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BD8ABF" w14:textId="74D8D101" w:rsidR="00EA7373" w:rsidRDefault="00EA7373" w:rsidP="00EC0A06">
      <w:pPr>
        <w:tabs>
          <w:tab w:val="left" w:pos="851"/>
        </w:tabs>
      </w:pPr>
    </w:p>
    <w:p w14:paraId="5F807E74" w14:textId="77777777" w:rsidR="00EA7373" w:rsidRPr="00E029B8" w:rsidRDefault="00EA7373" w:rsidP="00EA7373">
      <w:pPr>
        <w:jc w:val="center"/>
        <w:rPr>
          <w:sz w:val="4"/>
          <w:szCs w:val="4"/>
        </w:rPr>
      </w:pPr>
    </w:p>
    <w:p w14:paraId="5F800367" w14:textId="77777777" w:rsidR="00EA7373" w:rsidRPr="00EA7373" w:rsidRDefault="00EA7373" w:rsidP="00EA7373">
      <w:pPr>
        <w:spacing w:line="300" w:lineRule="exact"/>
        <w:jc w:val="center"/>
        <w:rPr>
          <w:b/>
          <w:spacing w:val="14"/>
          <w:sz w:val="20"/>
          <w:szCs w:val="20"/>
          <w:lang w:val="ru-RU"/>
        </w:rPr>
      </w:pPr>
      <w:r>
        <w:rPr>
          <w:b/>
          <w:spacing w:val="14"/>
          <w:sz w:val="20"/>
          <w:szCs w:val="20"/>
          <w:lang w:val="ru-RU"/>
        </w:rPr>
        <w:t>ВОЛОГОДСКАЯ ОБЛАСТЬ</w:t>
      </w:r>
    </w:p>
    <w:p w14:paraId="4D0F8067" w14:textId="77777777" w:rsidR="00EA7373" w:rsidRPr="00EA7373" w:rsidRDefault="00EA7373" w:rsidP="00EA7373">
      <w:pPr>
        <w:spacing w:line="300" w:lineRule="exact"/>
        <w:jc w:val="center"/>
        <w:rPr>
          <w:b/>
          <w:spacing w:val="14"/>
          <w:sz w:val="20"/>
          <w:szCs w:val="20"/>
          <w:lang w:val="ru-RU"/>
        </w:rPr>
      </w:pPr>
      <w:r w:rsidRPr="00EA7373">
        <w:rPr>
          <w:b/>
          <w:spacing w:val="14"/>
          <w:sz w:val="20"/>
          <w:szCs w:val="20"/>
          <w:lang w:val="ru-RU"/>
        </w:rPr>
        <w:t xml:space="preserve"> ГОРОД ЧЕРЕПОВЕЦ</w:t>
      </w:r>
    </w:p>
    <w:p w14:paraId="66BDBE2A" w14:textId="77777777" w:rsidR="00EA7373" w:rsidRPr="00EA7373" w:rsidRDefault="00EA7373" w:rsidP="00EA7373">
      <w:pPr>
        <w:jc w:val="center"/>
        <w:rPr>
          <w:sz w:val="8"/>
          <w:szCs w:val="8"/>
          <w:lang w:val="ru-RU"/>
        </w:rPr>
      </w:pPr>
    </w:p>
    <w:p w14:paraId="18354DCB" w14:textId="77777777" w:rsidR="00EA7373" w:rsidRPr="00EA7373" w:rsidRDefault="00EA7373" w:rsidP="00EA7373">
      <w:pPr>
        <w:jc w:val="center"/>
        <w:rPr>
          <w:b/>
          <w:spacing w:val="60"/>
          <w:sz w:val="28"/>
          <w:szCs w:val="28"/>
          <w:lang w:val="ru-RU"/>
        </w:rPr>
      </w:pPr>
      <w:r w:rsidRPr="00EA7373">
        <w:rPr>
          <w:b/>
          <w:spacing w:val="60"/>
          <w:sz w:val="28"/>
          <w:szCs w:val="28"/>
          <w:lang w:val="ru-RU"/>
        </w:rPr>
        <w:t>МЭРИЯ</w:t>
      </w:r>
    </w:p>
    <w:p w14:paraId="4FF613E0" w14:textId="77777777" w:rsidR="00EA7373" w:rsidRPr="00EA7373" w:rsidRDefault="00EA7373" w:rsidP="00EA7373">
      <w:pPr>
        <w:jc w:val="center"/>
        <w:rPr>
          <w:b/>
          <w:spacing w:val="60"/>
          <w:sz w:val="14"/>
          <w:szCs w:val="14"/>
          <w:lang w:val="ru-RU"/>
        </w:rPr>
      </w:pPr>
    </w:p>
    <w:p w14:paraId="2E655BE2" w14:textId="77777777" w:rsidR="00EA7373" w:rsidRPr="00EA7373" w:rsidRDefault="00EA7373" w:rsidP="00EA7373">
      <w:pPr>
        <w:jc w:val="center"/>
        <w:rPr>
          <w:b/>
          <w:spacing w:val="60"/>
          <w:sz w:val="36"/>
          <w:szCs w:val="36"/>
          <w:lang w:val="ru-RU"/>
        </w:rPr>
      </w:pPr>
      <w:r w:rsidRPr="00EA7373">
        <w:rPr>
          <w:b/>
          <w:spacing w:val="60"/>
          <w:sz w:val="36"/>
          <w:szCs w:val="36"/>
          <w:lang w:val="ru-RU"/>
        </w:rPr>
        <w:t>ПОСТАНОВЛЕНИЕ</w:t>
      </w:r>
    </w:p>
    <w:p w14:paraId="0182A8F9" w14:textId="77777777" w:rsidR="00EA7373" w:rsidRPr="00EA7373" w:rsidRDefault="00EA7373" w:rsidP="00EA7373">
      <w:pPr>
        <w:rPr>
          <w:sz w:val="26"/>
          <w:szCs w:val="26"/>
          <w:lang w:val="ru-RU"/>
        </w:rPr>
      </w:pPr>
    </w:p>
    <w:p w14:paraId="0C9910F5" w14:textId="77777777" w:rsidR="00EA7373" w:rsidRPr="00EA7373" w:rsidRDefault="00EA7373" w:rsidP="00EA7373">
      <w:pPr>
        <w:rPr>
          <w:sz w:val="26"/>
          <w:szCs w:val="26"/>
          <w:lang w:val="ru-RU"/>
        </w:rPr>
      </w:pPr>
    </w:p>
    <w:p w14:paraId="3A85026A" w14:textId="77777777" w:rsidR="001153DD" w:rsidRPr="001153DD" w:rsidRDefault="001153DD" w:rsidP="001153DD">
      <w:pPr>
        <w:rPr>
          <w:sz w:val="26"/>
          <w:szCs w:val="26"/>
          <w:lang w:val="ru-RU"/>
        </w:rPr>
      </w:pPr>
      <w:r w:rsidRPr="00EC0A06">
        <w:rPr>
          <w:sz w:val="26"/>
          <w:szCs w:val="26"/>
          <w:lang w:val="ru-RU"/>
        </w:rPr>
        <w:t>06.07.2023 № 1997</w:t>
      </w:r>
    </w:p>
    <w:p w14:paraId="672C38D5" w14:textId="77777777" w:rsidR="00EA7373" w:rsidRPr="00EA7373" w:rsidRDefault="00EA7373" w:rsidP="00EA7373">
      <w:pPr>
        <w:rPr>
          <w:sz w:val="26"/>
          <w:szCs w:val="26"/>
          <w:lang w:val="ru-RU"/>
        </w:rPr>
      </w:pPr>
    </w:p>
    <w:p w14:paraId="0F2C68F8" w14:textId="2FFF487E" w:rsidR="00EA7373" w:rsidRPr="00EA7373" w:rsidRDefault="00EA7373" w:rsidP="00EA7373">
      <w:pPr>
        <w:rPr>
          <w:sz w:val="26"/>
          <w:szCs w:val="26"/>
          <w:lang w:val="ru-RU"/>
        </w:rPr>
      </w:pPr>
    </w:p>
    <w:p w14:paraId="35C3A1D3" w14:textId="77777777" w:rsidR="00EA7373" w:rsidRPr="00EA7373" w:rsidRDefault="00EA7373" w:rsidP="00EA7373">
      <w:pPr>
        <w:rPr>
          <w:sz w:val="26"/>
          <w:szCs w:val="26"/>
          <w:lang w:val="ru-RU"/>
        </w:rPr>
      </w:pPr>
    </w:p>
    <w:p w14:paraId="55DBA7F9" w14:textId="77777777" w:rsidR="00C81079" w:rsidRDefault="00C81079" w:rsidP="00C81079">
      <w:pPr>
        <w:pStyle w:val="1b"/>
        <w:rPr>
          <w:sz w:val="26"/>
          <w:szCs w:val="26"/>
        </w:rPr>
      </w:pPr>
      <w:r w:rsidRPr="00C7071B">
        <w:rPr>
          <w:sz w:val="26"/>
          <w:szCs w:val="26"/>
        </w:rPr>
        <w:t xml:space="preserve">Об утверждении схемы </w:t>
      </w:r>
    </w:p>
    <w:p w14:paraId="66C7DD50" w14:textId="77777777" w:rsidR="00C81079" w:rsidRPr="00C7071B" w:rsidRDefault="00C81079" w:rsidP="00C81079">
      <w:pPr>
        <w:pStyle w:val="1b"/>
        <w:rPr>
          <w:sz w:val="26"/>
          <w:szCs w:val="26"/>
        </w:rPr>
      </w:pPr>
      <w:r>
        <w:rPr>
          <w:sz w:val="26"/>
          <w:szCs w:val="26"/>
        </w:rPr>
        <w:t>водоснабжения</w:t>
      </w:r>
      <w:r w:rsidRPr="00C7071B">
        <w:rPr>
          <w:sz w:val="26"/>
          <w:szCs w:val="26"/>
        </w:rPr>
        <w:t xml:space="preserve"> </w:t>
      </w:r>
      <w:r>
        <w:rPr>
          <w:sz w:val="26"/>
          <w:szCs w:val="26"/>
        </w:rPr>
        <w:t>и водоотведения</w:t>
      </w:r>
    </w:p>
    <w:p w14:paraId="1C822872" w14:textId="77777777" w:rsidR="009842E5" w:rsidRDefault="009842E5" w:rsidP="00C81079">
      <w:pPr>
        <w:pStyle w:val="1b"/>
        <w:rPr>
          <w:sz w:val="26"/>
          <w:szCs w:val="26"/>
        </w:rPr>
      </w:pPr>
      <w:r w:rsidRPr="006C43D3">
        <w:rPr>
          <w:sz w:val="26"/>
          <w:szCs w:val="26"/>
        </w:rPr>
        <w:t>городского округа</w:t>
      </w:r>
      <w:r w:rsidR="00C81079" w:rsidRPr="00C7071B">
        <w:rPr>
          <w:sz w:val="26"/>
          <w:szCs w:val="26"/>
        </w:rPr>
        <w:t xml:space="preserve"> </w:t>
      </w:r>
      <w:r>
        <w:rPr>
          <w:sz w:val="26"/>
          <w:szCs w:val="26"/>
        </w:rPr>
        <w:t>город Череповец</w:t>
      </w:r>
    </w:p>
    <w:p w14:paraId="485663D9" w14:textId="77777777" w:rsidR="00C81079" w:rsidRPr="00C7071B" w:rsidRDefault="009842E5" w:rsidP="00C81079">
      <w:pPr>
        <w:pStyle w:val="1b"/>
        <w:rPr>
          <w:sz w:val="26"/>
          <w:szCs w:val="26"/>
        </w:rPr>
      </w:pPr>
      <w:r w:rsidRPr="006C43D3">
        <w:rPr>
          <w:sz w:val="26"/>
          <w:szCs w:val="26"/>
        </w:rPr>
        <w:t>Вологодской области</w:t>
      </w:r>
      <w:r>
        <w:rPr>
          <w:sz w:val="26"/>
          <w:szCs w:val="26"/>
        </w:rPr>
        <w:t xml:space="preserve"> </w:t>
      </w:r>
      <w:r w:rsidR="00C81079" w:rsidRPr="00C7071B">
        <w:rPr>
          <w:sz w:val="26"/>
          <w:szCs w:val="26"/>
        </w:rPr>
        <w:t>на 202</w:t>
      </w:r>
      <w:r w:rsidR="00C81079">
        <w:rPr>
          <w:sz w:val="26"/>
          <w:szCs w:val="26"/>
        </w:rPr>
        <w:t>3</w:t>
      </w:r>
      <w:r w:rsidR="00C81079" w:rsidRPr="00C7071B">
        <w:rPr>
          <w:sz w:val="26"/>
          <w:szCs w:val="26"/>
        </w:rPr>
        <w:t xml:space="preserve"> – 2040 годы </w:t>
      </w:r>
    </w:p>
    <w:p w14:paraId="35414BC8" w14:textId="77777777" w:rsidR="00EA7373" w:rsidRDefault="00EA7373" w:rsidP="00EA7373">
      <w:pPr>
        <w:rPr>
          <w:sz w:val="26"/>
          <w:lang w:val="ru-RU"/>
        </w:rPr>
      </w:pPr>
    </w:p>
    <w:p w14:paraId="4D66335A" w14:textId="7B60C9FC" w:rsidR="00C81079" w:rsidRPr="00E301BA" w:rsidRDefault="005007E9" w:rsidP="00633E5C">
      <w:pPr>
        <w:ind w:firstLine="708"/>
        <w:jc w:val="both"/>
        <w:rPr>
          <w:sz w:val="26"/>
          <w:szCs w:val="26"/>
          <w:lang w:val="ru-RU"/>
        </w:rPr>
      </w:pPr>
      <w:r>
        <w:rPr>
          <w:sz w:val="26"/>
          <w:szCs w:val="26"/>
          <w:lang w:val="ru-RU"/>
        </w:rPr>
        <w:t>В целях реализации Федерального закона от 06.10.2003 № 131-ФЗ «Об общих принципах организации местного самоуправления в Российской Федерации», в соответствии с Федеральным законом от 07.12.2011 № 416-ФЗ «О водоснабжении и водоотведении», постановлением Правительства Российской Федерации от 05.09.2013 № 782 «О схемах водоснабжения и водоотведения», Уставом городского округа город Череповец Вологодской области</w:t>
      </w:r>
    </w:p>
    <w:p w14:paraId="64CCED31" w14:textId="77777777" w:rsidR="00C81079" w:rsidRPr="00C81079" w:rsidRDefault="00C81079" w:rsidP="009842E5">
      <w:pPr>
        <w:jc w:val="both"/>
        <w:rPr>
          <w:sz w:val="26"/>
          <w:szCs w:val="26"/>
          <w:lang w:val="ru-RU"/>
        </w:rPr>
      </w:pPr>
      <w:r w:rsidRPr="00C81079">
        <w:rPr>
          <w:sz w:val="26"/>
          <w:szCs w:val="26"/>
          <w:lang w:val="ru-RU"/>
        </w:rPr>
        <w:t>ПОСТАНОВЛЯЮ:</w:t>
      </w:r>
    </w:p>
    <w:p w14:paraId="24B4676A" w14:textId="77777777" w:rsidR="00C81079" w:rsidRPr="00AE552D" w:rsidRDefault="00C81079" w:rsidP="00C81079">
      <w:pPr>
        <w:pStyle w:val="1b"/>
        <w:ind w:firstLine="709"/>
        <w:rPr>
          <w:sz w:val="26"/>
          <w:szCs w:val="26"/>
        </w:rPr>
      </w:pPr>
      <w:r w:rsidRPr="00AE552D">
        <w:rPr>
          <w:sz w:val="26"/>
          <w:szCs w:val="26"/>
        </w:rPr>
        <w:t xml:space="preserve">1. Утвердить схему </w:t>
      </w:r>
      <w:r>
        <w:rPr>
          <w:sz w:val="26"/>
          <w:szCs w:val="26"/>
        </w:rPr>
        <w:t>водо</w:t>
      </w:r>
      <w:r w:rsidRPr="00AE552D">
        <w:rPr>
          <w:sz w:val="26"/>
          <w:szCs w:val="26"/>
        </w:rPr>
        <w:t xml:space="preserve">снабжения </w:t>
      </w:r>
      <w:r>
        <w:rPr>
          <w:sz w:val="26"/>
          <w:szCs w:val="26"/>
        </w:rPr>
        <w:t xml:space="preserve">и водоотведения </w:t>
      </w:r>
      <w:r w:rsidRPr="00C7071B">
        <w:rPr>
          <w:sz w:val="26"/>
          <w:szCs w:val="26"/>
        </w:rPr>
        <w:t>городского округа город Череповец Вологодской области на 202</w:t>
      </w:r>
      <w:r>
        <w:rPr>
          <w:sz w:val="26"/>
          <w:szCs w:val="26"/>
        </w:rPr>
        <w:t>3</w:t>
      </w:r>
      <w:r w:rsidRPr="00C7071B">
        <w:rPr>
          <w:sz w:val="26"/>
          <w:szCs w:val="26"/>
        </w:rPr>
        <w:t xml:space="preserve"> – 2040 годы</w:t>
      </w:r>
      <w:r w:rsidRPr="00AE552D">
        <w:rPr>
          <w:sz w:val="26"/>
          <w:szCs w:val="26"/>
        </w:rPr>
        <w:t xml:space="preserve"> (прилагается).</w:t>
      </w:r>
    </w:p>
    <w:p w14:paraId="29153C64" w14:textId="77777777" w:rsidR="00356974" w:rsidRDefault="00C81079" w:rsidP="00356974">
      <w:pPr>
        <w:ind w:firstLine="709"/>
        <w:jc w:val="both"/>
        <w:rPr>
          <w:sz w:val="26"/>
          <w:szCs w:val="26"/>
          <w:lang w:val="ru-RU"/>
        </w:rPr>
      </w:pPr>
      <w:r w:rsidRPr="00C81079">
        <w:rPr>
          <w:sz w:val="26"/>
          <w:szCs w:val="26"/>
          <w:lang w:val="ru-RU"/>
        </w:rPr>
        <w:t>2. Определить гарантирующей организацией в сфере холодного водоснабжения и водоотведения в</w:t>
      </w:r>
      <w:r w:rsidRPr="00AE552D">
        <w:rPr>
          <w:sz w:val="26"/>
          <w:szCs w:val="26"/>
        </w:rPr>
        <w:t> </w:t>
      </w:r>
      <w:r w:rsidRPr="00C81079">
        <w:rPr>
          <w:sz w:val="26"/>
          <w:szCs w:val="26"/>
          <w:lang w:val="ru-RU"/>
        </w:rPr>
        <w:t xml:space="preserve">муниципальном образовании «Город Череповец», за исключением территорий промышленных предприятий </w:t>
      </w:r>
      <w:r w:rsidR="00E0680C">
        <w:rPr>
          <w:sz w:val="26"/>
          <w:szCs w:val="26"/>
          <w:lang w:val="ru-RU"/>
        </w:rPr>
        <w:t>ПАО «Северсталь», О</w:t>
      </w:r>
      <w:r w:rsidRPr="00C81079">
        <w:rPr>
          <w:sz w:val="26"/>
          <w:szCs w:val="26"/>
          <w:lang w:val="ru-RU"/>
        </w:rPr>
        <w:t>АО «Северсталь-ме</w:t>
      </w:r>
      <w:r w:rsidR="00E0680C">
        <w:rPr>
          <w:sz w:val="26"/>
          <w:szCs w:val="26"/>
          <w:lang w:val="ru-RU"/>
        </w:rPr>
        <w:t xml:space="preserve">тиз», </w:t>
      </w:r>
      <w:r w:rsidR="009842E5">
        <w:rPr>
          <w:sz w:val="26"/>
          <w:szCs w:val="26"/>
          <w:lang w:val="ru-RU"/>
        </w:rPr>
        <w:t>АО «</w:t>
      </w:r>
      <w:r w:rsidR="00E0680C">
        <w:rPr>
          <w:sz w:val="26"/>
          <w:szCs w:val="26"/>
          <w:lang w:val="ru-RU"/>
        </w:rPr>
        <w:t>Апатит</w:t>
      </w:r>
      <w:r w:rsidR="009842E5">
        <w:rPr>
          <w:sz w:val="26"/>
          <w:szCs w:val="26"/>
          <w:lang w:val="ru-RU"/>
        </w:rPr>
        <w:t xml:space="preserve">», </w:t>
      </w:r>
      <w:r w:rsidRPr="00C81079">
        <w:rPr>
          <w:sz w:val="26"/>
          <w:szCs w:val="26"/>
          <w:lang w:val="ru-RU"/>
        </w:rPr>
        <w:t>муниципальное унитарное предприятие города Череповца «Водоканал».</w:t>
      </w:r>
    </w:p>
    <w:p w14:paraId="5D7B8814" w14:textId="77777777" w:rsidR="004058FC" w:rsidRDefault="004058FC" w:rsidP="004058FC">
      <w:pPr>
        <w:ind w:firstLine="709"/>
        <w:jc w:val="both"/>
        <w:rPr>
          <w:sz w:val="26"/>
          <w:szCs w:val="26"/>
          <w:lang w:val="ru-RU"/>
        </w:rPr>
      </w:pPr>
      <w:r>
        <w:rPr>
          <w:sz w:val="26"/>
          <w:szCs w:val="26"/>
          <w:lang w:val="ru-RU"/>
        </w:rPr>
        <w:t>3</w:t>
      </w:r>
      <w:r w:rsidRPr="00C81079">
        <w:rPr>
          <w:sz w:val="26"/>
          <w:szCs w:val="26"/>
          <w:lang w:val="ru-RU"/>
        </w:rPr>
        <w:t>. Признать утратившими силу постановл</w:t>
      </w:r>
      <w:r>
        <w:rPr>
          <w:sz w:val="26"/>
          <w:szCs w:val="26"/>
          <w:lang w:val="ru-RU"/>
        </w:rPr>
        <w:t>ения мэрии города от:</w:t>
      </w:r>
    </w:p>
    <w:p w14:paraId="67205C00" w14:textId="77777777" w:rsidR="004058FC" w:rsidRDefault="004058FC" w:rsidP="004058FC">
      <w:pPr>
        <w:ind w:firstLine="709"/>
        <w:jc w:val="both"/>
        <w:rPr>
          <w:sz w:val="26"/>
          <w:szCs w:val="26"/>
          <w:lang w:val="ru-RU"/>
        </w:rPr>
      </w:pPr>
      <w:r>
        <w:rPr>
          <w:sz w:val="26"/>
          <w:szCs w:val="26"/>
          <w:lang w:val="ru-RU"/>
        </w:rPr>
        <w:t xml:space="preserve">15.04.2013 </w:t>
      </w:r>
      <w:r w:rsidRPr="00C81079">
        <w:rPr>
          <w:sz w:val="26"/>
          <w:szCs w:val="26"/>
          <w:lang w:val="ru-RU"/>
        </w:rPr>
        <w:t xml:space="preserve">№ 1604 «Об утверждении схемы водоснабжения и водоотведения </w:t>
      </w:r>
      <w:r>
        <w:rPr>
          <w:sz w:val="26"/>
          <w:szCs w:val="26"/>
          <w:lang w:val="ru-RU"/>
        </w:rPr>
        <w:t xml:space="preserve">города Череповца до 2023 года»; </w:t>
      </w:r>
    </w:p>
    <w:p w14:paraId="5F766C0D" w14:textId="77777777" w:rsidR="004058FC" w:rsidRDefault="004058FC" w:rsidP="004058FC">
      <w:pPr>
        <w:ind w:firstLine="709"/>
        <w:jc w:val="both"/>
        <w:rPr>
          <w:sz w:val="26"/>
          <w:szCs w:val="26"/>
          <w:lang w:val="ru-RU"/>
        </w:rPr>
      </w:pPr>
      <w:r w:rsidRPr="00C81079">
        <w:rPr>
          <w:sz w:val="26"/>
          <w:szCs w:val="26"/>
          <w:lang w:val="ru-RU"/>
        </w:rPr>
        <w:t>28.02.2019 № 779 «О внесении изменени</w:t>
      </w:r>
      <w:r>
        <w:rPr>
          <w:sz w:val="26"/>
          <w:szCs w:val="26"/>
          <w:lang w:val="ru-RU"/>
        </w:rPr>
        <w:t>й</w:t>
      </w:r>
      <w:r w:rsidRPr="00C81079">
        <w:rPr>
          <w:sz w:val="26"/>
          <w:szCs w:val="26"/>
          <w:lang w:val="ru-RU"/>
        </w:rPr>
        <w:t xml:space="preserve"> в постановление мэрии города от 15.04.2013 № 1604»</w:t>
      </w:r>
      <w:r>
        <w:rPr>
          <w:sz w:val="26"/>
          <w:szCs w:val="26"/>
          <w:lang w:val="ru-RU"/>
        </w:rPr>
        <w:t>;</w:t>
      </w:r>
    </w:p>
    <w:p w14:paraId="5D1C18D2" w14:textId="77777777" w:rsidR="004058FC" w:rsidRPr="00C81079" w:rsidRDefault="004058FC" w:rsidP="004058FC">
      <w:pPr>
        <w:ind w:firstLine="709"/>
        <w:jc w:val="both"/>
        <w:rPr>
          <w:sz w:val="26"/>
          <w:szCs w:val="26"/>
          <w:lang w:val="ru-RU"/>
        </w:rPr>
      </w:pPr>
      <w:r w:rsidRPr="00C81079">
        <w:rPr>
          <w:sz w:val="26"/>
          <w:szCs w:val="26"/>
          <w:lang w:val="ru-RU"/>
        </w:rPr>
        <w:t>30.12.2019 № 6360 «О внесении изменени</w:t>
      </w:r>
      <w:r>
        <w:rPr>
          <w:sz w:val="26"/>
          <w:szCs w:val="26"/>
          <w:lang w:val="ru-RU"/>
        </w:rPr>
        <w:t>й</w:t>
      </w:r>
      <w:r w:rsidRPr="00C81079">
        <w:rPr>
          <w:sz w:val="26"/>
          <w:szCs w:val="26"/>
          <w:lang w:val="ru-RU"/>
        </w:rPr>
        <w:t xml:space="preserve"> в постановление мэрии города от 15.04.2013 № 1604».  </w:t>
      </w:r>
    </w:p>
    <w:p w14:paraId="19F111EC" w14:textId="6BA1C9F9" w:rsidR="004058FC" w:rsidRPr="00C81079" w:rsidRDefault="004058FC" w:rsidP="004058FC">
      <w:pPr>
        <w:ind w:firstLine="709"/>
        <w:jc w:val="both"/>
        <w:rPr>
          <w:sz w:val="26"/>
          <w:szCs w:val="26"/>
          <w:lang w:val="ru-RU"/>
        </w:rPr>
      </w:pPr>
      <w:r>
        <w:rPr>
          <w:sz w:val="26"/>
          <w:szCs w:val="26"/>
          <w:lang w:val="ru-RU"/>
        </w:rPr>
        <w:t>4</w:t>
      </w:r>
      <w:r w:rsidRPr="00C81079">
        <w:rPr>
          <w:sz w:val="26"/>
          <w:szCs w:val="26"/>
          <w:lang w:val="ru-RU"/>
        </w:rPr>
        <w:t>. Контроль за исполнением постановления возложить на заместителя мэра города, начальника департамента жилищно-коммунального хозяйства мэрии.</w:t>
      </w:r>
    </w:p>
    <w:p w14:paraId="50495836" w14:textId="51A2DC98" w:rsidR="004058FC" w:rsidRPr="00D745D6" w:rsidRDefault="004058FC" w:rsidP="004058FC">
      <w:pPr>
        <w:ind w:firstLine="709"/>
        <w:jc w:val="both"/>
        <w:rPr>
          <w:sz w:val="26"/>
          <w:szCs w:val="26"/>
          <w:lang w:val="ru-RU"/>
        </w:rPr>
      </w:pPr>
      <w:r w:rsidRPr="00A74622">
        <w:rPr>
          <w:sz w:val="26"/>
          <w:szCs w:val="26"/>
          <w:lang w:val="ru-RU"/>
        </w:rPr>
        <w:t xml:space="preserve">5. Постановление подлежит опубликованию в течение 15 дней со дня утверждения и </w:t>
      </w:r>
      <w:r w:rsidRPr="00F0460D">
        <w:rPr>
          <w:sz w:val="26"/>
          <w:szCs w:val="26"/>
          <w:lang w:val="ru-RU"/>
        </w:rPr>
        <w:t xml:space="preserve">размещению на официальном интернет-портале правовой информации г. Череповца, за исключением сведений, составляющих государственную тайну, и электронной модели схемы водоснабжения и водоотведения. </w:t>
      </w:r>
    </w:p>
    <w:p w14:paraId="28C9E26A" w14:textId="38134C38" w:rsidR="004058FC" w:rsidRPr="009842E5" w:rsidRDefault="004058FC" w:rsidP="004058FC">
      <w:pPr>
        <w:rPr>
          <w:sz w:val="26"/>
          <w:szCs w:val="26"/>
          <w:lang w:val="ru-RU"/>
        </w:rPr>
      </w:pPr>
    </w:p>
    <w:p w14:paraId="63FFCB55" w14:textId="77777777" w:rsidR="004058FC" w:rsidRPr="009842E5" w:rsidRDefault="004058FC" w:rsidP="004058FC">
      <w:pPr>
        <w:rPr>
          <w:sz w:val="26"/>
          <w:szCs w:val="26"/>
          <w:lang w:val="ru-RU"/>
        </w:rPr>
      </w:pPr>
    </w:p>
    <w:p w14:paraId="67285903" w14:textId="5CC09880" w:rsidR="004058FC" w:rsidRPr="009842E5" w:rsidRDefault="004058FC" w:rsidP="004058FC">
      <w:pPr>
        <w:tabs>
          <w:tab w:val="right" w:pos="9498"/>
        </w:tabs>
        <w:rPr>
          <w:sz w:val="26"/>
          <w:szCs w:val="26"/>
          <w:lang w:val="ru-RU"/>
        </w:rPr>
      </w:pPr>
      <w:r w:rsidRPr="009842E5">
        <w:rPr>
          <w:sz w:val="26"/>
          <w:szCs w:val="26"/>
          <w:lang w:val="ru-RU"/>
        </w:rPr>
        <w:t>Мэр города</w:t>
      </w:r>
      <w:r>
        <w:rPr>
          <w:sz w:val="26"/>
          <w:szCs w:val="26"/>
          <w:lang w:val="ru-RU"/>
        </w:rPr>
        <w:tab/>
      </w:r>
      <w:r w:rsidRPr="009842E5">
        <w:rPr>
          <w:sz w:val="26"/>
          <w:szCs w:val="26"/>
          <w:lang w:val="ru-RU"/>
        </w:rPr>
        <w:t>В.Е. Германов</w:t>
      </w:r>
    </w:p>
    <w:p w14:paraId="64B17A0B" w14:textId="77777777" w:rsidR="00EA7373" w:rsidRDefault="00EA7373" w:rsidP="000A696A">
      <w:pPr>
        <w:pStyle w:val="af7"/>
        <w:ind w:firstLine="6237"/>
        <w:rPr>
          <w:sz w:val="26"/>
          <w:szCs w:val="26"/>
          <w:lang w:val="ru-RU"/>
        </w:rPr>
        <w:sectPr w:rsidR="00EA7373" w:rsidSect="00EA7373">
          <w:headerReference w:type="default" r:id="rId8"/>
          <w:pgSz w:w="11910" w:h="16840"/>
          <w:pgMar w:top="567" w:right="567" w:bottom="1134" w:left="1701" w:header="709" w:footer="709" w:gutter="0"/>
          <w:pgNumType w:start="1"/>
          <w:cols w:space="720"/>
          <w:titlePg/>
          <w:docGrid w:linePitch="299"/>
        </w:sectPr>
      </w:pPr>
    </w:p>
    <w:p w14:paraId="07A3D968" w14:textId="570FB096" w:rsidR="00BC1C01" w:rsidRDefault="00BC1C01" w:rsidP="000A696A">
      <w:pPr>
        <w:pStyle w:val="af7"/>
        <w:ind w:firstLine="6237"/>
        <w:rPr>
          <w:sz w:val="26"/>
          <w:szCs w:val="26"/>
          <w:lang w:val="ru-RU"/>
        </w:rPr>
      </w:pPr>
      <w:r w:rsidRPr="00CF142B">
        <w:rPr>
          <w:sz w:val="26"/>
          <w:szCs w:val="26"/>
          <w:lang w:val="ru-RU"/>
        </w:rPr>
        <w:lastRenderedPageBreak/>
        <w:t>УТВЕРЖДЕНА</w:t>
      </w:r>
    </w:p>
    <w:p w14:paraId="33D8235A" w14:textId="77777777" w:rsidR="00CF142B" w:rsidRDefault="00923FAA" w:rsidP="000A696A">
      <w:pPr>
        <w:pStyle w:val="af7"/>
        <w:ind w:firstLine="6237"/>
        <w:jc w:val="both"/>
        <w:rPr>
          <w:sz w:val="26"/>
          <w:szCs w:val="26"/>
          <w:lang w:val="ru-RU"/>
        </w:rPr>
      </w:pPr>
      <w:r>
        <w:rPr>
          <w:sz w:val="26"/>
          <w:szCs w:val="26"/>
          <w:lang w:val="ru-RU"/>
        </w:rPr>
        <w:t>п</w:t>
      </w:r>
      <w:r w:rsidR="00CF142B">
        <w:rPr>
          <w:sz w:val="26"/>
          <w:szCs w:val="26"/>
          <w:lang w:val="ru-RU"/>
        </w:rPr>
        <w:t>остановлением мэрии города</w:t>
      </w:r>
    </w:p>
    <w:p w14:paraId="05D112DC" w14:textId="7B619E04" w:rsidR="00923FAA" w:rsidRDefault="00923FAA" w:rsidP="000A696A">
      <w:pPr>
        <w:pStyle w:val="af7"/>
        <w:ind w:firstLine="6237"/>
        <w:jc w:val="both"/>
        <w:rPr>
          <w:sz w:val="26"/>
          <w:szCs w:val="26"/>
          <w:lang w:val="ru-RU"/>
        </w:rPr>
      </w:pPr>
      <w:r>
        <w:rPr>
          <w:sz w:val="26"/>
          <w:szCs w:val="26"/>
          <w:lang w:val="ru-RU"/>
        </w:rPr>
        <w:t xml:space="preserve">от </w:t>
      </w:r>
      <w:r w:rsidR="001153DD">
        <w:rPr>
          <w:sz w:val="26"/>
          <w:szCs w:val="26"/>
          <w:lang w:val="ru-RU"/>
        </w:rPr>
        <w:t xml:space="preserve">06.07.2023 </w:t>
      </w:r>
      <w:r>
        <w:rPr>
          <w:sz w:val="26"/>
          <w:szCs w:val="26"/>
          <w:lang w:val="ru-RU"/>
        </w:rPr>
        <w:t>№</w:t>
      </w:r>
      <w:r w:rsidR="001153DD">
        <w:rPr>
          <w:sz w:val="26"/>
          <w:szCs w:val="26"/>
          <w:lang w:val="ru-RU"/>
        </w:rPr>
        <w:t xml:space="preserve"> 1997</w:t>
      </w:r>
    </w:p>
    <w:p w14:paraId="40CD2942" w14:textId="77777777" w:rsidR="00923FAA" w:rsidRPr="00CF142B" w:rsidRDefault="00923FAA" w:rsidP="004F38B7">
      <w:pPr>
        <w:pStyle w:val="af7"/>
        <w:ind w:left="1800"/>
        <w:jc w:val="right"/>
        <w:rPr>
          <w:sz w:val="26"/>
          <w:szCs w:val="26"/>
          <w:lang w:val="ru-RU"/>
        </w:rPr>
      </w:pPr>
    </w:p>
    <w:p w14:paraId="19B4B0AE" w14:textId="77777777" w:rsidR="006711A5" w:rsidRPr="00CF142B" w:rsidRDefault="006711A5" w:rsidP="002C5867">
      <w:pPr>
        <w:pStyle w:val="af"/>
        <w:jc w:val="center"/>
        <w:rPr>
          <w:b/>
          <w:sz w:val="32"/>
          <w:szCs w:val="32"/>
          <w:lang w:val="ru-RU"/>
        </w:rPr>
      </w:pPr>
    </w:p>
    <w:p w14:paraId="43EAC5AC" w14:textId="77777777" w:rsidR="006711A5" w:rsidRPr="00CF142B" w:rsidRDefault="006711A5" w:rsidP="002C5867">
      <w:pPr>
        <w:pStyle w:val="af"/>
        <w:jc w:val="center"/>
        <w:rPr>
          <w:b/>
          <w:sz w:val="32"/>
          <w:szCs w:val="32"/>
          <w:lang w:val="ru-RU"/>
        </w:rPr>
      </w:pPr>
    </w:p>
    <w:p w14:paraId="20AE35BF" w14:textId="77777777" w:rsidR="006711A5" w:rsidRPr="00CF142B" w:rsidRDefault="006711A5" w:rsidP="002C5867">
      <w:pPr>
        <w:pStyle w:val="af"/>
        <w:jc w:val="center"/>
        <w:rPr>
          <w:b/>
          <w:sz w:val="32"/>
          <w:szCs w:val="32"/>
          <w:lang w:val="ru-RU"/>
        </w:rPr>
      </w:pPr>
    </w:p>
    <w:p w14:paraId="5650A731" w14:textId="77777777" w:rsidR="006711A5" w:rsidRPr="00CF142B" w:rsidRDefault="006711A5" w:rsidP="002C5867">
      <w:pPr>
        <w:pStyle w:val="af"/>
        <w:jc w:val="center"/>
        <w:rPr>
          <w:b/>
          <w:sz w:val="32"/>
          <w:szCs w:val="32"/>
          <w:lang w:val="ru-RU"/>
        </w:rPr>
      </w:pPr>
    </w:p>
    <w:p w14:paraId="6F2AF597" w14:textId="77777777" w:rsidR="006711A5" w:rsidRPr="00CF142B" w:rsidRDefault="006711A5" w:rsidP="002C5867">
      <w:pPr>
        <w:pStyle w:val="af"/>
        <w:jc w:val="center"/>
        <w:rPr>
          <w:b/>
          <w:sz w:val="32"/>
          <w:szCs w:val="32"/>
          <w:lang w:val="ru-RU"/>
        </w:rPr>
      </w:pPr>
    </w:p>
    <w:p w14:paraId="5E1C862F" w14:textId="77777777" w:rsidR="006711A5" w:rsidRPr="00CF142B" w:rsidRDefault="006711A5" w:rsidP="002C5867">
      <w:pPr>
        <w:pStyle w:val="af"/>
        <w:jc w:val="center"/>
        <w:rPr>
          <w:b/>
          <w:sz w:val="32"/>
          <w:szCs w:val="32"/>
          <w:lang w:val="ru-RU"/>
        </w:rPr>
      </w:pPr>
    </w:p>
    <w:p w14:paraId="07549B4F" w14:textId="77777777" w:rsidR="006711A5" w:rsidRPr="00CF142B" w:rsidRDefault="006711A5" w:rsidP="002C5867">
      <w:pPr>
        <w:pStyle w:val="af"/>
        <w:jc w:val="center"/>
        <w:rPr>
          <w:b/>
          <w:sz w:val="32"/>
          <w:szCs w:val="32"/>
          <w:lang w:val="ru-RU"/>
        </w:rPr>
      </w:pPr>
    </w:p>
    <w:p w14:paraId="53D6DE32" w14:textId="77777777" w:rsidR="006711A5" w:rsidRPr="00CF142B" w:rsidRDefault="006711A5" w:rsidP="002C5867">
      <w:pPr>
        <w:pStyle w:val="af"/>
        <w:jc w:val="center"/>
        <w:rPr>
          <w:b/>
          <w:sz w:val="32"/>
          <w:szCs w:val="32"/>
          <w:lang w:val="ru-RU"/>
        </w:rPr>
      </w:pPr>
    </w:p>
    <w:p w14:paraId="7516FC5A" w14:textId="77777777" w:rsidR="006711A5" w:rsidRPr="00CF142B" w:rsidRDefault="006711A5" w:rsidP="002C5867">
      <w:pPr>
        <w:pStyle w:val="af"/>
        <w:jc w:val="center"/>
        <w:rPr>
          <w:b/>
          <w:sz w:val="32"/>
          <w:szCs w:val="32"/>
          <w:lang w:val="ru-RU"/>
        </w:rPr>
      </w:pPr>
    </w:p>
    <w:p w14:paraId="0DDC00E2" w14:textId="77777777" w:rsidR="006711A5" w:rsidRPr="00CF142B" w:rsidRDefault="006711A5" w:rsidP="002C5867">
      <w:pPr>
        <w:pStyle w:val="af"/>
        <w:jc w:val="center"/>
        <w:rPr>
          <w:b/>
          <w:sz w:val="32"/>
          <w:szCs w:val="32"/>
          <w:lang w:val="ru-RU"/>
        </w:rPr>
      </w:pPr>
    </w:p>
    <w:p w14:paraId="4C1A9F10" w14:textId="77777777" w:rsidR="00CF142B" w:rsidRPr="00CF142B" w:rsidRDefault="00CF142B" w:rsidP="002C5867">
      <w:pPr>
        <w:pStyle w:val="af"/>
        <w:jc w:val="center"/>
        <w:rPr>
          <w:b/>
          <w:sz w:val="32"/>
          <w:szCs w:val="32"/>
          <w:lang w:val="ru-RU"/>
        </w:rPr>
      </w:pPr>
    </w:p>
    <w:p w14:paraId="34551529" w14:textId="77777777" w:rsidR="006711A5" w:rsidRPr="00CF142B" w:rsidRDefault="006711A5" w:rsidP="002C5867">
      <w:pPr>
        <w:pStyle w:val="af"/>
        <w:jc w:val="center"/>
        <w:rPr>
          <w:b/>
          <w:sz w:val="32"/>
          <w:szCs w:val="32"/>
          <w:lang w:val="ru-RU"/>
        </w:rPr>
      </w:pPr>
    </w:p>
    <w:p w14:paraId="3F199266" w14:textId="77777777" w:rsidR="006711A5" w:rsidRPr="00CF142B" w:rsidRDefault="006711A5" w:rsidP="002C5867">
      <w:pPr>
        <w:pStyle w:val="af"/>
        <w:jc w:val="center"/>
        <w:rPr>
          <w:b/>
          <w:sz w:val="32"/>
          <w:szCs w:val="32"/>
          <w:lang w:val="ru-RU"/>
        </w:rPr>
      </w:pPr>
    </w:p>
    <w:p w14:paraId="531217FD" w14:textId="77777777" w:rsidR="006711A5" w:rsidRPr="00CF142B" w:rsidRDefault="006711A5" w:rsidP="002C5867">
      <w:pPr>
        <w:pStyle w:val="af"/>
        <w:jc w:val="center"/>
        <w:rPr>
          <w:b/>
          <w:sz w:val="32"/>
          <w:szCs w:val="32"/>
          <w:lang w:val="ru-RU"/>
        </w:rPr>
      </w:pPr>
    </w:p>
    <w:p w14:paraId="782F22F1" w14:textId="77777777" w:rsidR="006711A5" w:rsidRPr="00CF142B" w:rsidRDefault="006711A5" w:rsidP="002C5867">
      <w:pPr>
        <w:pStyle w:val="af"/>
        <w:jc w:val="center"/>
        <w:rPr>
          <w:b/>
          <w:sz w:val="32"/>
          <w:szCs w:val="32"/>
          <w:lang w:val="ru-RU"/>
        </w:rPr>
      </w:pPr>
    </w:p>
    <w:p w14:paraId="435C762E" w14:textId="77777777" w:rsidR="008D3D09" w:rsidRPr="009842E5" w:rsidRDefault="00BC1C01" w:rsidP="002C5867">
      <w:pPr>
        <w:pStyle w:val="af"/>
        <w:jc w:val="center"/>
        <w:rPr>
          <w:sz w:val="32"/>
          <w:szCs w:val="32"/>
          <w:lang w:val="ru-RU"/>
        </w:rPr>
      </w:pPr>
      <w:r w:rsidRPr="009842E5">
        <w:rPr>
          <w:sz w:val="32"/>
          <w:szCs w:val="32"/>
          <w:lang w:val="ru-RU"/>
        </w:rPr>
        <w:t xml:space="preserve">Схема </w:t>
      </w:r>
      <w:r w:rsidR="00C81079" w:rsidRPr="009842E5">
        <w:rPr>
          <w:sz w:val="32"/>
          <w:szCs w:val="32"/>
          <w:lang w:val="ru-RU"/>
        </w:rPr>
        <w:t>водо</w:t>
      </w:r>
      <w:r w:rsidRPr="009842E5">
        <w:rPr>
          <w:sz w:val="32"/>
          <w:szCs w:val="32"/>
          <w:lang w:val="ru-RU"/>
        </w:rPr>
        <w:t>снабжения</w:t>
      </w:r>
      <w:r w:rsidR="00C81079" w:rsidRPr="009842E5">
        <w:rPr>
          <w:sz w:val="32"/>
          <w:szCs w:val="32"/>
          <w:lang w:val="ru-RU"/>
        </w:rPr>
        <w:t xml:space="preserve"> и водоотведения</w:t>
      </w:r>
    </w:p>
    <w:p w14:paraId="4D2E9BA6" w14:textId="77777777" w:rsidR="00BC1C01" w:rsidRPr="009842E5" w:rsidRDefault="008D3D09" w:rsidP="002C5867">
      <w:pPr>
        <w:pStyle w:val="af"/>
        <w:jc w:val="center"/>
        <w:rPr>
          <w:sz w:val="32"/>
          <w:szCs w:val="32"/>
          <w:lang w:val="ru-RU"/>
        </w:rPr>
      </w:pPr>
      <w:r w:rsidRPr="009842E5">
        <w:rPr>
          <w:sz w:val="32"/>
          <w:szCs w:val="32"/>
          <w:lang w:val="ru-RU"/>
        </w:rPr>
        <w:t>городского округа город Череповец Вологодской области</w:t>
      </w:r>
      <w:r w:rsidR="00BC1C01" w:rsidRPr="009842E5">
        <w:rPr>
          <w:sz w:val="32"/>
          <w:szCs w:val="32"/>
          <w:lang w:val="ru-RU"/>
        </w:rPr>
        <w:t xml:space="preserve"> </w:t>
      </w:r>
    </w:p>
    <w:p w14:paraId="10162073" w14:textId="77777777" w:rsidR="00BC1C01" w:rsidRPr="009842E5" w:rsidRDefault="00A54B41" w:rsidP="002C5867">
      <w:pPr>
        <w:pStyle w:val="af"/>
        <w:jc w:val="center"/>
        <w:rPr>
          <w:sz w:val="32"/>
          <w:szCs w:val="32"/>
          <w:lang w:val="ru-RU"/>
        </w:rPr>
      </w:pPr>
      <w:r w:rsidRPr="009842E5">
        <w:rPr>
          <w:sz w:val="32"/>
          <w:szCs w:val="32"/>
          <w:lang w:val="ru-RU"/>
        </w:rPr>
        <w:t xml:space="preserve">на </w:t>
      </w:r>
      <w:r w:rsidR="008408FE" w:rsidRPr="009842E5">
        <w:rPr>
          <w:sz w:val="32"/>
          <w:szCs w:val="32"/>
          <w:lang w:val="ru-RU"/>
        </w:rPr>
        <w:t>202</w:t>
      </w:r>
      <w:r w:rsidR="00C81079" w:rsidRPr="009842E5">
        <w:rPr>
          <w:sz w:val="32"/>
          <w:szCs w:val="32"/>
          <w:lang w:val="ru-RU"/>
        </w:rPr>
        <w:t>3</w:t>
      </w:r>
      <w:r w:rsidR="008408FE" w:rsidRPr="009842E5">
        <w:rPr>
          <w:sz w:val="32"/>
          <w:szCs w:val="32"/>
          <w:lang w:val="ru-RU"/>
        </w:rPr>
        <w:t>-2040</w:t>
      </w:r>
      <w:r w:rsidR="009842E5">
        <w:rPr>
          <w:sz w:val="32"/>
          <w:szCs w:val="32"/>
          <w:lang w:val="ru-RU"/>
        </w:rPr>
        <w:t xml:space="preserve"> годы</w:t>
      </w:r>
    </w:p>
    <w:p w14:paraId="3BE799E5" w14:textId="77777777" w:rsidR="00BE7B85" w:rsidRPr="00CF142B" w:rsidRDefault="00BE7B85" w:rsidP="006711A5">
      <w:pPr>
        <w:pStyle w:val="af"/>
        <w:jc w:val="center"/>
        <w:rPr>
          <w:b/>
          <w:sz w:val="32"/>
          <w:szCs w:val="32"/>
          <w:lang w:val="ru-RU"/>
        </w:rPr>
      </w:pPr>
    </w:p>
    <w:p w14:paraId="3F07AFEC" w14:textId="77777777" w:rsidR="00BE7B85" w:rsidRPr="00CF142B" w:rsidRDefault="00BE7B85" w:rsidP="006711A5">
      <w:pPr>
        <w:pStyle w:val="af"/>
        <w:jc w:val="center"/>
        <w:rPr>
          <w:b/>
          <w:sz w:val="32"/>
          <w:szCs w:val="32"/>
          <w:lang w:val="ru-RU"/>
        </w:rPr>
      </w:pPr>
    </w:p>
    <w:p w14:paraId="24F4C063" w14:textId="77777777" w:rsidR="00BE7B85" w:rsidRPr="00CF142B" w:rsidRDefault="00BE7B85" w:rsidP="006711A5">
      <w:pPr>
        <w:pStyle w:val="af"/>
        <w:jc w:val="center"/>
        <w:rPr>
          <w:b/>
          <w:sz w:val="32"/>
          <w:szCs w:val="32"/>
          <w:lang w:val="ru-RU"/>
        </w:rPr>
      </w:pPr>
    </w:p>
    <w:p w14:paraId="5C854CA9" w14:textId="77777777" w:rsidR="00BE7B85" w:rsidRPr="00CF142B" w:rsidRDefault="00BE7B85" w:rsidP="006711A5">
      <w:pPr>
        <w:pStyle w:val="af"/>
        <w:jc w:val="center"/>
        <w:rPr>
          <w:b/>
          <w:sz w:val="32"/>
          <w:szCs w:val="32"/>
          <w:lang w:val="ru-RU"/>
        </w:rPr>
      </w:pPr>
    </w:p>
    <w:p w14:paraId="00DAE02A" w14:textId="77777777" w:rsidR="00BE7B85" w:rsidRPr="00CF142B" w:rsidRDefault="00BE7B85" w:rsidP="006711A5">
      <w:pPr>
        <w:pStyle w:val="af"/>
        <w:jc w:val="center"/>
        <w:rPr>
          <w:b/>
          <w:sz w:val="32"/>
          <w:szCs w:val="32"/>
          <w:lang w:val="ru-RU"/>
        </w:rPr>
      </w:pPr>
    </w:p>
    <w:p w14:paraId="67D66CE5" w14:textId="77777777" w:rsidR="00BE7B85" w:rsidRPr="00CF142B" w:rsidRDefault="00BE7B85" w:rsidP="006711A5">
      <w:pPr>
        <w:pStyle w:val="af"/>
        <w:jc w:val="center"/>
        <w:rPr>
          <w:b/>
          <w:sz w:val="32"/>
          <w:szCs w:val="32"/>
          <w:lang w:val="ru-RU"/>
        </w:rPr>
      </w:pPr>
    </w:p>
    <w:p w14:paraId="281C6B87" w14:textId="77777777" w:rsidR="00BE7B85" w:rsidRPr="00CF142B" w:rsidRDefault="00BE7B85" w:rsidP="006711A5">
      <w:pPr>
        <w:pStyle w:val="af"/>
        <w:jc w:val="center"/>
        <w:rPr>
          <w:b/>
          <w:sz w:val="32"/>
          <w:szCs w:val="32"/>
          <w:lang w:val="ru-RU"/>
        </w:rPr>
      </w:pPr>
    </w:p>
    <w:p w14:paraId="6555F348" w14:textId="77777777" w:rsidR="00BE7B85" w:rsidRPr="00CF142B" w:rsidRDefault="00BE7B85" w:rsidP="006711A5">
      <w:pPr>
        <w:pStyle w:val="af"/>
        <w:jc w:val="center"/>
        <w:rPr>
          <w:b/>
          <w:sz w:val="32"/>
          <w:szCs w:val="32"/>
          <w:lang w:val="ru-RU"/>
        </w:rPr>
      </w:pPr>
    </w:p>
    <w:p w14:paraId="2D62F7CF" w14:textId="77777777" w:rsidR="00BE7B85" w:rsidRPr="00CF142B" w:rsidRDefault="00BE7B85" w:rsidP="006711A5">
      <w:pPr>
        <w:pStyle w:val="af"/>
        <w:jc w:val="center"/>
        <w:rPr>
          <w:b/>
          <w:sz w:val="32"/>
          <w:szCs w:val="32"/>
          <w:lang w:val="ru-RU"/>
        </w:rPr>
      </w:pPr>
    </w:p>
    <w:p w14:paraId="48C99432" w14:textId="77777777" w:rsidR="00BE7B85" w:rsidRPr="00CF142B" w:rsidRDefault="00BE7B85" w:rsidP="006711A5">
      <w:pPr>
        <w:pStyle w:val="af"/>
        <w:jc w:val="center"/>
        <w:rPr>
          <w:b/>
          <w:sz w:val="32"/>
          <w:szCs w:val="32"/>
          <w:lang w:val="ru-RU"/>
        </w:rPr>
      </w:pPr>
    </w:p>
    <w:p w14:paraId="78470D64" w14:textId="77777777" w:rsidR="00BE7B85" w:rsidRPr="00CF142B" w:rsidRDefault="00BE7B85" w:rsidP="006711A5">
      <w:pPr>
        <w:pStyle w:val="af"/>
        <w:jc w:val="center"/>
        <w:rPr>
          <w:b/>
          <w:sz w:val="32"/>
          <w:szCs w:val="32"/>
          <w:lang w:val="ru-RU"/>
        </w:rPr>
      </w:pPr>
    </w:p>
    <w:p w14:paraId="58D99D41" w14:textId="77777777" w:rsidR="00BE7B85" w:rsidRPr="00CF142B" w:rsidRDefault="00BE7B85" w:rsidP="006711A5">
      <w:pPr>
        <w:pStyle w:val="af"/>
        <w:jc w:val="center"/>
        <w:rPr>
          <w:b/>
          <w:sz w:val="32"/>
          <w:szCs w:val="32"/>
          <w:lang w:val="ru-RU"/>
        </w:rPr>
      </w:pPr>
    </w:p>
    <w:p w14:paraId="2F729E0E" w14:textId="77777777" w:rsidR="00BE7B85" w:rsidRPr="00CF142B" w:rsidRDefault="00BE7B85" w:rsidP="006711A5">
      <w:pPr>
        <w:pStyle w:val="af"/>
        <w:jc w:val="center"/>
        <w:rPr>
          <w:b/>
          <w:sz w:val="32"/>
          <w:szCs w:val="32"/>
          <w:lang w:val="ru-RU"/>
        </w:rPr>
      </w:pPr>
    </w:p>
    <w:p w14:paraId="5B2657F3" w14:textId="77777777" w:rsidR="00D73413" w:rsidRPr="00CF142B" w:rsidRDefault="00D73413" w:rsidP="006711A5">
      <w:pPr>
        <w:pStyle w:val="af"/>
        <w:jc w:val="center"/>
        <w:rPr>
          <w:b/>
          <w:sz w:val="32"/>
          <w:szCs w:val="32"/>
          <w:lang w:val="ru-RU"/>
        </w:rPr>
      </w:pPr>
    </w:p>
    <w:p w14:paraId="6908EF73" w14:textId="77777777" w:rsidR="00BE7B85" w:rsidRPr="00CF142B" w:rsidRDefault="00BE7B85" w:rsidP="006711A5">
      <w:pPr>
        <w:pStyle w:val="af"/>
        <w:jc w:val="center"/>
        <w:rPr>
          <w:b/>
          <w:sz w:val="32"/>
          <w:szCs w:val="32"/>
          <w:lang w:val="ru-RU"/>
        </w:rPr>
      </w:pPr>
    </w:p>
    <w:p w14:paraId="16D6F761" w14:textId="77777777" w:rsidR="00BE7B85" w:rsidRPr="00CF142B" w:rsidRDefault="00BE7B85" w:rsidP="006711A5">
      <w:pPr>
        <w:pStyle w:val="af"/>
        <w:jc w:val="center"/>
        <w:rPr>
          <w:b/>
          <w:sz w:val="32"/>
          <w:szCs w:val="32"/>
          <w:lang w:val="ru-RU"/>
        </w:rPr>
      </w:pPr>
    </w:p>
    <w:p w14:paraId="4FDD0D98" w14:textId="77777777" w:rsidR="00BE7B85" w:rsidRPr="00CF142B" w:rsidRDefault="00BE7B85" w:rsidP="006711A5">
      <w:pPr>
        <w:pStyle w:val="af"/>
        <w:jc w:val="center"/>
        <w:rPr>
          <w:b/>
          <w:sz w:val="32"/>
          <w:szCs w:val="32"/>
          <w:lang w:val="ru-RU"/>
        </w:rPr>
      </w:pPr>
    </w:p>
    <w:p w14:paraId="6E5F5363" w14:textId="77777777" w:rsidR="00CF142B" w:rsidRDefault="00CF142B" w:rsidP="006711A5">
      <w:pPr>
        <w:pStyle w:val="af"/>
        <w:jc w:val="center"/>
        <w:rPr>
          <w:b/>
          <w:sz w:val="32"/>
          <w:szCs w:val="32"/>
          <w:lang w:val="ru-RU"/>
        </w:rPr>
        <w:sectPr w:rsidR="00CF142B" w:rsidSect="006946E3">
          <w:headerReference w:type="default" r:id="rId9"/>
          <w:pgSz w:w="11910" w:h="16840"/>
          <w:pgMar w:top="1134" w:right="567" w:bottom="1134" w:left="1701" w:header="709" w:footer="709" w:gutter="0"/>
          <w:pgNumType w:start="1"/>
          <w:cols w:space="720"/>
          <w:titlePg/>
          <w:docGrid w:linePitch="299"/>
        </w:sectPr>
      </w:pPr>
    </w:p>
    <w:p w14:paraId="5A0EEEA1" w14:textId="77777777" w:rsidR="00393C00" w:rsidRPr="00393C00" w:rsidRDefault="00393C00" w:rsidP="00F0460D">
      <w:pPr>
        <w:ind w:firstLine="709"/>
        <w:rPr>
          <w:sz w:val="26"/>
          <w:szCs w:val="26"/>
          <w:lang w:val="ru-RU"/>
        </w:rPr>
      </w:pPr>
      <w:bookmarkStart w:id="0" w:name="_Hlk117066747"/>
      <w:r w:rsidRPr="00393C00">
        <w:rPr>
          <w:sz w:val="26"/>
          <w:szCs w:val="26"/>
          <w:lang w:val="ru-RU"/>
        </w:rPr>
        <w:lastRenderedPageBreak/>
        <w:t>Оглавление</w:t>
      </w:r>
    </w:p>
    <w:p w14:paraId="6AB44F17" w14:textId="77777777" w:rsidR="002B6D53" w:rsidRDefault="002B6D53" w:rsidP="002B6D53">
      <w:pPr>
        <w:tabs>
          <w:tab w:val="left" w:pos="1276"/>
        </w:tabs>
        <w:ind w:firstLine="709"/>
        <w:jc w:val="both"/>
        <w:rPr>
          <w:sz w:val="26"/>
          <w:szCs w:val="26"/>
          <w:lang w:val="ru-RU"/>
        </w:rPr>
      </w:pPr>
    </w:p>
    <w:p w14:paraId="4F4519E6" w14:textId="2989FA35" w:rsidR="002B6D53" w:rsidRPr="00393C00" w:rsidRDefault="002B6D53" w:rsidP="006946E3">
      <w:pPr>
        <w:tabs>
          <w:tab w:val="left" w:pos="1276"/>
        </w:tabs>
        <w:jc w:val="both"/>
        <w:rPr>
          <w:sz w:val="26"/>
          <w:szCs w:val="26"/>
          <w:lang w:val="ru-RU"/>
        </w:rPr>
      </w:pPr>
      <w:r>
        <w:rPr>
          <w:sz w:val="26"/>
          <w:szCs w:val="26"/>
          <w:lang w:val="ru-RU"/>
        </w:rPr>
        <w:t xml:space="preserve">Условные </w:t>
      </w:r>
      <w:r w:rsidR="006946E3">
        <w:rPr>
          <w:sz w:val="26"/>
          <w:szCs w:val="26"/>
          <w:lang w:val="ru-RU"/>
        </w:rPr>
        <w:t>обозначения и сокращения</w:t>
      </w:r>
      <w:r w:rsidR="006946E3">
        <w:rPr>
          <w:sz w:val="26"/>
          <w:szCs w:val="26"/>
          <w:lang w:val="ru-RU"/>
        </w:rPr>
        <w:tab/>
      </w:r>
      <w:r w:rsidR="006946E3">
        <w:rPr>
          <w:sz w:val="26"/>
          <w:szCs w:val="26"/>
          <w:lang w:val="ru-RU"/>
        </w:rPr>
        <w:tab/>
      </w:r>
      <w:r w:rsidR="006946E3">
        <w:rPr>
          <w:sz w:val="26"/>
          <w:szCs w:val="26"/>
          <w:lang w:val="ru-RU"/>
        </w:rPr>
        <w:tab/>
      </w:r>
      <w:r w:rsidR="006946E3">
        <w:rPr>
          <w:sz w:val="26"/>
          <w:szCs w:val="26"/>
          <w:lang w:val="ru-RU"/>
        </w:rPr>
        <w:tab/>
      </w:r>
      <w:r w:rsidR="006946E3">
        <w:rPr>
          <w:sz w:val="26"/>
          <w:szCs w:val="26"/>
          <w:lang w:val="ru-RU"/>
        </w:rPr>
        <w:tab/>
      </w:r>
      <w:r w:rsidR="006946E3">
        <w:rPr>
          <w:sz w:val="26"/>
          <w:szCs w:val="26"/>
          <w:lang w:val="ru-RU"/>
        </w:rPr>
        <w:tab/>
      </w:r>
      <w:r w:rsidR="006946E3">
        <w:rPr>
          <w:sz w:val="26"/>
          <w:szCs w:val="26"/>
          <w:lang w:val="ru-RU"/>
        </w:rPr>
        <w:tab/>
      </w:r>
      <w:proofErr w:type="gramStart"/>
      <w:r w:rsidR="006946E3">
        <w:rPr>
          <w:sz w:val="26"/>
          <w:szCs w:val="26"/>
          <w:lang w:val="ru-RU"/>
        </w:rPr>
        <w:tab/>
        <w:t xml:space="preserve">  </w:t>
      </w:r>
      <w:r>
        <w:rPr>
          <w:sz w:val="26"/>
          <w:szCs w:val="26"/>
          <w:lang w:val="ru-RU"/>
        </w:rPr>
        <w:t>7</w:t>
      </w:r>
      <w:proofErr w:type="gramEnd"/>
    </w:p>
    <w:p w14:paraId="453DB3B8" w14:textId="49C02861" w:rsidR="00393C00" w:rsidRDefault="00393C00" w:rsidP="006946E3">
      <w:pPr>
        <w:tabs>
          <w:tab w:val="left" w:pos="1276"/>
        </w:tabs>
        <w:jc w:val="both"/>
        <w:rPr>
          <w:sz w:val="26"/>
          <w:szCs w:val="26"/>
          <w:lang w:val="ru-RU"/>
        </w:rPr>
      </w:pPr>
      <w:r w:rsidRPr="00393C00">
        <w:rPr>
          <w:rFonts w:eastAsiaTheme="majorEastAsia"/>
          <w:sz w:val="26"/>
          <w:szCs w:val="26"/>
          <w:lang w:val="ru-RU"/>
        </w:rPr>
        <w:t>Введение</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006946E3">
        <w:rPr>
          <w:sz w:val="26"/>
          <w:szCs w:val="26"/>
          <w:lang w:val="ru-RU"/>
        </w:rPr>
        <w:tab/>
      </w:r>
      <w:proofErr w:type="gramStart"/>
      <w:r w:rsidR="006946E3">
        <w:rPr>
          <w:sz w:val="26"/>
          <w:szCs w:val="26"/>
          <w:lang w:val="ru-RU"/>
        </w:rPr>
        <w:tab/>
        <w:t xml:space="preserve">  </w:t>
      </w:r>
      <w:r w:rsidR="002B6D53">
        <w:rPr>
          <w:sz w:val="26"/>
          <w:szCs w:val="26"/>
          <w:lang w:val="ru-RU"/>
        </w:rPr>
        <w:t>8</w:t>
      </w:r>
      <w:proofErr w:type="gramEnd"/>
    </w:p>
    <w:p w14:paraId="6B2467FE" w14:textId="0483CD03" w:rsidR="00393C00" w:rsidRPr="00393C00" w:rsidRDefault="00393C00" w:rsidP="006946E3">
      <w:pPr>
        <w:tabs>
          <w:tab w:val="left" w:pos="1276"/>
        </w:tabs>
        <w:jc w:val="both"/>
        <w:rPr>
          <w:sz w:val="26"/>
          <w:szCs w:val="26"/>
          <w:lang w:val="ru-RU"/>
        </w:rPr>
      </w:pPr>
      <w:r w:rsidRPr="00F110FC">
        <w:rPr>
          <w:b/>
          <w:sz w:val="26"/>
          <w:szCs w:val="26"/>
          <w:lang w:val="ru-RU"/>
        </w:rPr>
        <w:t xml:space="preserve">Глава </w:t>
      </w:r>
      <w:r w:rsidRPr="00F110FC">
        <w:rPr>
          <w:b/>
          <w:sz w:val="26"/>
          <w:szCs w:val="26"/>
        </w:rPr>
        <w:t>I</w:t>
      </w:r>
      <w:r w:rsidRPr="00F110FC">
        <w:rPr>
          <w:b/>
          <w:sz w:val="26"/>
          <w:szCs w:val="26"/>
          <w:lang w:val="ru-RU"/>
        </w:rPr>
        <w:t>. Схема водоснабжения</w:t>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Pr>
          <w:sz w:val="26"/>
          <w:szCs w:val="26"/>
          <w:lang w:val="ru-RU"/>
        </w:rPr>
        <w:tab/>
      </w:r>
      <w:r w:rsidR="006946E3">
        <w:rPr>
          <w:sz w:val="26"/>
          <w:szCs w:val="26"/>
          <w:lang w:val="ru-RU"/>
        </w:rPr>
        <w:tab/>
      </w:r>
      <w:r w:rsidR="009C39DD">
        <w:rPr>
          <w:sz w:val="26"/>
          <w:szCs w:val="26"/>
          <w:lang w:val="ru-RU"/>
        </w:rPr>
        <w:t>1</w:t>
      </w:r>
      <w:r w:rsidR="00590757">
        <w:rPr>
          <w:sz w:val="26"/>
          <w:szCs w:val="26"/>
          <w:lang w:val="ru-RU"/>
        </w:rPr>
        <w:t>4</w:t>
      </w:r>
    </w:p>
    <w:p w14:paraId="6EB6666B" w14:textId="4707D84F" w:rsidR="00393C00" w:rsidRPr="00393C00" w:rsidRDefault="00393C00" w:rsidP="006946E3">
      <w:pPr>
        <w:tabs>
          <w:tab w:val="left" w:pos="1276"/>
        </w:tabs>
        <w:jc w:val="both"/>
        <w:rPr>
          <w:sz w:val="26"/>
          <w:szCs w:val="26"/>
          <w:lang w:val="ru-RU"/>
        </w:rPr>
      </w:pPr>
      <w:r w:rsidRPr="00393C00">
        <w:rPr>
          <w:sz w:val="26"/>
          <w:szCs w:val="26"/>
          <w:lang w:val="ru-RU"/>
        </w:rPr>
        <w:t xml:space="preserve">1. </w:t>
      </w:r>
      <w:hyperlink w:anchor="_Toc126317295" w:history="1">
        <w:r w:rsidRPr="00393C00">
          <w:rPr>
            <w:rStyle w:val="af4"/>
            <w:rFonts w:eastAsiaTheme="majorEastAsia"/>
            <w:color w:val="auto"/>
            <w:sz w:val="26"/>
            <w:szCs w:val="26"/>
            <w:u w:val="none"/>
            <w:lang w:val="ru-RU"/>
          </w:rPr>
          <w:t>Технико-экономическое состояние централизованных систем водоснабжения городского округа</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1</w:t>
        </w:r>
      </w:hyperlink>
      <w:r w:rsidR="00590757">
        <w:rPr>
          <w:rStyle w:val="af4"/>
          <w:rFonts w:eastAsiaTheme="majorEastAsia"/>
          <w:color w:val="auto"/>
          <w:sz w:val="26"/>
          <w:szCs w:val="26"/>
          <w:u w:val="none"/>
          <w:lang w:val="ru-RU"/>
        </w:rPr>
        <w:t>4</w:t>
      </w:r>
    </w:p>
    <w:p w14:paraId="66840D7B" w14:textId="3AFA77D1" w:rsidR="00393C00" w:rsidRPr="00393C00" w:rsidRDefault="00393C00" w:rsidP="006946E3">
      <w:pPr>
        <w:tabs>
          <w:tab w:val="left" w:pos="1276"/>
        </w:tabs>
        <w:jc w:val="both"/>
        <w:rPr>
          <w:sz w:val="26"/>
          <w:szCs w:val="26"/>
          <w:lang w:val="ru-RU"/>
        </w:rPr>
      </w:pPr>
      <w:r w:rsidRPr="00393C00">
        <w:rPr>
          <w:sz w:val="26"/>
          <w:szCs w:val="26"/>
          <w:lang w:val="ru-RU"/>
        </w:rPr>
        <w:t xml:space="preserve">1.1. </w:t>
      </w:r>
      <w:hyperlink w:anchor="_Toc126317296" w:history="1">
        <w:r w:rsidRPr="00393C00">
          <w:rPr>
            <w:rStyle w:val="af4"/>
            <w:rFonts w:eastAsiaTheme="majorEastAsia"/>
            <w:color w:val="auto"/>
            <w:sz w:val="26"/>
            <w:szCs w:val="26"/>
            <w:u w:val="none"/>
            <w:lang w:val="ru-RU"/>
          </w:rPr>
          <w:t>Описание системы и структуры водоснабжения городского округа и деление территории городского округа на эксплуатационные зоны</w:t>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001132A4">
          <w:rPr>
            <w:rStyle w:val="af4"/>
            <w:rFonts w:eastAsiaTheme="majorEastAsia"/>
            <w:webHidden/>
            <w:color w:val="auto"/>
            <w:sz w:val="26"/>
            <w:szCs w:val="26"/>
            <w:u w:val="none"/>
            <w:lang w:val="ru-RU"/>
          </w:rPr>
          <w:t>1</w:t>
        </w:r>
      </w:hyperlink>
      <w:r w:rsidR="00590757">
        <w:rPr>
          <w:rStyle w:val="af4"/>
          <w:rFonts w:eastAsiaTheme="majorEastAsia"/>
          <w:color w:val="auto"/>
          <w:sz w:val="26"/>
          <w:szCs w:val="26"/>
          <w:u w:val="none"/>
          <w:lang w:val="ru-RU"/>
        </w:rPr>
        <w:t>4</w:t>
      </w:r>
    </w:p>
    <w:p w14:paraId="73061633" w14:textId="08EA4431" w:rsidR="00393C00" w:rsidRPr="00393C00" w:rsidRDefault="00393C00" w:rsidP="006946E3">
      <w:pPr>
        <w:tabs>
          <w:tab w:val="left" w:pos="1276"/>
        </w:tabs>
        <w:jc w:val="both"/>
        <w:rPr>
          <w:sz w:val="26"/>
          <w:szCs w:val="26"/>
          <w:lang w:val="ru-RU"/>
        </w:rPr>
      </w:pPr>
      <w:r w:rsidRPr="00393C00">
        <w:rPr>
          <w:sz w:val="26"/>
          <w:szCs w:val="26"/>
          <w:lang w:val="ru-RU"/>
        </w:rPr>
        <w:t xml:space="preserve">1.2. </w:t>
      </w:r>
      <w:hyperlink w:anchor="_Toc126317297" w:history="1">
        <w:r w:rsidRPr="00393C00">
          <w:rPr>
            <w:rStyle w:val="af4"/>
            <w:rFonts w:eastAsiaTheme="majorEastAsia"/>
            <w:color w:val="auto"/>
            <w:sz w:val="26"/>
            <w:szCs w:val="26"/>
            <w:u w:val="none"/>
            <w:lang w:val="ru-RU"/>
          </w:rPr>
          <w:t>Описание территорий городского округа, не охваченных централизованными системами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1</w:t>
        </w:r>
      </w:hyperlink>
      <w:r w:rsidR="00590757">
        <w:rPr>
          <w:rStyle w:val="af4"/>
          <w:rFonts w:eastAsiaTheme="majorEastAsia"/>
          <w:color w:val="auto"/>
          <w:sz w:val="26"/>
          <w:szCs w:val="26"/>
          <w:u w:val="none"/>
          <w:lang w:val="ru-RU"/>
        </w:rPr>
        <w:t>5</w:t>
      </w:r>
    </w:p>
    <w:p w14:paraId="4B8E9FA8" w14:textId="2F1E1412" w:rsidR="00393C00" w:rsidRPr="00393C00" w:rsidRDefault="00393C00" w:rsidP="006946E3">
      <w:pPr>
        <w:tabs>
          <w:tab w:val="left" w:pos="284"/>
          <w:tab w:val="left" w:pos="1276"/>
        </w:tabs>
        <w:jc w:val="both"/>
        <w:rPr>
          <w:sz w:val="26"/>
          <w:szCs w:val="26"/>
          <w:lang w:val="ru-RU"/>
        </w:rPr>
      </w:pPr>
      <w:r w:rsidRPr="00393C00">
        <w:rPr>
          <w:sz w:val="26"/>
          <w:szCs w:val="26"/>
          <w:lang w:val="ru-RU"/>
        </w:rPr>
        <w:t xml:space="preserve">1.3. </w:t>
      </w:r>
      <w:hyperlink w:anchor="_Toc126317298" w:history="1">
        <w:r w:rsidRPr="00393C00">
          <w:rPr>
            <w:rStyle w:val="af4"/>
            <w:rFonts w:eastAsiaTheme="majorEastAsia"/>
            <w:color w:val="auto"/>
            <w:sz w:val="26"/>
            <w:szCs w:val="26"/>
            <w:u w:val="none"/>
            <w:lang w:val="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132A4">
          <w:rPr>
            <w:rStyle w:val="af4"/>
            <w:rFonts w:eastAsiaTheme="majorEastAsia"/>
            <w:webHidden/>
            <w:color w:val="auto"/>
            <w:sz w:val="26"/>
            <w:szCs w:val="26"/>
            <w:u w:val="none"/>
            <w:lang w:val="ru-RU"/>
          </w:rPr>
          <w:t>1</w:t>
        </w:r>
      </w:hyperlink>
      <w:r w:rsidR="00590757">
        <w:rPr>
          <w:rStyle w:val="af4"/>
          <w:rFonts w:eastAsiaTheme="majorEastAsia"/>
          <w:color w:val="auto"/>
          <w:sz w:val="26"/>
          <w:szCs w:val="26"/>
          <w:u w:val="none"/>
          <w:lang w:val="ru-RU"/>
        </w:rPr>
        <w:t>6</w:t>
      </w:r>
    </w:p>
    <w:p w14:paraId="398FD70F" w14:textId="0BBAB263" w:rsidR="00393C00" w:rsidRPr="00393C00" w:rsidRDefault="00393C00" w:rsidP="006946E3">
      <w:pPr>
        <w:tabs>
          <w:tab w:val="left" w:pos="1276"/>
        </w:tabs>
        <w:jc w:val="both"/>
        <w:rPr>
          <w:sz w:val="26"/>
          <w:szCs w:val="26"/>
          <w:lang w:val="ru-RU"/>
        </w:rPr>
      </w:pPr>
      <w:r w:rsidRPr="00393C00">
        <w:rPr>
          <w:sz w:val="26"/>
          <w:szCs w:val="26"/>
          <w:lang w:val="ru-RU"/>
        </w:rPr>
        <w:t xml:space="preserve">1.4. </w:t>
      </w:r>
      <w:hyperlink w:anchor="_Toc126317299" w:history="1">
        <w:r w:rsidRPr="00393C00">
          <w:rPr>
            <w:rStyle w:val="af4"/>
            <w:rFonts w:eastAsiaTheme="majorEastAsia"/>
            <w:color w:val="auto"/>
            <w:sz w:val="26"/>
            <w:szCs w:val="26"/>
            <w:u w:val="none"/>
            <w:lang w:val="ru-RU"/>
          </w:rPr>
          <w:t>Описание результатов технического обследования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6946E3">
          <w:rPr>
            <w:sz w:val="26"/>
            <w:szCs w:val="26"/>
            <w:lang w:val="ru-RU"/>
          </w:rPr>
          <w:tab/>
        </w:r>
        <w:r w:rsidR="001132A4">
          <w:rPr>
            <w:rStyle w:val="af4"/>
            <w:rFonts w:eastAsiaTheme="majorEastAsia"/>
            <w:webHidden/>
            <w:color w:val="auto"/>
            <w:sz w:val="26"/>
            <w:szCs w:val="26"/>
            <w:u w:val="none"/>
            <w:lang w:val="ru-RU"/>
          </w:rPr>
          <w:t>1</w:t>
        </w:r>
      </w:hyperlink>
      <w:r w:rsidR="00590757">
        <w:rPr>
          <w:rStyle w:val="af4"/>
          <w:rFonts w:eastAsiaTheme="majorEastAsia"/>
          <w:color w:val="auto"/>
          <w:sz w:val="26"/>
          <w:szCs w:val="26"/>
          <w:u w:val="none"/>
          <w:lang w:val="ru-RU"/>
        </w:rPr>
        <w:t>6</w:t>
      </w:r>
    </w:p>
    <w:p w14:paraId="5E3A2AEC" w14:textId="3A614AA1" w:rsidR="00393C00" w:rsidRPr="00393C00" w:rsidRDefault="00393C00" w:rsidP="006946E3">
      <w:pPr>
        <w:tabs>
          <w:tab w:val="left" w:pos="1276"/>
          <w:tab w:val="left" w:pos="9498"/>
        </w:tabs>
        <w:jc w:val="both"/>
        <w:rPr>
          <w:sz w:val="26"/>
          <w:szCs w:val="26"/>
          <w:lang w:val="ru-RU"/>
        </w:rPr>
      </w:pPr>
      <w:r w:rsidRPr="00393C00">
        <w:rPr>
          <w:sz w:val="26"/>
          <w:szCs w:val="26"/>
          <w:lang w:val="ru-RU"/>
        </w:rPr>
        <w:t xml:space="preserve">1.5. </w:t>
      </w:r>
      <w:hyperlink w:anchor="_Toc126317300" w:history="1">
        <w:r w:rsidRPr="00393C00">
          <w:rPr>
            <w:rStyle w:val="af4"/>
            <w:rFonts w:eastAsiaTheme="majorEastAsia"/>
            <w:color w:val="auto"/>
            <w:sz w:val="26"/>
            <w:szCs w:val="26"/>
            <w:u w:val="none"/>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rStyle w:val="af4"/>
            <w:rFonts w:eastAsiaTheme="majorEastAsia"/>
            <w:webHidden/>
            <w:color w:val="auto"/>
            <w:sz w:val="26"/>
            <w:szCs w:val="26"/>
            <w:u w:val="none"/>
            <w:lang w:val="ru-RU"/>
          </w:rPr>
          <w:t xml:space="preserve"> </w:t>
        </w:r>
        <w:r w:rsidR="00997B5B">
          <w:rPr>
            <w:rStyle w:val="af4"/>
            <w:rFonts w:eastAsiaTheme="majorEastAsia"/>
            <w:webHidden/>
            <w:color w:val="auto"/>
            <w:sz w:val="26"/>
            <w:szCs w:val="26"/>
            <w:u w:val="none"/>
            <w:lang w:val="ru-RU"/>
          </w:rPr>
          <w:t xml:space="preserve"> </w:t>
        </w:r>
        <w:r w:rsidR="001132A4">
          <w:rPr>
            <w:rStyle w:val="af4"/>
            <w:rFonts w:eastAsiaTheme="majorEastAsia"/>
            <w:webHidden/>
            <w:color w:val="auto"/>
            <w:sz w:val="26"/>
            <w:szCs w:val="26"/>
            <w:u w:val="none"/>
            <w:lang w:val="ru-RU"/>
          </w:rPr>
          <w:t xml:space="preserve">    1</w:t>
        </w:r>
      </w:hyperlink>
      <w:r w:rsidR="00E0639D">
        <w:rPr>
          <w:rStyle w:val="af4"/>
          <w:rFonts w:eastAsiaTheme="majorEastAsia"/>
          <w:color w:val="auto"/>
          <w:sz w:val="26"/>
          <w:szCs w:val="26"/>
          <w:u w:val="none"/>
          <w:lang w:val="ru-RU"/>
        </w:rPr>
        <w:t>8</w:t>
      </w:r>
    </w:p>
    <w:p w14:paraId="788D7CB8" w14:textId="303EDC17" w:rsidR="00393C00" w:rsidRPr="00393C00" w:rsidRDefault="00393C00" w:rsidP="006946E3">
      <w:pPr>
        <w:tabs>
          <w:tab w:val="left" w:pos="1276"/>
        </w:tabs>
        <w:ind w:right="-143"/>
        <w:jc w:val="both"/>
        <w:rPr>
          <w:sz w:val="26"/>
          <w:szCs w:val="26"/>
          <w:lang w:val="ru-RU"/>
        </w:rPr>
      </w:pPr>
      <w:r w:rsidRPr="00393C00">
        <w:rPr>
          <w:sz w:val="26"/>
          <w:szCs w:val="26"/>
          <w:lang w:val="ru-RU"/>
        </w:rPr>
        <w:t xml:space="preserve">2. </w:t>
      </w:r>
      <w:hyperlink w:anchor="_Toc126317301" w:history="1">
        <w:r w:rsidRPr="00393C00">
          <w:rPr>
            <w:rStyle w:val="af4"/>
            <w:rFonts w:eastAsiaTheme="majorEastAsia"/>
            <w:color w:val="auto"/>
            <w:sz w:val="26"/>
            <w:szCs w:val="26"/>
            <w:u w:val="none"/>
            <w:lang w:val="ru-RU"/>
          </w:rPr>
          <w:t>Направления развития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hyperlink>
      <w:r w:rsidR="00590757">
        <w:rPr>
          <w:rStyle w:val="af4"/>
          <w:rFonts w:eastAsiaTheme="majorEastAsia"/>
          <w:color w:val="auto"/>
          <w:sz w:val="26"/>
          <w:szCs w:val="26"/>
          <w:u w:val="none"/>
          <w:lang w:val="ru-RU"/>
        </w:rPr>
        <w:t>20</w:t>
      </w:r>
    </w:p>
    <w:p w14:paraId="66F688A4" w14:textId="069B16CC" w:rsidR="00393C00" w:rsidRPr="00393C00" w:rsidRDefault="00393C00" w:rsidP="006946E3">
      <w:pPr>
        <w:tabs>
          <w:tab w:val="left" w:pos="1276"/>
        </w:tabs>
        <w:jc w:val="both"/>
        <w:rPr>
          <w:sz w:val="26"/>
          <w:szCs w:val="26"/>
          <w:lang w:val="ru-RU"/>
        </w:rPr>
      </w:pPr>
      <w:r w:rsidRPr="00393C00">
        <w:rPr>
          <w:sz w:val="26"/>
          <w:szCs w:val="26"/>
          <w:lang w:val="ru-RU"/>
        </w:rPr>
        <w:t xml:space="preserve">2.1. </w:t>
      </w:r>
      <w:hyperlink w:anchor="_Toc126317302" w:history="1">
        <w:r w:rsidRPr="00393C00">
          <w:rPr>
            <w:rStyle w:val="af4"/>
            <w:rFonts w:eastAsiaTheme="majorEastAsia"/>
            <w:color w:val="auto"/>
            <w:sz w:val="26"/>
            <w:szCs w:val="26"/>
            <w:u w:val="none"/>
            <w:lang w:val="ru-RU"/>
          </w:rPr>
          <w:t>Основные направления, принципы, задачи и плановые значения показателей развития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E0639D">
          <w:rPr>
            <w:rStyle w:val="af4"/>
            <w:rFonts w:eastAsiaTheme="majorEastAsia"/>
            <w:webHidden/>
            <w:color w:val="auto"/>
            <w:sz w:val="26"/>
            <w:szCs w:val="26"/>
            <w:u w:val="none"/>
            <w:lang w:val="ru-RU"/>
          </w:rPr>
          <w:t>20</w:t>
        </w:r>
      </w:hyperlink>
    </w:p>
    <w:p w14:paraId="1AE4E7B4" w14:textId="083CE461" w:rsidR="00393C00" w:rsidRPr="00393C00" w:rsidRDefault="00393C00" w:rsidP="006946E3">
      <w:pPr>
        <w:tabs>
          <w:tab w:val="left" w:pos="1276"/>
        </w:tabs>
        <w:jc w:val="both"/>
        <w:rPr>
          <w:sz w:val="26"/>
          <w:szCs w:val="26"/>
          <w:lang w:val="ru-RU"/>
        </w:rPr>
      </w:pPr>
      <w:r w:rsidRPr="00393C00">
        <w:rPr>
          <w:sz w:val="26"/>
          <w:szCs w:val="26"/>
          <w:lang w:val="ru-RU"/>
        </w:rPr>
        <w:t xml:space="preserve">2.2. </w:t>
      </w:r>
      <w:hyperlink w:anchor="_Toc126317303" w:history="1">
        <w:r w:rsidRPr="00393C00">
          <w:rPr>
            <w:rStyle w:val="af4"/>
            <w:rFonts w:eastAsiaTheme="majorEastAsia"/>
            <w:color w:val="auto"/>
            <w:sz w:val="26"/>
            <w:szCs w:val="26"/>
            <w:u w:val="none"/>
            <w:lang w:val="ru-RU"/>
          </w:rPr>
          <w:t>Сценарий развития централизованных систем водоснабжения в зависимости от различных сценариев развития поселений, городских округов</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132A4">
          <w:rPr>
            <w:rStyle w:val="af4"/>
            <w:rFonts w:eastAsiaTheme="majorEastAsia"/>
            <w:webHidden/>
            <w:color w:val="auto"/>
            <w:sz w:val="26"/>
            <w:szCs w:val="26"/>
            <w:u w:val="none"/>
            <w:lang w:val="ru-RU"/>
          </w:rPr>
          <w:t>2</w:t>
        </w:r>
      </w:hyperlink>
      <w:r w:rsidR="00590757">
        <w:rPr>
          <w:rStyle w:val="af4"/>
          <w:rFonts w:eastAsiaTheme="majorEastAsia"/>
          <w:color w:val="auto"/>
          <w:sz w:val="26"/>
          <w:szCs w:val="26"/>
          <w:u w:val="none"/>
          <w:lang w:val="ru-RU"/>
        </w:rPr>
        <w:t>4</w:t>
      </w:r>
    </w:p>
    <w:p w14:paraId="5A999BFC" w14:textId="24996A6A" w:rsidR="00393C00" w:rsidRPr="00393C00" w:rsidRDefault="00393C00" w:rsidP="006946E3">
      <w:pPr>
        <w:tabs>
          <w:tab w:val="left" w:pos="1276"/>
        </w:tabs>
        <w:jc w:val="both"/>
        <w:rPr>
          <w:sz w:val="26"/>
          <w:szCs w:val="26"/>
          <w:lang w:val="ru-RU"/>
        </w:rPr>
      </w:pPr>
      <w:r w:rsidRPr="00393C00">
        <w:rPr>
          <w:sz w:val="26"/>
          <w:szCs w:val="26"/>
          <w:lang w:val="ru-RU"/>
        </w:rPr>
        <w:t xml:space="preserve">2.2.1. </w:t>
      </w:r>
      <w:hyperlink w:anchor="_Toc126317304" w:history="1">
        <w:r w:rsidRPr="00393C00">
          <w:rPr>
            <w:rStyle w:val="af4"/>
            <w:rFonts w:eastAsiaTheme="majorEastAsia"/>
            <w:color w:val="auto"/>
            <w:sz w:val="26"/>
            <w:szCs w:val="26"/>
            <w:u w:val="none"/>
            <w:lang w:val="ru-RU"/>
          </w:rPr>
          <w:t>Общие сведения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2</w:t>
        </w:r>
      </w:hyperlink>
      <w:r w:rsidR="00590757">
        <w:rPr>
          <w:rStyle w:val="af4"/>
          <w:rFonts w:eastAsiaTheme="majorEastAsia"/>
          <w:color w:val="auto"/>
          <w:sz w:val="26"/>
          <w:szCs w:val="26"/>
          <w:u w:val="none"/>
          <w:lang w:val="ru-RU"/>
        </w:rPr>
        <w:t>4</w:t>
      </w:r>
    </w:p>
    <w:p w14:paraId="52020A35" w14:textId="0FBD3C67" w:rsidR="00393C00" w:rsidRPr="00393C00" w:rsidRDefault="00393C00" w:rsidP="006946E3">
      <w:pPr>
        <w:tabs>
          <w:tab w:val="left" w:pos="1276"/>
        </w:tabs>
        <w:jc w:val="both"/>
        <w:rPr>
          <w:sz w:val="26"/>
          <w:szCs w:val="26"/>
          <w:lang w:val="ru-RU"/>
        </w:rPr>
      </w:pPr>
      <w:r w:rsidRPr="00393C00">
        <w:rPr>
          <w:sz w:val="26"/>
          <w:szCs w:val="26"/>
          <w:lang w:val="ru-RU"/>
        </w:rPr>
        <w:t xml:space="preserve">2.2.2. </w:t>
      </w:r>
      <w:hyperlink w:anchor="_Toc126317305" w:history="1">
        <w:r w:rsidRPr="00393C00">
          <w:rPr>
            <w:rStyle w:val="af4"/>
            <w:rFonts w:eastAsiaTheme="majorEastAsia"/>
            <w:color w:val="auto"/>
            <w:sz w:val="26"/>
            <w:szCs w:val="26"/>
            <w:u w:val="none"/>
            <w:lang w:val="ru-RU"/>
          </w:rPr>
          <w:t>Административное деление</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2</w:t>
        </w:r>
      </w:hyperlink>
      <w:r w:rsidR="00590757">
        <w:rPr>
          <w:rStyle w:val="af4"/>
          <w:rFonts w:eastAsiaTheme="majorEastAsia"/>
          <w:color w:val="auto"/>
          <w:sz w:val="26"/>
          <w:szCs w:val="26"/>
          <w:u w:val="none"/>
          <w:lang w:val="ru-RU"/>
        </w:rPr>
        <w:t>4</w:t>
      </w:r>
    </w:p>
    <w:p w14:paraId="334E702B" w14:textId="7F4C2C87" w:rsidR="00393C00" w:rsidRPr="00393C00" w:rsidRDefault="00393C00" w:rsidP="006946E3">
      <w:pPr>
        <w:tabs>
          <w:tab w:val="left" w:pos="1276"/>
        </w:tabs>
        <w:jc w:val="both"/>
        <w:rPr>
          <w:sz w:val="26"/>
          <w:szCs w:val="26"/>
          <w:lang w:val="ru-RU"/>
        </w:rPr>
      </w:pPr>
      <w:r w:rsidRPr="00393C00">
        <w:rPr>
          <w:sz w:val="26"/>
          <w:szCs w:val="26"/>
          <w:lang w:val="ru-RU"/>
        </w:rPr>
        <w:t xml:space="preserve">2.2.3. </w:t>
      </w:r>
      <w:hyperlink w:anchor="_Toc126317306" w:history="1">
        <w:r w:rsidRPr="00393C00">
          <w:rPr>
            <w:rStyle w:val="af4"/>
            <w:rFonts w:eastAsiaTheme="majorEastAsia"/>
            <w:color w:val="auto"/>
            <w:sz w:val="26"/>
            <w:szCs w:val="26"/>
            <w:u w:val="none"/>
            <w:lang w:val="ru-RU"/>
          </w:rPr>
          <w:t>Прогноз перспективной численности населения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2</w:t>
        </w:r>
      </w:hyperlink>
      <w:r w:rsidR="00590757">
        <w:rPr>
          <w:rStyle w:val="af4"/>
          <w:rFonts w:eastAsiaTheme="majorEastAsia"/>
          <w:color w:val="auto"/>
          <w:sz w:val="26"/>
          <w:szCs w:val="26"/>
          <w:u w:val="none"/>
          <w:lang w:val="ru-RU"/>
        </w:rPr>
        <w:t>6</w:t>
      </w:r>
    </w:p>
    <w:p w14:paraId="6331DE16" w14:textId="008BDC00" w:rsidR="00393C00" w:rsidRPr="00393C00" w:rsidRDefault="00393C00" w:rsidP="006946E3">
      <w:pPr>
        <w:tabs>
          <w:tab w:val="left" w:pos="1276"/>
        </w:tabs>
        <w:jc w:val="both"/>
        <w:rPr>
          <w:sz w:val="26"/>
          <w:szCs w:val="26"/>
          <w:lang w:val="ru-RU"/>
        </w:rPr>
      </w:pPr>
      <w:r w:rsidRPr="00393C00">
        <w:rPr>
          <w:sz w:val="26"/>
          <w:szCs w:val="26"/>
          <w:lang w:val="ru-RU"/>
        </w:rPr>
        <w:t xml:space="preserve">2.2.4. </w:t>
      </w:r>
      <w:hyperlink w:anchor="_Toc126317307" w:history="1">
        <w:r w:rsidRPr="00393C00">
          <w:rPr>
            <w:rStyle w:val="af4"/>
            <w:rFonts w:eastAsiaTheme="majorEastAsia"/>
            <w:color w:val="auto"/>
            <w:sz w:val="26"/>
            <w:szCs w:val="26"/>
            <w:u w:val="none"/>
            <w:lang w:val="ru-RU"/>
          </w:rPr>
          <w:t>Прогноз ввода строительных фондов (жилищный фонд и общественно-деловые здания)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2</w:t>
        </w:r>
      </w:hyperlink>
      <w:r w:rsidR="00365732">
        <w:rPr>
          <w:rStyle w:val="af4"/>
          <w:rFonts w:eastAsiaTheme="majorEastAsia"/>
          <w:color w:val="auto"/>
          <w:sz w:val="26"/>
          <w:szCs w:val="26"/>
          <w:u w:val="none"/>
          <w:lang w:val="ru-RU"/>
        </w:rPr>
        <w:t>7</w:t>
      </w:r>
    </w:p>
    <w:p w14:paraId="0B21E23D" w14:textId="674C65D5" w:rsidR="00393C00" w:rsidRPr="00393C00" w:rsidRDefault="00393C00" w:rsidP="006946E3">
      <w:pPr>
        <w:tabs>
          <w:tab w:val="left" w:pos="1276"/>
        </w:tabs>
        <w:jc w:val="both"/>
        <w:rPr>
          <w:sz w:val="26"/>
          <w:szCs w:val="26"/>
          <w:lang w:val="ru-RU"/>
        </w:rPr>
      </w:pPr>
      <w:r w:rsidRPr="00393C00">
        <w:rPr>
          <w:sz w:val="26"/>
          <w:szCs w:val="26"/>
          <w:lang w:val="ru-RU"/>
        </w:rPr>
        <w:t xml:space="preserve">2.2.5. </w:t>
      </w:r>
      <w:hyperlink w:anchor="_Toc126317308" w:history="1">
        <w:r w:rsidRPr="00393C00">
          <w:rPr>
            <w:rStyle w:val="af4"/>
            <w:rFonts w:eastAsiaTheme="majorEastAsia"/>
            <w:color w:val="auto"/>
            <w:sz w:val="26"/>
            <w:szCs w:val="26"/>
            <w:u w:val="none"/>
            <w:lang w:val="ru-RU"/>
          </w:rPr>
          <w:t>Выбор сценария развития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2</w:t>
        </w:r>
      </w:hyperlink>
      <w:r w:rsidR="00365732">
        <w:rPr>
          <w:rStyle w:val="af4"/>
          <w:rFonts w:eastAsiaTheme="majorEastAsia"/>
          <w:color w:val="auto"/>
          <w:sz w:val="26"/>
          <w:szCs w:val="26"/>
          <w:u w:val="none"/>
          <w:lang w:val="ru-RU"/>
        </w:rPr>
        <w:t>9</w:t>
      </w:r>
    </w:p>
    <w:p w14:paraId="2DF0F562" w14:textId="1697AE9C" w:rsidR="00393C00" w:rsidRPr="00393C00" w:rsidRDefault="00393C00" w:rsidP="006946E3">
      <w:pPr>
        <w:tabs>
          <w:tab w:val="left" w:pos="1276"/>
          <w:tab w:val="left" w:pos="9639"/>
        </w:tabs>
        <w:jc w:val="both"/>
        <w:rPr>
          <w:sz w:val="26"/>
          <w:szCs w:val="26"/>
          <w:lang w:val="ru-RU"/>
        </w:rPr>
      </w:pPr>
      <w:r w:rsidRPr="00393C00">
        <w:rPr>
          <w:sz w:val="26"/>
          <w:szCs w:val="26"/>
          <w:lang w:val="ru-RU"/>
        </w:rPr>
        <w:t xml:space="preserve">3. </w:t>
      </w:r>
      <w:hyperlink w:anchor="_Toc126317309" w:history="1">
        <w:r w:rsidRPr="00393C00">
          <w:rPr>
            <w:rStyle w:val="af4"/>
            <w:rFonts w:eastAsiaTheme="majorEastAsia"/>
            <w:color w:val="auto"/>
            <w:sz w:val="26"/>
            <w:szCs w:val="26"/>
            <w:u w:val="none"/>
            <w:lang w:val="ru-RU"/>
          </w:rPr>
          <w:t>Баланс водоснабжения и потребления горячей, питьевой, технической воды</w:t>
        </w:r>
        <w:r>
          <w:rPr>
            <w:rStyle w:val="af4"/>
            <w:rFonts w:eastAsiaTheme="majorEastAsia"/>
            <w:webHidden/>
            <w:color w:val="auto"/>
            <w:sz w:val="26"/>
            <w:szCs w:val="26"/>
            <w:u w:val="none"/>
            <w:lang w:val="ru-RU"/>
          </w:rPr>
          <w:t xml:space="preserve">   </w:t>
        </w:r>
        <w:r w:rsidR="001132A4">
          <w:rPr>
            <w:rStyle w:val="af4"/>
            <w:rFonts w:eastAsiaTheme="majorEastAsia"/>
            <w:webHidden/>
            <w:color w:val="auto"/>
            <w:sz w:val="26"/>
            <w:szCs w:val="26"/>
            <w:u w:val="none"/>
            <w:lang w:val="ru-RU"/>
          </w:rPr>
          <w:t xml:space="preserve">    </w:t>
        </w:r>
      </w:hyperlink>
      <w:r w:rsidR="006946E3">
        <w:rPr>
          <w:rStyle w:val="af4"/>
          <w:rFonts w:eastAsiaTheme="majorEastAsia"/>
          <w:color w:val="auto"/>
          <w:sz w:val="26"/>
          <w:szCs w:val="26"/>
          <w:u w:val="none"/>
          <w:lang w:val="ru-RU"/>
        </w:rPr>
        <w:t xml:space="preserve">   </w:t>
      </w:r>
      <w:r w:rsidR="00365732">
        <w:rPr>
          <w:rStyle w:val="af4"/>
          <w:rFonts w:eastAsiaTheme="majorEastAsia"/>
          <w:color w:val="auto"/>
          <w:sz w:val="26"/>
          <w:szCs w:val="26"/>
          <w:u w:val="none"/>
          <w:lang w:val="ru-RU"/>
        </w:rPr>
        <w:t>30</w:t>
      </w:r>
    </w:p>
    <w:p w14:paraId="1002856C" w14:textId="1D77F02C" w:rsidR="00393C00" w:rsidRPr="00393C00" w:rsidRDefault="007429A2" w:rsidP="006946E3">
      <w:pPr>
        <w:tabs>
          <w:tab w:val="left" w:pos="1276"/>
        </w:tabs>
        <w:jc w:val="both"/>
        <w:rPr>
          <w:sz w:val="26"/>
          <w:szCs w:val="26"/>
          <w:lang w:val="ru-RU"/>
        </w:rPr>
      </w:pPr>
      <w:hyperlink w:anchor="_Toc126317310" w:history="1">
        <w:r w:rsidR="00393C00" w:rsidRPr="00393C00">
          <w:rPr>
            <w:rStyle w:val="af4"/>
            <w:rFonts w:eastAsiaTheme="majorEastAsia"/>
            <w:color w:val="auto"/>
            <w:sz w:val="26"/>
            <w:szCs w:val="26"/>
            <w:u w:val="none"/>
            <w:lang w:val="ru-RU"/>
          </w:rPr>
          <w:t>3.1. Общий баланс подачи и реализации воды, включая анализ и оценку структурных составляющих потерь горячей, холодной, технической воды при ее производстве и транспортировке</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Pr>
            <w:rStyle w:val="af4"/>
            <w:rFonts w:eastAsiaTheme="majorEastAsia"/>
            <w:webHidden/>
            <w:color w:val="auto"/>
            <w:sz w:val="26"/>
            <w:szCs w:val="26"/>
            <w:u w:val="none"/>
            <w:lang w:val="ru-RU"/>
          </w:rPr>
          <w:tab/>
        </w:r>
      </w:hyperlink>
      <w:r w:rsidR="00365732">
        <w:rPr>
          <w:rStyle w:val="af4"/>
          <w:rFonts w:eastAsiaTheme="majorEastAsia"/>
          <w:color w:val="auto"/>
          <w:sz w:val="26"/>
          <w:szCs w:val="26"/>
          <w:u w:val="none"/>
          <w:lang w:val="ru-RU"/>
        </w:rPr>
        <w:t>30</w:t>
      </w:r>
    </w:p>
    <w:p w14:paraId="4BC54B63" w14:textId="3FE6CA1A" w:rsidR="00393C00" w:rsidRPr="00393C00" w:rsidRDefault="007429A2" w:rsidP="006946E3">
      <w:pPr>
        <w:tabs>
          <w:tab w:val="left" w:pos="1276"/>
        </w:tabs>
        <w:jc w:val="both"/>
        <w:rPr>
          <w:sz w:val="26"/>
          <w:szCs w:val="26"/>
          <w:lang w:val="ru-RU"/>
        </w:rPr>
      </w:pPr>
      <w:hyperlink w:anchor="_Toc126317311" w:history="1">
        <w:r w:rsidR="00393C00" w:rsidRPr="00393C00">
          <w:rPr>
            <w:rStyle w:val="af4"/>
            <w:rFonts w:eastAsiaTheme="majorEastAsia"/>
            <w:color w:val="auto"/>
            <w:sz w:val="26"/>
            <w:szCs w:val="26"/>
            <w:u w:val="none"/>
            <w:lang w:val="ru-RU"/>
          </w:rPr>
          <w:t>3.1.1. Баланс подачи и реализации холодной воды</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hyperlink>
      <w:r w:rsidR="00365732">
        <w:rPr>
          <w:rStyle w:val="af4"/>
          <w:rFonts w:eastAsiaTheme="majorEastAsia"/>
          <w:color w:val="auto"/>
          <w:sz w:val="26"/>
          <w:szCs w:val="26"/>
          <w:u w:val="none"/>
          <w:lang w:val="ru-RU"/>
        </w:rPr>
        <w:t>30</w:t>
      </w:r>
    </w:p>
    <w:p w14:paraId="6AE9F5EB" w14:textId="7F74A0CA" w:rsidR="00393C00" w:rsidRPr="00393C00" w:rsidRDefault="007429A2" w:rsidP="006946E3">
      <w:pPr>
        <w:tabs>
          <w:tab w:val="left" w:pos="1276"/>
          <w:tab w:val="left" w:pos="9639"/>
        </w:tabs>
        <w:jc w:val="both"/>
        <w:rPr>
          <w:sz w:val="26"/>
          <w:szCs w:val="26"/>
          <w:lang w:val="ru-RU"/>
        </w:rPr>
      </w:pPr>
      <w:hyperlink w:anchor="_Toc126317312" w:history="1">
        <w:r w:rsidR="00393C00" w:rsidRPr="00393C00">
          <w:rPr>
            <w:rStyle w:val="af4"/>
            <w:rFonts w:eastAsiaTheme="majorEastAsia"/>
            <w:color w:val="auto"/>
            <w:sz w:val="26"/>
            <w:szCs w:val="26"/>
            <w:u w:val="none"/>
            <w:lang w:val="ru-RU"/>
          </w:rPr>
          <w:t xml:space="preserve">3.2. </w:t>
        </w:r>
        <w:r w:rsidR="00393C00" w:rsidRPr="00482B33">
          <w:rPr>
            <w:rStyle w:val="af4"/>
            <w:rFonts w:eastAsiaTheme="majorEastAsia"/>
            <w:color w:val="auto"/>
            <w:sz w:val="25"/>
            <w:szCs w:val="25"/>
            <w:u w:val="none"/>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393C00">
          <w:rPr>
            <w:rStyle w:val="af4"/>
            <w:rFonts w:eastAsiaTheme="majorEastAsia"/>
            <w:webHidden/>
            <w:color w:val="auto"/>
            <w:sz w:val="26"/>
            <w:szCs w:val="26"/>
            <w:u w:val="none"/>
            <w:lang w:val="ru-RU"/>
          </w:rPr>
          <w:t xml:space="preserve"> </w:t>
        </w:r>
        <w:r w:rsidR="00482B33">
          <w:rPr>
            <w:rStyle w:val="af4"/>
            <w:rFonts w:eastAsiaTheme="majorEastAsia"/>
            <w:webHidden/>
            <w:color w:val="auto"/>
            <w:sz w:val="26"/>
            <w:szCs w:val="26"/>
            <w:u w:val="none"/>
            <w:lang w:val="ru-RU"/>
          </w:rPr>
          <w:t xml:space="preserve">  </w:t>
        </w:r>
        <w:r w:rsidR="00997B5B">
          <w:rPr>
            <w:rStyle w:val="af4"/>
            <w:rFonts w:eastAsiaTheme="majorEastAsia"/>
            <w:webHidden/>
            <w:color w:val="auto"/>
            <w:sz w:val="26"/>
            <w:szCs w:val="26"/>
            <w:u w:val="none"/>
            <w:lang w:val="ru-RU"/>
          </w:rPr>
          <w:t xml:space="preserve"> </w:t>
        </w:r>
        <w:r w:rsidR="006946E3">
          <w:rPr>
            <w:rStyle w:val="af4"/>
            <w:rFonts w:eastAsiaTheme="majorEastAsia"/>
            <w:webHidden/>
            <w:color w:val="auto"/>
            <w:sz w:val="26"/>
            <w:szCs w:val="26"/>
            <w:u w:val="none"/>
            <w:lang w:val="ru-RU"/>
          </w:rPr>
          <w:t xml:space="preserve">      </w:t>
        </w:r>
        <w:r w:rsidR="00A60AF7" w:rsidRPr="00A60AF7">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1</w:t>
      </w:r>
    </w:p>
    <w:p w14:paraId="2C8C3A39" w14:textId="5EE7852D" w:rsidR="00393C00" w:rsidRPr="00393C00" w:rsidRDefault="007429A2" w:rsidP="006946E3">
      <w:pPr>
        <w:tabs>
          <w:tab w:val="left" w:pos="1276"/>
        </w:tabs>
        <w:jc w:val="both"/>
        <w:rPr>
          <w:sz w:val="26"/>
          <w:szCs w:val="26"/>
          <w:lang w:val="ru-RU"/>
        </w:rPr>
      </w:pPr>
      <w:hyperlink w:anchor="_Toc126317313" w:history="1">
        <w:r w:rsidR="00393C00" w:rsidRPr="00393C00">
          <w:rPr>
            <w:rStyle w:val="af4"/>
            <w:rFonts w:eastAsiaTheme="majorEastAsia"/>
            <w:color w:val="auto"/>
            <w:sz w:val="26"/>
            <w:szCs w:val="26"/>
            <w:u w:val="none"/>
            <w:lang w:val="ru-RU"/>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lastRenderedPageBreak/>
          <w:tab/>
        </w:r>
        <w:r w:rsidR="00A60AF7" w:rsidRPr="00A60AF7">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1</w:t>
      </w:r>
    </w:p>
    <w:p w14:paraId="1AA26E4E" w14:textId="4A8BF481" w:rsidR="00393C00" w:rsidRPr="00393C00" w:rsidRDefault="007429A2" w:rsidP="006946E3">
      <w:pPr>
        <w:tabs>
          <w:tab w:val="left" w:pos="1276"/>
        </w:tabs>
        <w:jc w:val="both"/>
        <w:rPr>
          <w:sz w:val="26"/>
          <w:szCs w:val="26"/>
          <w:lang w:val="ru-RU"/>
        </w:rPr>
      </w:pPr>
      <w:hyperlink w:anchor="_Toc126317314" w:history="1">
        <w:r w:rsidR="00393C00" w:rsidRPr="00393C00">
          <w:rPr>
            <w:rStyle w:val="af4"/>
            <w:rFonts w:eastAsiaTheme="majorEastAsia"/>
            <w:color w:val="auto"/>
            <w:sz w:val="26"/>
            <w:szCs w:val="26"/>
            <w:u w:val="none"/>
            <w:lang w:val="ru-RU"/>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A60AF7" w:rsidRPr="00A60AF7">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2</w:t>
      </w:r>
    </w:p>
    <w:p w14:paraId="646E78C1" w14:textId="4E39AD5B" w:rsidR="00393C00" w:rsidRPr="00393C00" w:rsidRDefault="007429A2" w:rsidP="006946E3">
      <w:pPr>
        <w:tabs>
          <w:tab w:val="left" w:pos="1276"/>
        </w:tabs>
        <w:jc w:val="both"/>
        <w:rPr>
          <w:sz w:val="26"/>
          <w:szCs w:val="26"/>
          <w:lang w:val="ru-RU"/>
        </w:rPr>
      </w:pPr>
      <w:hyperlink w:anchor="_Toc126317315" w:history="1">
        <w:r w:rsidR="00393C00" w:rsidRPr="00393C00">
          <w:rPr>
            <w:rStyle w:val="af4"/>
            <w:rFonts w:eastAsiaTheme="majorEastAsia"/>
            <w:color w:val="auto"/>
            <w:sz w:val="26"/>
            <w:szCs w:val="26"/>
            <w:u w:val="none"/>
            <w:lang w:val="ru-RU"/>
          </w:rPr>
          <w:t>3.5. Описание существующей системы коммерческого учета горячей, питьевой, технической воды и планов по установке приборов учета</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4</w:t>
      </w:r>
    </w:p>
    <w:p w14:paraId="7D1B7CD2" w14:textId="42724A29" w:rsidR="00393C00" w:rsidRPr="00393C00" w:rsidRDefault="007429A2" w:rsidP="006946E3">
      <w:pPr>
        <w:tabs>
          <w:tab w:val="left" w:pos="1276"/>
        </w:tabs>
        <w:jc w:val="both"/>
        <w:rPr>
          <w:sz w:val="26"/>
          <w:szCs w:val="26"/>
          <w:lang w:val="ru-RU"/>
        </w:rPr>
      </w:pPr>
      <w:hyperlink w:anchor="_Toc126317316" w:history="1">
        <w:r w:rsidR="00393C00" w:rsidRPr="00393C00">
          <w:rPr>
            <w:rStyle w:val="af4"/>
            <w:rFonts w:eastAsiaTheme="majorEastAsia"/>
            <w:color w:val="auto"/>
            <w:sz w:val="26"/>
            <w:szCs w:val="26"/>
            <w:u w:val="none"/>
            <w:lang w:val="ru-RU"/>
          </w:rPr>
          <w:t>3.5.1. Система коммерческого учёта питьевой воды</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3</w:t>
        </w:r>
      </w:hyperlink>
      <w:r w:rsidR="00E0639D">
        <w:rPr>
          <w:rStyle w:val="af4"/>
          <w:rFonts w:eastAsiaTheme="majorEastAsia"/>
          <w:color w:val="auto"/>
          <w:sz w:val="26"/>
          <w:szCs w:val="26"/>
          <w:u w:val="none"/>
          <w:lang w:val="ru-RU"/>
        </w:rPr>
        <w:t>5</w:t>
      </w:r>
    </w:p>
    <w:p w14:paraId="22907608" w14:textId="0E1F13A6" w:rsidR="00393C00" w:rsidRPr="00393C00" w:rsidRDefault="007429A2" w:rsidP="006946E3">
      <w:pPr>
        <w:tabs>
          <w:tab w:val="left" w:pos="1276"/>
        </w:tabs>
        <w:jc w:val="both"/>
        <w:rPr>
          <w:sz w:val="26"/>
          <w:szCs w:val="26"/>
          <w:lang w:val="ru-RU"/>
        </w:rPr>
      </w:pPr>
      <w:hyperlink w:anchor="_Toc126317317" w:history="1">
        <w:r w:rsidR="00393C00" w:rsidRPr="00393C00">
          <w:rPr>
            <w:rStyle w:val="af4"/>
            <w:rFonts w:eastAsiaTheme="majorEastAsia"/>
            <w:color w:val="auto"/>
            <w:sz w:val="26"/>
            <w:szCs w:val="26"/>
            <w:u w:val="none"/>
            <w:lang w:val="ru-RU"/>
          </w:rPr>
          <w:t>3.6. Анализ резервов и дефицитов производственных мощностей системы водоснабжения городского округа</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r w:rsidR="001132A4">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5</w:t>
      </w:r>
    </w:p>
    <w:p w14:paraId="1B0CE08F" w14:textId="28FC4F2D" w:rsidR="00393C00" w:rsidRPr="00393C00" w:rsidRDefault="007429A2" w:rsidP="006946E3">
      <w:pPr>
        <w:tabs>
          <w:tab w:val="left" w:pos="1276"/>
        </w:tabs>
        <w:jc w:val="both"/>
        <w:rPr>
          <w:sz w:val="26"/>
          <w:szCs w:val="26"/>
          <w:lang w:val="ru-RU"/>
        </w:rPr>
      </w:pPr>
      <w:hyperlink w:anchor="_Toc126317318" w:history="1">
        <w:r w:rsidR="00393C00" w:rsidRPr="00393C00">
          <w:rPr>
            <w:rStyle w:val="af4"/>
            <w:rFonts w:eastAsiaTheme="majorEastAsia"/>
            <w:color w:val="auto"/>
            <w:sz w:val="26"/>
            <w:szCs w:val="26"/>
            <w:u w:val="none"/>
            <w:lang w:val="ru-RU"/>
          </w:rPr>
          <w:t>3.7. Прогнозные балансы потребления горячей, питьевой, технической воды на расчетный срок с учетом различных сценариев развития городского округа, рассчитанные на основании расхода горячей, питьевой, холодной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 обеспечение водой безводных участков</w:t>
        </w:r>
        <w:r w:rsidR="00393C00" w:rsidRPr="00393C00">
          <w:rPr>
            <w:rStyle w:val="af4"/>
            <w:rFonts w:eastAsiaTheme="majorEastAsia"/>
            <w:webHidden/>
            <w:color w:val="auto"/>
            <w:sz w:val="26"/>
            <w:szCs w:val="26"/>
            <w:u w:val="none"/>
            <w:lang w:val="ru-RU"/>
          </w:rPr>
          <w:tab/>
        </w:r>
        <w:r w:rsidR="001132A4">
          <w:rPr>
            <w:rStyle w:val="af4"/>
            <w:rFonts w:eastAsiaTheme="majorEastAsia"/>
            <w:webHidden/>
            <w:color w:val="auto"/>
            <w:sz w:val="26"/>
            <w:szCs w:val="26"/>
            <w:u w:val="none"/>
            <w:lang w:val="ru-RU"/>
          </w:rPr>
          <w:t>3</w:t>
        </w:r>
      </w:hyperlink>
      <w:r w:rsidR="00365732">
        <w:rPr>
          <w:rStyle w:val="af4"/>
          <w:rFonts w:eastAsiaTheme="majorEastAsia"/>
          <w:color w:val="auto"/>
          <w:sz w:val="26"/>
          <w:szCs w:val="26"/>
          <w:u w:val="none"/>
          <w:lang w:val="ru-RU"/>
        </w:rPr>
        <w:t>5</w:t>
      </w:r>
    </w:p>
    <w:p w14:paraId="580F84A5" w14:textId="269F2910" w:rsidR="00393C00" w:rsidRPr="00393C00" w:rsidRDefault="007429A2" w:rsidP="006946E3">
      <w:pPr>
        <w:tabs>
          <w:tab w:val="left" w:pos="1276"/>
        </w:tabs>
        <w:jc w:val="both"/>
        <w:rPr>
          <w:sz w:val="26"/>
          <w:szCs w:val="26"/>
          <w:lang w:val="ru-RU"/>
        </w:rPr>
      </w:pPr>
      <w:hyperlink w:anchor="_Toc126317319" w:history="1">
        <w:r w:rsidR="00393C00" w:rsidRPr="00393C00">
          <w:rPr>
            <w:rStyle w:val="af4"/>
            <w:rFonts w:eastAsiaTheme="majorEastAsia"/>
            <w:color w:val="auto"/>
            <w:sz w:val="26"/>
            <w:szCs w:val="26"/>
            <w:u w:val="none"/>
            <w:lang w:val="ru-RU"/>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r w:rsidR="00E0639D">
          <w:rPr>
            <w:rStyle w:val="af4"/>
            <w:rFonts w:eastAsiaTheme="majorEastAsia"/>
            <w:webHidden/>
            <w:color w:val="auto"/>
            <w:sz w:val="26"/>
            <w:szCs w:val="26"/>
            <w:u w:val="none"/>
            <w:lang w:val="ru-RU"/>
          </w:rPr>
          <w:t>40</w:t>
        </w:r>
      </w:hyperlink>
    </w:p>
    <w:p w14:paraId="66609EB5" w14:textId="24491BE4" w:rsidR="00393C00" w:rsidRPr="00393C00" w:rsidRDefault="007429A2" w:rsidP="006946E3">
      <w:pPr>
        <w:tabs>
          <w:tab w:val="left" w:pos="1276"/>
        </w:tabs>
        <w:jc w:val="both"/>
        <w:rPr>
          <w:sz w:val="26"/>
          <w:szCs w:val="26"/>
          <w:lang w:val="ru-RU"/>
        </w:rPr>
      </w:pPr>
      <w:hyperlink w:anchor="_Toc126317320" w:history="1">
        <w:r w:rsidR="00393C00" w:rsidRPr="00393C00">
          <w:rPr>
            <w:rStyle w:val="af4"/>
            <w:rFonts w:eastAsiaTheme="majorEastAsia"/>
            <w:color w:val="auto"/>
            <w:sz w:val="26"/>
            <w:szCs w:val="26"/>
            <w:u w:val="none"/>
            <w:lang w:val="ru-RU"/>
          </w:rPr>
          <w:t>3.9. Сведения о фактическом и ожидаемом потреблении горячей, питьевой, технической воды (годовое, среднесуточное, максимальное суточное)</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E0639D">
          <w:rPr>
            <w:rStyle w:val="af4"/>
            <w:rFonts w:eastAsiaTheme="majorEastAsia"/>
            <w:webHidden/>
            <w:color w:val="auto"/>
            <w:sz w:val="26"/>
            <w:szCs w:val="26"/>
            <w:u w:val="none"/>
            <w:lang w:val="ru-RU"/>
          </w:rPr>
          <w:t>40</w:t>
        </w:r>
      </w:hyperlink>
    </w:p>
    <w:p w14:paraId="23B56DC2" w14:textId="588C325C" w:rsidR="00393C00" w:rsidRPr="00393C00" w:rsidRDefault="007429A2" w:rsidP="006946E3">
      <w:pPr>
        <w:tabs>
          <w:tab w:val="left" w:pos="1276"/>
        </w:tabs>
        <w:jc w:val="both"/>
        <w:rPr>
          <w:sz w:val="26"/>
          <w:szCs w:val="26"/>
          <w:lang w:val="ru-RU"/>
        </w:rPr>
      </w:pPr>
      <w:hyperlink w:anchor="_Toc126317321" w:history="1">
        <w:r w:rsidR="00393C00" w:rsidRPr="00393C00">
          <w:rPr>
            <w:rStyle w:val="af4"/>
            <w:rFonts w:eastAsiaTheme="majorEastAsia"/>
            <w:color w:val="auto"/>
            <w:sz w:val="26"/>
            <w:szCs w:val="26"/>
            <w:u w:val="none"/>
            <w:lang w:val="ru-RU"/>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1132A4">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2</w:t>
      </w:r>
    </w:p>
    <w:p w14:paraId="02406374" w14:textId="57004CC0" w:rsidR="00393C00" w:rsidRPr="00393C00" w:rsidRDefault="007429A2" w:rsidP="006946E3">
      <w:pPr>
        <w:tabs>
          <w:tab w:val="left" w:pos="1276"/>
        </w:tabs>
        <w:jc w:val="both"/>
        <w:rPr>
          <w:sz w:val="26"/>
          <w:szCs w:val="26"/>
          <w:lang w:val="ru-RU"/>
        </w:rPr>
      </w:pPr>
      <w:hyperlink w:anchor="_Toc126317322" w:history="1">
        <w:r w:rsidR="00393C00" w:rsidRPr="00393C00">
          <w:rPr>
            <w:rStyle w:val="af4"/>
            <w:rFonts w:eastAsiaTheme="majorEastAsia"/>
            <w:color w:val="auto"/>
            <w:sz w:val="26"/>
            <w:szCs w:val="26"/>
            <w:u w:val="none"/>
            <w:lang w:val="ru-RU"/>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2</w:t>
      </w:r>
    </w:p>
    <w:p w14:paraId="7B34008D" w14:textId="04CA4813" w:rsidR="00393C00" w:rsidRPr="00393C00" w:rsidRDefault="007429A2" w:rsidP="006946E3">
      <w:pPr>
        <w:tabs>
          <w:tab w:val="left" w:pos="1276"/>
        </w:tabs>
        <w:jc w:val="both"/>
        <w:rPr>
          <w:sz w:val="26"/>
          <w:szCs w:val="26"/>
          <w:lang w:val="ru-RU"/>
        </w:rPr>
      </w:pPr>
      <w:hyperlink w:anchor="_Toc126317323" w:history="1">
        <w:r w:rsidR="00393C00" w:rsidRPr="00393C00">
          <w:rPr>
            <w:rStyle w:val="af4"/>
            <w:rFonts w:eastAsiaTheme="majorEastAsia"/>
            <w:color w:val="auto"/>
            <w:sz w:val="26"/>
            <w:szCs w:val="26"/>
            <w:u w:val="none"/>
            <w:lang w:val="ru-RU"/>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6946E3">
          <w:rPr>
            <w:sz w:val="26"/>
            <w:szCs w:val="26"/>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4</w:t>
      </w:r>
    </w:p>
    <w:p w14:paraId="15060FE6" w14:textId="4B71C33F" w:rsidR="00393C00" w:rsidRPr="00393C00" w:rsidRDefault="007429A2" w:rsidP="006946E3">
      <w:pPr>
        <w:tabs>
          <w:tab w:val="left" w:pos="1276"/>
        </w:tabs>
        <w:jc w:val="both"/>
        <w:rPr>
          <w:sz w:val="26"/>
          <w:szCs w:val="26"/>
          <w:lang w:val="ru-RU"/>
        </w:rPr>
      </w:pPr>
      <w:hyperlink w:anchor="_Toc126317324" w:history="1">
        <w:r w:rsidR="00393C00" w:rsidRPr="00393C00">
          <w:rPr>
            <w:rStyle w:val="af4"/>
            <w:rFonts w:eastAsiaTheme="majorEastAsia"/>
            <w:color w:val="auto"/>
            <w:sz w:val="26"/>
            <w:szCs w:val="26"/>
            <w:u w:val="none"/>
            <w:lang w:val="ru-RU"/>
          </w:rPr>
          <w:t>3.13. 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4</w:t>
      </w:r>
    </w:p>
    <w:p w14:paraId="249C9989" w14:textId="2EE5A764" w:rsidR="00393C00" w:rsidRPr="00393C00" w:rsidRDefault="007429A2" w:rsidP="006946E3">
      <w:pPr>
        <w:tabs>
          <w:tab w:val="left" w:pos="1276"/>
        </w:tabs>
        <w:jc w:val="both"/>
        <w:rPr>
          <w:sz w:val="26"/>
          <w:szCs w:val="26"/>
          <w:lang w:val="ru-RU"/>
        </w:rPr>
      </w:pPr>
      <w:hyperlink w:anchor="_Toc126317325" w:history="1">
        <w:r w:rsidR="00393C00" w:rsidRPr="00393C00">
          <w:rPr>
            <w:rStyle w:val="af4"/>
            <w:rFonts w:eastAsiaTheme="majorEastAsia"/>
            <w:color w:val="auto"/>
            <w:sz w:val="26"/>
            <w:szCs w:val="26"/>
            <w:u w:val="none"/>
            <w:lang w:val="ru-RU"/>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холодной воды, дефицита (резерва) мощностей по технологическим зонам с разбивкой по годам</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4</w:t>
        </w:r>
      </w:hyperlink>
      <w:r w:rsidR="00365732">
        <w:rPr>
          <w:rStyle w:val="af4"/>
          <w:rFonts w:eastAsiaTheme="majorEastAsia"/>
          <w:color w:val="auto"/>
          <w:sz w:val="26"/>
          <w:szCs w:val="26"/>
          <w:u w:val="none"/>
          <w:lang w:val="ru-RU"/>
        </w:rPr>
        <w:t>5</w:t>
      </w:r>
    </w:p>
    <w:p w14:paraId="26BAF257" w14:textId="2A2EC14F" w:rsidR="00393C00" w:rsidRPr="00393C00" w:rsidRDefault="007429A2" w:rsidP="006946E3">
      <w:pPr>
        <w:tabs>
          <w:tab w:val="left" w:pos="1276"/>
        </w:tabs>
        <w:jc w:val="both"/>
        <w:rPr>
          <w:sz w:val="26"/>
          <w:szCs w:val="26"/>
          <w:lang w:val="ru-RU"/>
        </w:rPr>
      </w:pPr>
      <w:hyperlink w:anchor="_Toc126317326" w:history="1">
        <w:r w:rsidR="00393C00" w:rsidRPr="00393C00">
          <w:rPr>
            <w:rStyle w:val="af4"/>
            <w:rFonts w:eastAsiaTheme="majorEastAsia"/>
            <w:color w:val="auto"/>
            <w:sz w:val="26"/>
            <w:szCs w:val="26"/>
            <w:u w:val="none"/>
            <w:lang w:val="ru-RU"/>
          </w:rPr>
          <w:t xml:space="preserve">3.15. Наименование организации, которая наделена статусом гарантирующей </w:t>
        </w:r>
        <w:r w:rsidR="00393C00" w:rsidRPr="00393C00">
          <w:rPr>
            <w:rStyle w:val="af4"/>
            <w:rFonts w:eastAsiaTheme="majorEastAsia"/>
            <w:color w:val="auto"/>
            <w:sz w:val="26"/>
            <w:szCs w:val="26"/>
            <w:u w:val="none"/>
            <w:lang w:val="ru-RU"/>
          </w:rPr>
          <w:lastRenderedPageBreak/>
          <w:t>организации</w:t>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393C00"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6</w:t>
      </w:r>
    </w:p>
    <w:p w14:paraId="6CEFB7B6" w14:textId="6570C13F" w:rsidR="00393C00" w:rsidRPr="00393C00" w:rsidRDefault="00393C00" w:rsidP="006946E3">
      <w:pPr>
        <w:tabs>
          <w:tab w:val="left" w:pos="1276"/>
        </w:tabs>
        <w:jc w:val="both"/>
        <w:rPr>
          <w:sz w:val="26"/>
          <w:szCs w:val="26"/>
          <w:lang w:val="ru-RU"/>
        </w:rPr>
      </w:pPr>
      <w:r w:rsidRPr="00393C00">
        <w:rPr>
          <w:sz w:val="26"/>
          <w:szCs w:val="26"/>
          <w:lang w:val="ru-RU"/>
        </w:rPr>
        <w:t xml:space="preserve">4. </w:t>
      </w:r>
      <w:hyperlink w:anchor="_Toc126317327" w:history="1">
        <w:r w:rsidRPr="00393C00">
          <w:rPr>
            <w:rStyle w:val="af4"/>
            <w:rFonts w:eastAsiaTheme="majorEastAsia"/>
            <w:color w:val="auto"/>
            <w:sz w:val="26"/>
            <w:szCs w:val="26"/>
            <w:u w:val="none"/>
            <w:lang w:val="ru-RU"/>
          </w:rPr>
          <w:t>Предложения по строительству, реконструкции и модернизации объектов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7</w:t>
      </w:r>
    </w:p>
    <w:p w14:paraId="4367C597" w14:textId="4DED1C2E" w:rsidR="00393C00" w:rsidRPr="00393C00" w:rsidRDefault="00393C00" w:rsidP="006946E3">
      <w:pPr>
        <w:tabs>
          <w:tab w:val="left" w:pos="1276"/>
        </w:tabs>
        <w:jc w:val="both"/>
        <w:rPr>
          <w:sz w:val="26"/>
          <w:szCs w:val="26"/>
          <w:lang w:val="ru-RU"/>
        </w:rPr>
      </w:pPr>
      <w:r w:rsidRPr="00393C00">
        <w:rPr>
          <w:sz w:val="26"/>
          <w:szCs w:val="26"/>
          <w:lang w:val="ru-RU"/>
        </w:rPr>
        <w:t xml:space="preserve">4.1. </w:t>
      </w:r>
      <w:hyperlink w:anchor="_Toc126317328" w:history="1">
        <w:r w:rsidRPr="00393C00">
          <w:rPr>
            <w:rStyle w:val="af4"/>
            <w:rFonts w:eastAsiaTheme="majorEastAsia"/>
            <w:color w:val="auto"/>
            <w:sz w:val="26"/>
            <w:szCs w:val="26"/>
            <w:u w:val="none"/>
            <w:lang w:val="ru-RU"/>
          </w:rPr>
          <w:t>Перечень основных мероприятий по реализации схем водоснабжения с разбивкой по годам</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6946E3">
          <w:rPr>
            <w:sz w:val="26"/>
            <w:szCs w:val="26"/>
            <w:lang w:val="ru-RU"/>
          </w:rPr>
          <w:tab/>
        </w:r>
        <w:r w:rsidR="001314E5">
          <w:rPr>
            <w:rStyle w:val="af4"/>
            <w:rFonts w:eastAsiaTheme="majorEastAsia"/>
            <w:webHidden/>
            <w:color w:val="auto"/>
            <w:sz w:val="26"/>
            <w:szCs w:val="26"/>
            <w:u w:val="none"/>
            <w:lang w:val="ru-RU"/>
          </w:rPr>
          <w:t>4</w:t>
        </w:r>
      </w:hyperlink>
      <w:r w:rsidR="00E0639D">
        <w:rPr>
          <w:rStyle w:val="af4"/>
          <w:rFonts w:eastAsiaTheme="majorEastAsia"/>
          <w:color w:val="auto"/>
          <w:sz w:val="26"/>
          <w:szCs w:val="26"/>
          <w:u w:val="none"/>
          <w:lang w:val="ru-RU"/>
        </w:rPr>
        <w:t>7</w:t>
      </w:r>
    </w:p>
    <w:p w14:paraId="7F141116" w14:textId="210A8254" w:rsidR="00393C00" w:rsidRPr="00393C00" w:rsidRDefault="00393C00" w:rsidP="006946E3">
      <w:pPr>
        <w:tabs>
          <w:tab w:val="left" w:pos="1276"/>
        </w:tabs>
        <w:jc w:val="both"/>
        <w:rPr>
          <w:sz w:val="26"/>
          <w:szCs w:val="26"/>
          <w:lang w:val="ru-RU"/>
        </w:rPr>
      </w:pPr>
      <w:r w:rsidRPr="00393C00">
        <w:rPr>
          <w:sz w:val="26"/>
          <w:szCs w:val="26"/>
          <w:lang w:val="ru-RU"/>
        </w:rPr>
        <w:t xml:space="preserve">4.2. </w:t>
      </w:r>
      <w:hyperlink w:anchor="_Toc126317329" w:history="1">
        <w:r w:rsidRPr="00393C00">
          <w:rPr>
            <w:rStyle w:val="af4"/>
            <w:rFonts w:eastAsiaTheme="majorEastAsia"/>
            <w:color w:val="auto"/>
            <w:sz w:val="26"/>
            <w:szCs w:val="26"/>
            <w:u w:val="none"/>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482B33">
          <w:rPr>
            <w:rStyle w:val="af4"/>
            <w:rFonts w:eastAsiaTheme="majorEastAsia"/>
            <w:webHidden/>
            <w:color w:val="auto"/>
            <w:sz w:val="26"/>
            <w:szCs w:val="26"/>
            <w:u w:val="none"/>
            <w:lang w:val="ru-RU"/>
          </w:rPr>
          <w:tab/>
        </w:r>
      </w:hyperlink>
      <w:r w:rsidR="00365732">
        <w:rPr>
          <w:rStyle w:val="af4"/>
          <w:rFonts w:eastAsiaTheme="majorEastAsia"/>
          <w:color w:val="auto"/>
          <w:sz w:val="26"/>
          <w:szCs w:val="26"/>
          <w:u w:val="none"/>
          <w:lang w:val="ru-RU"/>
        </w:rPr>
        <w:t>5</w:t>
      </w:r>
      <w:r w:rsidR="00E0639D">
        <w:rPr>
          <w:rStyle w:val="af4"/>
          <w:rFonts w:eastAsiaTheme="majorEastAsia"/>
          <w:color w:val="auto"/>
          <w:sz w:val="26"/>
          <w:szCs w:val="26"/>
          <w:u w:val="none"/>
          <w:lang w:val="ru-RU"/>
        </w:rPr>
        <w:t>1</w:t>
      </w:r>
    </w:p>
    <w:p w14:paraId="3FE07406" w14:textId="79C5A176" w:rsidR="00393C00" w:rsidRPr="00393C00" w:rsidRDefault="00393C00" w:rsidP="006946E3">
      <w:pPr>
        <w:tabs>
          <w:tab w:val="left" w:pos="1276"/>
        </w:tabs>
        <w:jc w:val="both"/>
        <w:rPr>
          <w:sz w:val="26"/>
          <w:szCs w:val="26"/>
          <w:lang w:val="ru-RU"/>
        </w:rPr>
      </w:pPr>
      <w:r w:rsidRPr="00393C00">
        <w:rPr>
          <w:sz w:val="26"/>
          <w:szCs w:val="26"/>
          <w:lang w:val="ru-RU"/>
        </w:rPr>
        <w:t xml:space="preserve">4.3. </w:t>
      </w:r>
      <w:hyperlink w:anchor="_Toc126317330" w:history="1">
        <w:r w:rsidRPr="00393C00">
          <w:rPr>
            <w:rStyle w:val="af4"/>
            <w:rFonts w:eastAsiaTheme="majorEastAsia"/>
            <w:color w:val="auto"/>
            <w:sz w:val="26"/>
            <w:szCs w:val="26"/>
            <w:u w:val="none"/>
            <w:lang w:val="ru-RU"/>
          </w:rPr>
          <w:t>Сведения о вновь строящихся, реконструируемых и предлагаемых к выводу из эксплуатации объектах системы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482B33">
          <w:rPr>
            <w:rStyle w:val="af4"/>
            <w:rFonts w:eastAsiaTheme="majorEastAsia"/>
            <w:webHidden/>
            <w:color w:val="auto"/>
            <w:sz w:val="26"/>
            <w:szCs w:val="26"/>
            <w:u w:val="none"/>
            <w:lang w:val="ru-RU"/>
          </w:rPr>
          <w:tab/>
        </w:r>
        <w:r w:rsidR="006946E3">
          <w:rPr>
            <w:sz w:val="26"/>
            <w:szCs w:val="26"/>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2</w:t>
      </w:r>
    </w:p>
    <w:p w14:paraId="20CFEDE9" w14:textId="206C2D16" w:rsidR="00393C00" w:rsidRPr="00393C00" w:rsidRDefault="00393C00" w:rsidP="006946E3">
      <w:pPr>
        <w:tabs>
          <w:tab w:val="left" w:pos="1276"/>
        </w:tabs>
        <w:jc w:val="both"/>
        <w:rPr>
          <w:sz w:val="26"/>
          <w:szCs w:val="26"/>
          <w:lang w:val="ru-RU"/>
        </w:rPr>
      </w:pPr>
      <w:r w:rsidRPr="00393C00">
        <w:rPr>
          <w:sz w:val="26"/>
          <w:szCs w:val="26"/>
          <w:lang w:val="ru-RU"/>
        </w:rPr>
        <w:t xml:space="preserve">4.4. </w:t>
      </w:r>
      <w:hyperlink w:anchor="_Toc126317331" w:history="1">
        <w:r w:rsidRPr="00393C00">
          <w:rPr>
            <w:rStyle w:val="af4"/>
            <w:rFonts w:eastAsiaTheme="majorEastAsia"/>
            <w:color w:val="auto"/>
            <w:sz w:val="26"/>
            <w:szCs w:val="26"/>
            <w:u w:val="none"/>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482B33">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2</w:t>
      </w:r>
    </w:p>
    <w:p w14:paraId="63E6D46A" w14:textId="102A10A9" w:rsidR="00393C00" w:rsidRPr="00393C00" w:rsidRDefault="00393C00" w:rsidP="006946E3">
      <w:pPr>
        <w:tabs>
          <w:tab w:val="left" w:pos="1276"/>
        </w:tabs>
        <w:jc w:val="both"/>
        <w:rPr>
          <w:sz w:val="26"/>
          <w:szCs w:val="26"/>
          <w:lang w:val="ru-RU"/>
        </w:rPr>
      </w:pPr>
      <w:r w:rsidRPr="00393C00">
        <w:rPr>
          <w:sz w:val="26"/>
          <w:szCs w:val="26"/>
          <w:lang w:val="ru-RU"/>
        </w:rPr>
        <w:t xml:space="preserve">4.5. </w:t>
      </w:r>
      <w:hyperlink w:anchor="_Toc126317332" w:history="1">
        <w:r w:rsidRPr="00393C00">
          <w:rPr>
            <w:rStyle w:val="af4"/>
            <w:rFonts w:eastAsiaTheme="majorEastAsia"/>
            <w:color w:val="auto"/>
            <w:sz w:val="26"/>
            <w:szCs w:val="26"/>
            <w:u w:val="none"/>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2</w:t>
      </w:r>
    </w:p>
    <w:p w14:paraId="296FDF5E" w14:textId="1E8F7181" w:rsidR="00393C00" w:rsidRPr="00393C00" w:rsidRDefault="00393C00" w:rsidP="006946E3">
      <w:pPr>
        <w:tabs>
          <w:tab w:val="left" w:pos="1276"/>
        </w:tabs>
        <w:jc w:val="both"/>
        <w:rPr>
          <w:sz w:val="26"/>
          <w:szCs w:val="26"/>
          <w:lang w:val="ru-RU"/>
        </w:rPr>
      </w:pPr>
      <w:r w:rsidRPr="00393C00">
        <w:rPr>
          <w:sz w:val="26"/>
          <w:szCs w:val="26"/>
          <w:lang w:val="ru-RU"/>
        </w:rPr>
        <w:t xml:space="preserve">4.6. </w:t>
      </w:r>
      <w:hyperlink w:anchor="_Toc126317333" w:history="1">
        <w:r w:rsidRPr="00393C00">
          <w:rPr>
            <w:rStyle w:val="af4"/>
            <w:rFonts w:eastAsiaTheme="majorEastAsia"/>
            <w:color w:val="auto"/>
            <w:sz w:val="26"/>
            <w:szCs w:val="26"/>
            <w:u w:val="none"/>
            <w:lang w:val="ru-RU"/>
          </w:rPr>
          <w:t>Описание вариантов маршрутов прохождения трубопроводов (трасс) по территории городского округа и их обоснование</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3</w:t>
      </w:r>
    </w:p>
    <w:p w14:paraId="43D8F277" w14:textId="1A770421" w:rsidR="00393C00" w:rsidRPr="00393C00" w:rsidRDefault="00393C00" w:rsidP="006946E3">
      <w:pPr>
        <w:tabs>
          <w:tab w:val="left" w:pos="1276"/>
        </w:tabs>
        <w:jc w:val="both"/>
        <w:rPr>
          <w:sz w:val="26"/>
          <w:szCs w:val="26"/>
          <w:lang w:val="ru-RU"/>
        </w:rPr>
      </w:pPr>
      <w:r w:rsidRPr="00393C00">
        <w:rPr>
          <w:sz w:val="26"/>
          <w:szCs w:val="26"/>
          <w:lang w:val="ru-RU"/>
        </w:rPr>
        <w:t xml:space="preserve">4.7. </w:t>
      </w:r>
      <w:hyperlink w:anchor="_Toc126317334" w:history="1">
        <w:r w:rsidRPr="00393C00">
          <w:rPr>
            <w:rStyle w:val="af4"/>
            <w:rFonts w:eastAsiaTheme="majorEastAsia"/>
            <w:color w:val="auto"/>
            <w:sz w:val="26"/>
            <w:szCs w:val="26"/>
            <w:u w:val="none"/>
            <w:lang w:val="ru-RU"/>
          </w:rPr>
          <w:t>Рекомендации о месте размещения насосных станций, резервуаров, водонапорных башен</w:t>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Pr="00393C00">
          <w:rPr>
            <w:rStyle w:val="af4"/>
            <w:rFonts w:eastAsiaTheme="majorEastAsia"/>
            <w:color w:val="auto"/>
            <w:sz w:val="26"/>
            <w:szCs w:val="26"/>
            <w:u w:val="none"/>
            <w:lang w:val="ru-RU"/>
          </w:rPr>
          <w:tab/>
        </w:r>
        <w:r w:rsidR="00482B33">
          <w:rPr>
            <w:rStyle w:val="af4"/>
            <w:rFonts w:eastAsiaTheme="majorEastAsia"/>
            <w:color w:val="auto"/>
            <w:sz w:val="26"/>
            <w:szCs w:val="26"/>
            <w:u w:val="none"/>
            <w:lang w:val="ru-RU"/>
          </w:rPr>
          <w:tab/>
        </w:r>
        <w:r w:rsidR="00482B33">
          <w:rPr>
            <w:rStyle w:val="af4"/>
            <w:rFonts w:eastAsiaTheme="majorEastAsia"/>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4</w:t>
      </w:r>
    </w:p>
    <w:p w14:paraId="74DA867C" w14:textId="6E9F117A" w:rsidR="00393C00" w:rsidRPr="00393C00" w:rsidRDefault="00393C00" w:rsidP="006946E3">
      <w:pPr>
        <w:tabs>
          <w:tab w:val="left" w:pos="1276"/>
        </w:tabs>
        <w:jc w:val="both"/>
        <w:rPr>
          <w:sz w:val="26"/>
          <w:szCs w:val="26"/>
          <w:lang w:val="ru-RU"/>
        </w:rPr>
      </w:pPr>
      <w:r w:rsidRPr="00393C00">
        <w:rPr>
          <w:sz w:val="26"/>
          <w:szCs w:val="26"/>
          <w:lang w:val="ru-RU"/>
        </w:rPr>
        <w:t xml:space="preserve">4.8. </w:t>
      </w:r>
      <w:hyperlink w:anchor="_Toc126317335" w:history="1">
        <w:r w:rsidRPr="00393C00">
          <w:rPr>
            <w:rStyle w:val="af4"/>
            <w:rFonts w:eastAsiaTheme="majorEastAsia"/>
            <w:color w:val="auto"/>
            <w:sz w:val="26"/>
            <w:szCs w:val="26"/>
            <w:u w:val="none"/>
            <w:lang w:val="ru-RU"/>
          </w:rPr>
          <w:t>Границы планируемых зон размещения объектов централизованных систем горячего водоснабжения, холодного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4</w:t>
      </w:r>
    </w:p>
    <w:p w14:paraId="7E663948" w14:textId="5390B383" w:rsidR="00393C00" w:rsidRPr="00393C00" w:rsidRDefault="00393C00" w:rsidP="006946E3">
      <w:pPr>
        <w:tabs>
          <w:tab w:val="left" w:pos="1276"/>
        </w:tabs>
        <w:jc w:val="both"/>
        <w:rPr>
          <w:sz w:val="26"/>
          <w:szCs w:val="26"/>
          <w:lang w:val="ru-RU"/>
        </w:rPr>
      </w:pPr>
      <w:r w:rsidRPr="00393C00">
        <w:rPr>
          <w:sz w:val="26"/>
          <w:szCs w:val="26"/>
          <w:lang w:val="ru-RU"/>
        </w:rPr>
        <w:t xml:space="preserve">4.9. </w:t>
      </w:r>
      <w:hyperlink w:anchor="_Toc126317336" w:history="1">
        <w:r w:rsidRPr="00393C00">
          <w:rPr>
            <w:rStyle w:val="af4"/>
            <w:rFonts w:eastAsiaTheme="majorEastAsia"/>
            <w:color w:val="auto"/>
            <w:sz w:val="26"/>
            <w:szCs w:val="26"/>
            <w:u w:val="none"/>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4</w:t>
      </w:r>
    </w:p>
    <w:p w14:paraId="32B07146" w14:textId="30503F4D" w:rsidR="00393C00" w:rsidRPr="00393C00" w:rsidRDefault="00393C00" w:rsidP="006946E3">
      <w:pPr>
        <w:tabs>
          <w:tab w:val="left" w:pos="1276"/>
        </w:tabs>
        <w:jc w:val="both"/>
        <w:rPr>
          <w:sz w:val="26"/>
          <w:szCs w:val="26"/>
          <w:lang w:val="ru-RU"/>
        </w:rPr>
      </w:pPr>
      <w:r w:rsidRPr="00393C00">
        <w:rPr>
          <w:sz w:val="26"/>
          <w:szCs w:val="26"/>
          <w:lang w:val="ru-RU"/>
        </w:rPr>
        <w:t xml:space="preserve">5. </w:t>
      </w:r>
      <w:hyperlink w:anchor="_Toc126317337" w:history="1">
        <w:r w:rsidRPr="00393C00">
          <w:rPr>
            <w:rStyle w:val="af4"/>
            <w:rFonts w:eastAsiaTheme="majorEastAsia"/>
            <w:color w:val="auto"/>
            <w:sz w:val="26"/>
            <w:szCs w:val="26"/>
            <w:u w:val="none"/>
            <w:lang w:val="ru-RU"/>
          </w:rPr>
          <w:t>Экологические аспекты мероприятий по строительству, реконструкции и модернизации объектов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6946E3">
          <w:rPr>
            <w:sz w:val="26"/>
            <w:szCs w:val="26"/>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5</w:t>
      </w:r>
    </w:p>
    <w:p w14:paraId="35F6567C" w14:textId="29CF496F" w:rsidR="00393C00" w:rsidRPr="00393C00" w:rsidRDefault="00393C00" w:rsidP="006946E3">
      <w:pPr>
        <w:tabs>
          <w:tab w:val="left" w:pos="1276"/>
        </w:tabs>
        <w:jc w:val="both"/>
        <w:rPr>
          <w:sz w:val="26"/>
          <w:szCs w:val="26"/>
          <w:lang w:val="ru-RU"/>
        </w:rPr>
      </w:pPr>
      <w:r w:rsidRPr="00393C00">
        <w:rPr>
          <w:sz w:val="26"/>
          <w:szCs w:val="26"/>
          <w:lang w:val="ru-RU"/>
        </w:rPr>
        <w:t xml:space="preserve">5.1. </w:t>
      </w:r>
      <w:hyperlink w:anchor="_Toc126317338" w:history="1">
        <w:r w:rsidRPr="00393C00">
          <w:rPr>
            <w:rStyle w:val="af4"/>
            <w:rFonts w:eastAsiaTheme="majorEastAsia"/>
            <w:color w:val="auto"/>
            <w:sz w:val="26"/>
            <w:szCs w:val="26"/>
            <w:u w:val="none"/>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D453A5">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5</w:t>
      </w:r>
    </w:p>
    <w:p w14:paraId="46609489" w14:textId="72B7B7A0" w:rsidR="00393C00" w:rsidRPr="00393C00" w:rsidRDefault="00393C00" w:rsidP="006946E3">
      <w:pPr>
        <w:tabs>
          <w:tab w:val="left" w:pos="1276"/>
        </w:tabs>
        <w:jc w:val="both"/>
        <w:rPr>
          <w:sz w:val="26"/>
          <w:szCs w:val="26"/>
          <w:lang w:val="ru-RU"/>
        </w:rPr>
      </w:pPr>
      <w:r w:rsidRPr="00393C00">
        <w:rPr>
          <w:sz w:val="26"/>
          <w:szCs w:val="26"/>
          <w:lang w:val="ru-RU"/>
        </w:rPr>
        <w:t xml:space="preserve">5.2. </w:t>
      </w:r>
      <w:hyperlink w:anchor="_Toc126317339" w:history="1">
        <w:r w:rsidRPr="00393C00">
          <w:rPr>
            <w:rStyle w:val="af4"/>
            <w:rFonts w:eastAsiaTheme="majorEastAsia"/>
            <w:color w:val="auto"/>
            <w:sz w:val="26"/>
            <w:szCs w:val="26"/>
            <w:u w:val="none"/>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5</w:t>
      </w:r>
    </w:p>
    <w:p w14:paraId="022F1C2C" w14:textId="78FE36AA" w:rsidR="00393C00" w:rsidRPr="00393C00" w:rsidRDefault="00393C00" w:rsidP="006946E3">
      <w:pPr>
        <w:tabs>
          <w:tab w:val="left" w:pos="1276"/>
        </w:tabs>
        <w:jc w:val="both"/>
        <w:rPr>
          <w:sz w:val="26"/>
          <w:szCs w:val="26"/>
          <w:lang w:val="ru-RU"/>
        </w:rPr>
      </w:pPr>
      <w:r w:rsidRPr="00393C00">
        <w:rPr>
          <w:sz w:val="26"/>
          <w:szCs w:val="26"/>
          <w:lang w:val="ru-RU"/>
        </w:rPr>
        <w:t xml:space="preserve">6. </w:t>
      </w:r>
      <w:hyperlink w:anchor="_Toc126317340" w:history="1">
        <w:r w:rsidRPr="00393C00">
          <w:rPr>
            <w:rStyle w:val="af4"/>
            <w:rFonts w:eastAsiaTheme="majorEastAsia"/>
            <w:color w:val="auto"/>
            <w:sz w:val="26"/>
            <w:szCs w:val="26"/>
            <w:u w:val="none"/>
            <w:lang w:val="ru-RU"/>
          </w:rPr>
          <w:t>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r w:rsidR="00D453A5">
          <w:rPr>
            <w:rStyle w:val="af4"/>
            <w:rFonts w:eastAsiaTheme="majorEastAsia"/>
            <w:webHidden/>
            <w:color w:val="auto"/>
            <w:sz w:val="26"/>
            <w:szCs w:val="26"/>
            <w:u w:val="none"/>
            <w:lang w:val="ru-RU"/>
          </w:rPr>
          <w:t xml:space="preserve">    </w:t>
        </w:r>
        <w:r w:rsidR="001314E5">
          <w:rPr>
            <w:rStyle w:val="af4"/>
            <w:rFonts w:eastAsiaTheme="majorEastAsia"/>
            <w:webHidden/>
            <w:color w:val="auto"/>
            <w:sz w:val="26"/>
            <w:szCs w:val="26"/>
            <w:u w:val="none"/>
            <w:lang w:val="ru-RU"/>
          </w:rPr>
          <w:t>5</w:t>
        </w:r>
      </w:hyperlink>
      <w:r w:rsidR="00E0639D">
        <w:rPr>
          <w:rStyle w:val="af4"/>
          <w:rFonts w:eastAsiaTheme="majorEastAsia"/>
          <w:color w:val="auto"/>
          <w:sz w:val="26"/>
          <w:szCs w:val="26"/>
          <w:u w:val="none"/>
          <w:lang w:val="ru-RU"/>
        </w:rPr>
        <w:t>6</w:t>
      </w:r>
    </w:p>
    <w:p w14:paraId="645873A3" w14:textId="55D015FB" w:rsidR="00393C00" w:rsidRPr="00D453A5" w:rsidRDefault="00393C00" w:rsidP="006946E3">
      <w:pPr>
        <w:tabs>
          <w:tab w:val="left" w:pos="1276"/>
        </w:tabs>
        <w:jc w:val="both"/>
        <w:rPr>
          <w:sz w:val="25"/>
          <w:szCs w:val="25"/>
          <w:lang w:val="ru-RU"/>
        </w:rPr>
      </w:pPr>
      <w:r w:rsidRPr="00D453A5">
        <w:rPr>
          <w:sz w:val="25"/>
          <w:szCs w:val="25"/>
          <w:lang w:val="ru-RU"/>
        </w:rPr>
        <w:t xml:space="preserve">6.1. </w:t>
      </w:r>
      <w:hyperlink w:anchor="_Toc126317341" w:history="1">
        <w:r w:rsidRPr="00D453A5">
          <w:rPr>
            <w:rStyle w:val="af4"/>
            <w:rFonts w:eastAsiaTheme="majorEastAsia"/>
            <w:color w:val="auto"/>
            <w:sz w:val="25"/>
            <w:szCs w:val="25"/>
            <w:u w:val="none"/>
            <w:lang w:val="ru-RU"/>
          </w:rPr>
          <w:t>Оценка стоимости основных мероприятий по реализации схем водоснабжения</w:t>
        </w:r>
        <w:r w:rsidR="00D453A5" w:rsidRPr="00D453A5">
          <w:rPr>
            <w:rStyle w:val="af4"/>
            <w:rFonts w:eastAsiaTheme="majorEastAsia"/>
            <w:webHidden/>
            <w:color w:val="auto"/>
            <w:sz w:val="25"/>
            <w:szCs w:val="25"/>
            <w:u w:val="none"/>
            <w:lang w:val="ru-RU"/>
          </w:rPr>
          <w:t xml:space="preserve"> </w:t>
        </w:r>
        <w:r w:rsidR="00D453A5">
          <w:rPr>
            <w:rStyle w:val="af4"/>
            <w:rFonts w:eastAsiaTheme="majorEastAsia"/>
            <w:webHidden/>
            <w:color w:val="auto"/>
            <w:sz w:val="25"/>
            <w:szCs w:val="25"/>
            <w:u w:val="none"/>
            <w:lang w:val="ru-RU"/>
          </w:rPr>
          <w:t xml:space="preserve">   </w:t>
        </w:r>
        <w:r w:rsidR="001314E5">
          <w:rPr>
            <w:rStyle w:val="af4"/>
            <w:rFonts w:eastAsiaTheme="majorEastAsia"/>
            <w:webHidden/>
            <w:color w:val="auto"/>
            <w:sz w:val="25"/>
            <w:szCs w:val="25"/>
            <w:u w:val="none"/>
            <w:lang w:val="ru-RU"/>
          </w:rPr>
          <w:t xml:space="preserve"> </w:t>
        </w:r>
        <w:r w:rsidR="006946E3">
          <w:rPr>
            <w:rStyle w:val="af4"/>
            <w:rFonts w:eastAsiaTheme="majorEastAsia"/>
            <w:webHidden/>
            <w:color w:val="auto"/>
            <w:sz w:val="25"/>
            <w:szCs w:val="25"/>
            <w:u w:val="none"/>
            <w:lang w:val="ru-RU"/>
          </w:rPr>
          <w:t xml:space="preserve">         </w:t>
        </w:r>
        <w:r w:rsidR="001314E5">
          <w:rPr>
            <w:rStyle w:val="af4"/>
            <w:rFonts w:eastAsiaTheme="majorEastAsia"/>
            <w:webHidden/>
            <w:color w:val="auto"/>
            <w:sz w:val="25"/>
            <w:szCs w:val="25"/>
            <w:u w:val="none"/>
            <w:lang w:val="ru-RU"/>
          </w:rPr>
          <w:t>5</w:t>
        </w:r>
      </w:hyperlink>
      <w:r w:rsidR="00E0639D">
        <w:rPr>
          <w:rStyle w:val="af4"/>
          <w:rFonts w:eastAsiaTheme="majorEastAsia"/>
          <w:color w:val="auto"/>
          <w:sz w:val="25"/>
          <w:szCs w:val="25"/>
          <w:u w:val="none"/>
          <w:lang w:val="ru-RU"/>
        </w:rPr>
        <w:t>6</w:t>
      </w:r>
    </w:p>
    <w:p w14:paraId="30592223" w14:textId="00A9273E" w:rsidR="00393C00" w:rsidRPr="00393C00" w:rsidRDefault="00393C00" w:rsidP="006946E3">
      <w:pPr>
        <w:tabs>
          <w:tab w:val="left" w:pos="1276"/>
        </w:tabs>
        <w:jc w:val="both"/>
        <w:rPr>
          <w:sz w:val="26"/>
          <w:szCs w:val="26"/>
          <w:lang w:val="ru-RU"/>
        </w:rPr>
      </w:pPr>
      <w:r w:rsidRPr="00393C00">
        <w:rPr>
          <w:sz w:val="26"/>
          <w:szCs w:val="26"/>
          <w:lang w:val="ru-RU"/>
        </w:rPr>
        <w:t xml:space="preserve">6.2. </w:t>
      </w:r>
      <w:hyperlink w:anchor="_Toc126317342" w:history="1">
        <w:r w:rsidRPr="00393C00">
          <w:rPr>
            <w:rStyle w:val="af4"/>
            <w:rFonts w:eastAsiaTheme="majorEastAsia"/>
            <w:color w:val="auto"/>
            <w:sz w:val="26"/>
            <w:szCs w:val="26"/>
            <w:u w:val="none"/>
            <w:lang w:val="ru-RU"/>
          </w:rPr>
          <w:t xml:space="preserve">Оценка величины необходимых капитальных вложении в строительство и реконструкцию объектов централизованных систем водоснабжения, выполненную на </w:t>
        </w:r>
        <w:r w:rsidRPr="00393C00">
          <w:rPr>
            <w:rStyle w:val="af4"/>
            <w:rFonts w:eastAsiaTheme="majorEastAsia"/>
            <w:color w:val="auto"/>
            <w:sz w:val="26"/>
            <w:szCs w:val="26"/>
            <w:u w:val="none"/>
            <w:lang w:val="ru-RU"/>
          </w:rPr>
          <w:lastRenderedPageBreak/>
          <w:t>основании укрупненных сметных нормативов для объектов непроизводственного назначения и инженерной инфраструктуры, утвержденных федеральных округом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hyperlink>
      <w:r w:rsidR="00003C36">
        <w:rPr>
          <w:rStyle w:val="af4"/>
          <w:rFonts w:eastAsiaTheme="majorEastAsia"/>
          <w:color w:val="auto"/>
          <w:sz w:val="26"/>
          <w:szCs w:val="26"/>
          <w:u w:val="none"/>
          <w:lang w:val="ru-RU"/>
        </w:rPr>
        <w:t>6</w:t>
      </w:r>
      <w:r w:rsidR="00E0639D">
        <w:rPr>
          <w:rStyle w:val="af4"/>
          <w:rFonts w:eastAsiaTheme="majorEastAsia"/>
          <w:color w:val="auto"/>
          <w:sz w:val="26"/>
          <w:szCs w:val="26"/>
          <w:u w:val="none"/>
          <w:lang w:val="ru-RU"/>
        </w:rPr>
        <w:t>1</w:t>
      </w:r>
    </w:p>
    <w:p w14:paraId="667F7519" w14:textId="687B0A5E" w:rsidR="00393C00" w:rsidRPr="00393C00" w:rsidRDefault="00393C00" w:rsidP="006946E3">
      <w:pPr>
        <w:tabs>
          <w:tab w:val="left" w:pos="567"/>
          <w:tab w:val="left" w:pos="709"/>
          <w:tab w:val="left" w:pos="851"/>
        </w:tabs>
        <w:jc w:val="both"/>
        <w:rPr>
          <w:sz w:val="26"/>
          <w:szCs w:val="26"/>
          <w:lang w:val="ru-RU"/>
        </w:rPr>
      </w:pPr>
      <w:r w:rsidRPr="00393C00">
        <w:rPr>
          <w:sz w:val="26"/>
          <w:szCs w:val="26"/>
          <w:lang w:val="ru-RU"/>
        </w:rPr>
        <w:t xml:space="preserve">7. </w:t>
      </w:r>
      <w:hyperlink w:anchor="_Toc126317343" w:history="1">
        <w:r w:rsidRPr="00393C00">
          <w:rPr>
            <w:rStyle w:val="af4"/>
            <w:rFonts w:eastAsiaTheme="majorEastAsia"/>
            <w:color w:val="auto"/>
            <w:sz w:val="26"/>
            <w:szCs w:val="26"/>
            <w:u w:val="none"/>
            <w:lang w:val="ru-RU"/>
          </w:rPr>
          <w:t>Плановые значения показателей развития централизованных систем водоснабжения с разбивкой по годам</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931C55">
          <w:rPr>
            <w:sz w:val="26"/>
            <w:szCs w:val="26"/>
            <w:lang w:val="ru-RU"/>
          </w:rPr>
          <w:tab/>
        </w:r>
        <w:r w:rsidR="001314E5">
          <w:rPr>
            <w:rStyle w:val="af4"/>
            <w:rFonts w:eastAsiaTheme="majorEastAsia"/>
            <w:webHidden/>
            <w:color w:val="auto"/>
            <w:sz w:val="26"/>
            <w:szCs w:val="26"/>
            <w:u w:val="none"/>
            <w:lang w:val="ru-RU"/>
          </w:rPr>
          <w:t>6</w:t>
        </w:r>
      </w:hyperlink>
      <w:r w:rsidR="00E0639D">
        <w:rPr>
          <w:rStyle w:val="af4"/>
          <w:rFonts w:eastAsiaTheme="majorEastAsia"/>
          <w:color w:val="auto"/>
          <w:sz w:val="26"/>
          <w:szCs w:val="26"/>
          <w:u w:val="none"/>
          <w:lang w:val="ru-RU"/>
        </w:rPr>
        <w:t>7</w:t>
      </w:r>
    </w:p>
    <w:p w14:paraId="42BC3EDC" w14:textId="7D1347B2" w:rsidR="00393C00" w:rsidRPr="00393C00" w:rsidRDefault="00393C00" w:rsidP="006946E3">
      <w:pPr>
        <w:tabs>
          <w:tab w:val="left" w:pos="567"/>
          <w:tab w:val="left" w:pos="709"/>
        </w:tabs>
        <w:jc w:val="both"/>
        <w:rPr>
          <w:rStyle w:val="af4"/>
          <w:rFonts w:eastAsiaTheme="majorEastAsia"/>
          <w:color w:val="auto"/>
          <w:sz w:val="26"/>
          <w:szCs w:val="26"/>
          <w:u w:val="none"/>
          <w:lang w:val="ru-RU"/>
        </w:rPr>
      </w:pPr>
      <w:r w:rsidRPr="00393C00">
        <w:rPr>
          <w:sz w:val="26"/>
          <w:szCs w:val="26"/>
          <w:lang w:val="ru-RU"/>
        </w:rPr>
        <w:t xml:space="preserve">8. </w:t>
      </w:r>
      <w:hyperlink w:anchor="_Toc126317344" w:history="1">
        <w:r w:rsidRPr="00393C00">
          <w:rPr>
            <w:rStyle w:val="af4"/>
            <w:rFonts w:eastAsiaTheme="majorEastAsia"/>
            <w:color w:val="auto"/>
            <w:sz w:val="26"/>
            <w:szCs w:val="26"/>
            <w:u w:val="none"/>
            <w:lang w:val="ru-RU"/>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Pr="00393C00">
          <w:rPr>
            <w:rStyle w:val="af4"/>
            <w:rFonts w:eastAsiaTheme="majorEastAsia"/>
            <w:webHidden/>
            <w:color w:val="auto"/>
            <w:sz w:val="26"/>
            <w:szCs w:val="26"/>
            <w:u w:val="none"/>
            <w:lang w:val="ru-RU"/>
          </w:rPr>
          <w:tab/>
        </w:r>
        <w:r w:rsidRPr="00393C00">
          <w:rPr>
            <w:rStyle w:val="af4"/>
            <w:rFonts w:eastAsiaTheme="majorEastAsia"/>
            <w:webHidden/>
            <w:color w:val="auto"/>
            <w:sz w:val="26"/>
            <w:szCs w:val="26"/>
            <w:u w:val="none"/>
            <w:lang w:val="ru-RU"/>
          </w:rPr>
          <w:tab/>
        </w:r>
        <w:r w:rsidR="00931C55">
          <w:rPr>
            <w:sz w:val="26"/>
            <w:szCs w:val="26"/>
            <w:lang w:val="ru-RU"/>
          </w:rPr>
          <w:tab/>
        </w:r>
        <w:r w:rsidR="001314E5">
          <w:rPr>
            <w:rStyle w:val="af4"/>
            <w:rFonts w:eastAsiaTheme="majorEastAsia"/>
            <w:webHidden/>
            <w:color w:val="auto"/>
            <w:sz w:val="26"/>
            <w:szCs w:val="26"/>
            <w:u w:val="none"/>
            <w:lang w:val="ru-RU"/>
          </w:rPr>
          <w:t>6</w:t>
        </w:r>
      </w:hyperlink>
      <w:r w:rsidR="00E0639D">
        <w:rPr>
          <w:rStyle w:val="af4"/>
          <w:rFonts w:eastAsiaTheme="majorEastAsia"/>
          <w:color w:val="auto"/>
          <w:sz w:val="26"/>
          <w:szCs w:val="26"/>
          <w:u w:val="none"/>
          <w:lang w:val="ru-RU"/>
        </w:rPr>
        <w:t>9</w:t>
      </w:r>
    </w:p>
    <w:p w14:paraId="4AC464A6" w14:textId="60B6F43B" w:rsidR="004F0EC2" w:rsidRPr="00A60AF7" w:rsidRDefault="004F0EC2" w:rsidP="006946E3">
      <w:pPr>
        <w:jc w:val="both"/>
        <w:rPr>
          <w:sz w:val="26"/>
          <w:szCs w:val="26"/>
          <w:lang w:val="ru-RU"/>
        </w:rPr>
      </w:pPr>
      <w:r w:rsidRPr="00F110FC">
        <w:rPr>
          <w:b/>
          <w:sz w:val="26"/>
          <w:szCs w:val="26"/>
          <w:lang w:val="ru-RU"/>
        </w:rPr>
        <w:t xml:space="preserve">Глава </w:t>
      </w:r>
      <w:r w:rsidRPr="00F110FC">
        <w:rPr>
          <w:b/>
          <w:sz w:val="26"/>
          <w:szCs w:val="26"/>
        </w:rPr>
        <w:t>II</w:t>
      </w:r>
      <w:r w:rsidRPr="00F110FC">
        <w:rPr>
          <w:b/>
          <w:sz w:val="26"/>
          <w:szCs w:val="26"/>
          <w:lang w:val="ru-RU"/>
        </w:rPr>
        <w:t>. Схема водоотведения</w:t>
      </w:r>
      <w:r w:rsidRPr="004F0EC2">
        <w:rPr>
          <w:sz w:val="26"/>
          <w:szCs w:val="26"/>
          <w:lang w:val="ru-RU"/>
        </w:rPr>
        <w:tab/>
      </w:r>
      <w:r w:rsidRPr="004F0EC2">
        <w:rPr>
          <w:sz w:val="26"/>
          <w:szCs w:val="26"/>
          <w:lang w:val="ru-RU"/>
        </w:rPr>
        <w:tab/>
      </w:r>
      <w:r w:rsidRPr="004F0EC2">
        <w:rPr>
          <w:sz w:val="26"/>
          <w:szCs w:val="26"/>
          <w:lang w:val="ru-RU"/>
        </w:rPr>
        <w:tab/>
      </w:r>
      <w:r w:rsidRPr="004F0EC2">
        <w:rPr>
          <w:sz w:val="26"/>
          <w:szCs w:val="26"/>
          <w:lang w:val="ru-RU"/>
        </w:rPr>
        <w:tab/>
      </w:r>
      <w:r w:rsidRPr="004F0EC2">
        <w:rPr>
          <w:sz w:val="26"/>
          <w:szCs w:val="26"/>
          <w:lang w:val="ru-RU"/>
        </w:rPr>
        <w:tab/>
      </w:r>
      <w:r w:rsidRPr="004F0EC2">
        <w:rPr>
          <w:sz w:val="26"/>
          <w:szCs w:val="26"/>
          <w:lang w:val="ru-RU"/>
        </w:rPr>
        <w:tab/>
      </w:r>
      <w:r w:rsidRPr="004F0EC2">
        <w:rPr>
          <w:sz w:val="26"/>
          <w:szCs w:val="26"/>
          <w:lang w:val="ru-RU"/>
        </w:rPr>
        <w:tab/>
      </w:r>
      <w:r w:rsidR="00931C55">
        <w:rPr>
          <w:sz w:val="26"/>
          <w:szCs w:val="26"/>
          <w:lang w:val="ru-RU"/>
        </w:rPr>
        <w:tab/>
      </w:r>
      <w:r w:rsidR="00E0639D">
        <w:rPr>
          <w:sz w:val="26"/>
          <w:szCs w:val="26"/>
          <w:lang w:val="ru-RU"/>
        </w:rPr>
        <w:t>70</w:t>
      </w:r>
    </w:p>
    <w:p w14:paraId="6B560F44" w14:textId="43C4EA9C" w:rsidR="004F0EC2" w:rsidRPr="00A60AF7" w:rsidRDefault="004F0EC2" w:rsidP="006946E3">
      <w:pPr>
        <w:tabs>
          <w:tab w:val="right" w:leader="dot" w:pos="9921"/>
        </w:tabs>
        <w:jc w:val="both"/>
        <w:rPr>
          <w:sz w:val="26"/>
          <w:szCs w:val="26"/>
          <w:lang w:val="ru-RU"/>
        </w:rPr>
      </w:pPr>
      <w:r w:rsidRPr="004F0EC2">
        <w:rPr>
          <w:sz w:val="26"/>
          <w:szCs w:val="26"/>
          <w:lang w:val="ru-RU"/>
        </w:rPr>
        <w:t xml:space="preserve">9. </w:t>
      </w:r>
      <w:r w:rsidR="009F7FD0" w:rsidRPr="00765FCA">
        <w:rPr>
          <w:sz w:val="26"/>
          <w:szCs w:val="26"/>
          <w:lang w:val="ru-RU"/>
        </w:rPr>
        <w:t>Существующее положение в сфере водоотведения городского округа</w:t>
      </w:r>
      <w:r w:rsidR="00977B96">
        <w:rPr>
          <w:sz w:val="26"/>
          <w:szCs w:val="26"/>
          <w:lang w:val="ru-RU"/>
        </w:rPr>
        <w:t xml:space="preserve">             </w:t>
      </w:r>
      <w:r w:rsidR="00931C55">
        <w:rPr>
          <w:sz w:val="26"/>
          <w:szCs w:val="26"/>
          <w:lang w:val="ru-RU"/>
        </w:rPr>
        <w:t xml:space="preserve">        </w:t>
      </w:r>
      <w:r w:rsidR="00977B96">
        <w:rPr>
          <w:sz w:val="26"/>
          <w:szCs w:val="26"/>
          <w:lang w:val="ru-RU"/>
        </w:rPr>
        <w:t xml:space="preserve"> </w:t>
      </w:r>
      <w:r w:rsidR="00E0639D">
        <w:rPr>
          <w:sz w:val="26"/>
          <w:szCs w:val="26"/>
          <w:lang w:val="ru-RU"/>
        </w:rPr>
        <w:t>70</w:t>
      </w:r>
    </w:p>
    <w:p w14:paraId="5F94912C" w14:textId="57C9FE6A" w:rsidR="004F0EC2" w:rsidRPr="004F0EC2" w:rsidRDefault="004F0EC2" w:rsidP="006946E3">
      <w:pPr>
        <w:tabs>
          <w:tab w:val="left" w:pos="993"/>
        </w:tabs>
        <w:jc w:val="both"/>
        <w:rPr>
          <w:sz w:val="26"/>
          <w:szCs w:val="26"/>
          <w:lang w:val="ru-RU"/>
        </w:rPr>
      </w:pPr>
      <w:r w:rsidRPr="004F0EC2">
        <w:rPr>
          <w:sz w:val="26"/>
          <w:szCs w:val="26"/>
          <w:lang w:val="ru-RU"/>
        </w:rPr>
        <w:t xml:space="preserve">9.1. </w:t>
      </w:r>
      <w:hyperlink w:anchor="_Toc118703429" w:history="1">
        <w:r w:rsidRPr="004F0EC2">
          <w:rPr>
            <w:rStyle w:val="af4"/>
            <w:rFonts w:eastAsiaTheme="majorEastAsia"/>
            <w:color w:val="auto"/>
            <w:sz w:val="26"/>
            <w:szCs w:val="26"/>
            <w:u w:val="none"/>
            <w:lang w:val="ru-RU"/>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Pr="004F0EC2">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931C55">
          <w:rPr>
            <w:sz w:val="26"/>
            <w:szCs w:val="26"/>
            <w:lang w:val="ru-RU"/>
          </w:rPr>
          <w:tab/>
        </w:r>
        <w:r w:rsidR="00E0639D">
          <w:rPr>
            <w:rStyle w:val="af4"/>
            <w:rFonts w:eastAsiaTheme="majorEastAsia"/>
            <w:webHidden/>
            <w:color w:val="auto"/>
            <w:sz w:val="26"/>
            <w:szCs w:val="26"/>
            <w:u w:val="none"/>
            <w:lang w:val="ru-RU"/>
          </w:rPr>
          <w:t>70</w:t>
        </w:r>
      </w:hyperlink>
    </w:p>
    <w:p w14:paraId="61922D5C" w14:textId="5D424309" w:rsidR="004F0EC2" w:rsidRPr="004F0EC2" w:rsidRDefault="007429A2" w:rsidP="006946E3">
      <w:pPr>
        <w:tabs>
          <w:tab w:val="left" w:pos="993"/>
        </w:tabs>
        <w:jc w:val="both"/>
        <w:rPr>
          <w:sz w:val="26"/>
          <w:szCs w:val="26"/>
          <w:lang w:val="ru-RU"/>
        </w:rPr>
      </w:pPr>
      <w:hyperlink w:anchor="_Toc118703430" w:history="1">
        <w:r w:rsidR="004F0EC2" w:rsidRPr="004F0EC2">
          <w:rPr>
            <w:rStyle w:val="af4"/>
            <w:rFonts w:eastAsiaTheme="majorEastAsia"/>
            <w:color w:val="auto"/>
            <w:sz w:val="26"/>
            <w:szCs w:val="26"/>
            <w:u w:val="none"/>
            <w:lang w:val="ru-RU"/>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4F0EC2" w:rsidRPr="004F0EC2">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Pr>
            <w:rStyle w:val="af4"/>
            <w:rFonts w:eastAsiaTheme="majorEastAsia"/>
            <w:webHidden/>
            <w:color w:val="auto"/>
            <w:sz w:val="26"/>
            <w:szCs w:val="26"/>
            <w:u w:val="none"/>
            <w:lang w:val="ru-RU"/>
          </w:rPr>
          <w:tab/>
        </w:r>
        <w:r w:rsidR="00A60AF7" w:rsidRPr="00A60AF7">
          <w:rPr>
            <w:rStyle w:val="af4"/>
            <w:rFonts w:eastAsiaTheme="majorEastAsia"/>
            <w:webHidden/>
            <w:color w:val="auto"/>
            <w:sz w:val="26"/>
            <w:szCs w:val="26"/>
            <w:u w:val="none"/>
            <w:lang w:val="ru-RU"/>
          </w:rPr>
          <w:t>7</w:t>
        </w:r>
      </w:hyperlink>
      <w:r w:rsidR="00003C36">
        <w:rPr>
          <w:rStyle w:val="af4"/>
          <w:rFonts w:eastAsiaTheme="majorEastAsia"/>
          <w:color w:val="auto"/>
          <w:sz w:val="26"/>
          <w:szCs w:val="26"/>
          <w:u w:val="none"/>
          <w:lang w:val="ru-RU"/>
        </w:rPr>
        <w:t>1</w:t>
      </w:r>
    </w:p>
    <w:p w14:paraId="3FE2FD3C" w14:textId="0F9EAC0E" w:rsidR="004F0EC2" w:rsidRPr="004F0EC2" w:rsidRDefault="007429A2" w:rsidP="006946E3">
      <w:pPr>
        <w:tabs>
          <w:tab w:val="left" w:pos="993"/>
        </w:tabs>
        <w:jc w:val="both"/>
        <w:rPr>
          <w:sz w:val="26"/>
          <w:szCs w:val="26"/>
          <w:lang w:val="ru-RU"/>
        </w:rPr>
      </w:pPr>
      <w:hyperlink w:anchor="_Toc118703433" w:history="1">
        <w:r w:rsidR="004F0EC2" w:rsidRPr="004F0EC2">
          <w:rPr>
            <w:rStyle w:val="af4"/>
            <w:rFonts w:eastAsiaTheme="majorEastAsia"/>
            <w:color w:val="auto"/>
            <w:sz w:val="26"/>
            <w:szCs w:val="26"/>
            <w:u w:val="none"/>
            <w:lang w:val="ru-RU"/>
          </w:rPr>
          <w:t>9.3.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7</w:t>
        </w:r>
      </w:hyperlink>
      <w:r w:rsidR="00E0639D">
        <w:rPr>
          <w:rStyle w:val="af4"/>
          <w:rFonts w:eastAsiaTheme="majorEastAsia"/>
          <w:color w:val="auto"/>
          <w:sz w:val="26"/>
          <w:szCs w:val="26"/>
          <w:u w:val="none"/>
          <w:lang w:val="ru-RU"/>
        </w:rPr>
        <w:t>4</w:t>
      </w:r>
    </w:p>
    <w:p w14:paraId="0219C656" w14:textId="4ADDE95B" w:rsidR="004F0EC2" w:rsidRPr="004F0EC2" w:rsidRDefault="007429A2" w:rsidP="006946E3">
      <w:pPr>
        <w:tabs>
          <w:tab w:val="left" w:pos="993"/>
        </w:tabs>
        <w:jc w:val="both"/>
        <w:rPr>
          <w:sz w:val="26"/>
          <w:szCs w:val="26"/>
          <w:lang w:val="ru-RU"/>
        </w:rPr>
      </w:pPr>
      <w:hyperlink w:anchor="_Toc118703434" w:history="1">
        <w:r w:rsidR="004F0EC2" w:rsidRPr="004F0EC2">
          <w:rPr>
            <w:rStyle w:val="af4"/>
            <w:rFonts w:eastAsiaTheme="majorEastAsia"/>
            <w:color w:val="auto"/>
            <w:sz w:val="26"/>
            <w:szCs w:val="26"/>
            <w:u w:val="none"/>
            <w:lang w:val="ru-RU"/>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4F0EC2" w:rsidRPr="004F0EC2">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7</w:t>
        </w:r>
      </w:hyperlink>
      <w:r w:rsidR="00003C36">
        <w:rPr>
          <w:rStyle w:val="af4"/>
          <w:rFonts w:eastAsiaTheme="majorEastAsia"/>
          <w:color w:val="auto"/>
          <w:sz w:val="26"/>
          <w:szCs w:val="26"/>
          <w:u w:val="none"/>
          <w:lang w:val="ru-RU"/>
        </w:rPr>
        <w:t>4</w:t>
      </w:r>
    </w:p>
    <w:p w14:paraId="31DA750F" w14:textId="73198D71" w:rsidR="004F0EC2" w:rsidRPr="004F0EC2" w:rsidRDefault="007429A2" w:rsidP="006946E3">
      <w:pPr>
        <w:tabs>
          <w:tab w:val="left" w:pos="993"/>
        </w:tabs>
        <w:jc w:val="both"/>
        <w:rPr>
          <w:sz w:val="26"/>
          <w:szCs w:val="26"/>
          <w:lang w:val="ru-RU"/>
        </w:rPr>
      </w:pPr>
      <w:hyperlink w:anchor="_Toc118703435" w:history="1">
        <w:r w:rsidR="004F0EC2" w:rsidRPr="004F0EC2">
          <w:rPr>
            <w:rStyle w:val="af4"/>
            <w:rFonts w:eastAsiaTheme="majorEastAsia"/>
            <w:color w:val="auto"/>
            <w:sz w:val="26"/>
            <w:szCs w:val="26"/>
            <w:u w:val="none"/>
            <w:lang w:val="ru-RU"/>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7</w:t>
        </w:r>
      </w:hyperlink>
      <w:r w:rsidR="00003C36">
        <w:rPr>
          <w:rStyle w:val="af4"/>
          <w:rFonts w:eastAsiaTheme="majorEastAsia"/>
          <w:color w:val="auto"/>
          <w:sz w:val="26"/>
          <w:szCs w:val="26"/>
          <w:u w:val="none"/>
          <w:lang w:val="ru-RU"/>
        </w:rPr>
        <w:t>5</w:t>
      </w:r>
    </w:p>
    <w:p w14:paraId="24C9938D" w14:textId="1DAF00C4" w:rsidR="004F0EC2" w:rsidRPr="004F0EC2" w:rsidRDefault="007429A2" w:rsidP="006946E3">
      <w:pPr>
        <w:tabs>
          <w:tab w:val="left" w:pos="993"/>
        </w:tabs>
        <w:jc w:val="both"/>
        <w:rPr>
          <w:sz w:val="26"/>
          <w:szCs w:val="26"/>
          <w:lang w:val="ru-RU"/>
        </w:rPr>
      </w:pPr>
      <w:hyperlink w:anchor="_Toc118703436" w:history="1">
        <w:r w:rsidR="004F0EC2" w:rsidRPr="004F0EC2">
          <w:rPr>
            <w:rStyle w:val="af4"/>
            <w:rFonts w:eastAsiaTheme="majorEastAsia"/>
            <w:color w:val="auto"/>
            <w:sz w:val="26"/>
            <w:szCs w:val="26"/>
            <w:u w:val="none"/>
            <w:lang w:val="ru-RU"/>
          </w:rPr>
          <w:t>9.6. Оценка безопасности и надежности объектов централизованной системы водоотведения и их управляемости</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7</w:t>
        </w:r>
      </w:hyperlink>
      <w:r w:rsidR="00E0639D">
        <w:rPr>
          <w:rStyle w:val="af4"/>
          <w:rFonts w:eastAsiaTheme="majorEastAsia"/>
          <w:color w:val="auto"/>
          <w:sz w:val="26"/>
          <w:szCs w:val="26"/>
          <w:u w:val="none"/>
          <w:lang w:val="ru-RU"/>
        </w:rPr>
        <w:t>8</w:t>
      </w:r>
    </w:p>
    <w:p w14:paraId="642E3D32" w14:textId="7A4B26AA" w:rsidR="004F0EC2" w:rsidRPr="004F0EC2" w:rsidRDefault="007429A2" w:rsidP="006946E3">
      <w:pPr>
        <w:tabs>
          <w:tab w:val="left" w:pos="993"/>
        </w:tabs>
        <w:jc w:val="both"/>
        <w:rPr>
          <w:sz w:val="26"/>
          <w:szCs w:val="26"/>
          <w:lang w:val="ru-RU"/>
        </w:rPr>
      </w:pPr>
      <w:hyperlink w:anchor="_Toc118703437" w:history="1">
        <w:r w:rsidR="004F0EC2" w:rsidRPr="004F0EC2">
          <w:rPr>
            <w:rStyle w:val="af4"/>
            <w:rFonts w:eastAsiaTheme="majorEastAsia"/>
            <w:color w:val="auto"/>
            <w:sz w:val="26"/>
            <w:szCs w:val="26"/>
            <w:u w:val="none"/>
            <w:lang w:val="ru-RU"/>
          </w:rPr>
          <w:t>9.7. Оценка воздействия сбросов сточных вод через централизованную систему водоотведения на окружающую среду</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7</w:t>
        </w:r>
      </w:hyperlink>
      <w:r w:rsidR="00E0639D">
        <w:rPr>
          <w:rStyle w:val="af4"/>
          <w:rFonts w:eastAsiaTheme="majorEastAsia"/>
          <w:color w:val="auto"/>
          <w:sz w:val="26"/>
          <w:szCs w:val="26"/>
          <w:u w:val="none"/>
          <w:lang w:val="ru-RU"/>
        </w:rPr>
        <w:t>9</w:t>
      </w:r>
    </w:p>
    <w:p w14:paraId="5CEE911C" w14:textId="273BEE1B" w:rsidR="004F0EC2" w:rsidRPr="004F0EC2" w:rsidRDefault="007429A2" w:rsidP="006946E3">
      <w:pPr>
        <w:tabs>
          <w:tab w:val="left" w:pos="993"/>
        </w:tabs>
        <w:jc w:val="both"/>
        <w:rPr>
          <w:sz w:val="26"/>
          <w:szCs w:val="26"/>
          <w:lang w:val="ru-RU"/>
        </w:rPr>
      </w:pPr>
      <w:hyperlink w:anchor="_Toc118703438" w:history="1">
        <w:r w:rsidR="004F0EC2" w:rsidRPr="004F0EC2">
          <w:rPr>
            <w:rStyle w:val="af4"/>
            <w:rFonts w:eastAsiaTheme="majorEastAsia"/>
            <w:color w:val="auto"/>
            <w:sz w:val="26"/>
            <w:szCs w:val="26"/>
            <w:u w:val="none"/>
            <w:lang w:val="ru-RU"/>
          </w:rPr>
          <w:t>9.8. Описание территорий муниципального образования, не охваченных централизованной системой водоотведения</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hyperlink>
      <w:r w:rsidR="00003C36">
        <w:rPr>
          <w:rStyle w:val="af4"/>
          <w:rFonts w:eastAsiaTheme="majorEastAsia"/>
          <w:color w:val="auto"/>
          <w:sz w:val="26"/>
          <w:szCs w:val="26"/>
          <w:u w:val="none"/>
          <w:lang w:val="ru-RU"/>
        </w:rPr>
        <w:t>8</w:t>
      </w:r>
      <w:r w:rsidR="00E0639D">
        <w:rPr>
          <w:rStyle w:val="af4"/>
          <w:rFonts w:eastAsiaTheme="majorEastAsia"/>
          <w:color w:val="auto"/>
          <w:sz w:val="26"/>
          <w:szCs w:val="26"/>
          <w:u w:val="none"/>
          <w:lang w:val="ru-RU"/>
        </w:rPr>
        <w:t>1</w:t>
      </w:r>
    </w:p>
    <w:p w14:paraId="4741D93B" w14:textId="00C991DB" w:rsidR="004F0EC2" w:rsidRPr="004F0EC2" w:rsidRDefault="007429A2" w:rsidP="006946E3">
      <w:pPr>
        <w:tabs>
          <w:tab w:val="left" w:pos="993"/>
        </w:tabs>
        <w:jc w:val="both"/>
        <w:rPr>
          <w:sz w:val="26"/>
          <w:szCs w:val="26"/>
          <w:lang w:val="ru-RU"/>
        </w:rPr>
      </w:pPr>
      <w:hyperlink w:anchor="_Toc118703439" w:history="1">
        <w:r w:rsidR="004F0EC2" w:rsidRPr="004F0EC2">
          <w:rPr>
            <w:rStyle w:val="af4"/>
            <w:rFonts w:eastAsiaTheme="majorEastAsia"/>
            <w:color w:val="auto"/>
            <w:sz w:val="26"/>
            <w:szCs w:val="26"/>
            <w:u w:val="none"/>
            <w:lang w:val="ru-RU"/>
          </w:rPr>
          <w:t>9.9. Описание существующих технических и технологических проблем системы водоотведения поселения, городского округа</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hyperlink>
      <w:r w:rsidR="00931C55">
        <w:rPr>
          <w:sz w:val="26"/>
          <w:szCs w:val="26"/>
          <w:lang w:val="ru-RU"/>
        </w:rPr>
        <w:tab/>
      </w:r>
      <w:r w:rsidR="00003C36">
        <w:rPr>
          <w:rStyle w:val="af4"/>
          <w:rFonts w:eastAsiaTheme="majorEastAsia"/>
          <w:color w:val="auto"/>
          <w:sz w:val="26"/>
          <w:szCs w:val="26"/>
          <w:u w:val="none"/>
          <w:lang w:val="ru-RU"/>
        </w:rPr>
        <w:t>8</w:t>
      </w:r>
      <w:r w:rsidR="00E0639D">
        <w:rPr>
          <w:rStyle w:val="af4"/>
          <w:rFonts w:eastAsiaTheme="majorEastAsia"/>
          <w:color w:val="auto"/>
          <w:sz w:val="26"/>
          <w:szCs w:val="26"/>
          <w:u w:val="none"/>
          <w:lang w:val="ru-RU"/>
        </w:rPr>
        <w:t>1</w:t>
      </w:r>
    </w:p>
    <w:p w14:paraId="44378227" w14:textId="55B405A6" w:rsidR="004F0EC2" w:rsidRPr="004F0EC2" w:rsidRDefault="007429A2" w:rsidP="006946E3">
      <w:pPr>
        <w:tabs>
          <w:tab w:val="left" w:pos="993"/>
        </w:tabs>
        <w:jc w:val="both"/>
        <w:rPr>
          <w:sz w:val="26"/>
          <w:szCs w:val="26"/>
          <w:lang w:val="ru-RU"/>
        </w:rPr>
      </w:pPr>
      <w:hyperlink w:anchor="_Toc118703440" w:history="1">
        <w:r w:rsidR="004F0EC2" w:rsidRPr="004175F7">
          <w:rPr>
            <w:rStyle w:val="af4"/>
            <w:rFonts w:eastAsiaTheme="majorEastAsia"/>
            <w:color w:val="auto"/>
            <w:sz w:val="26"/>
            <w:szCs w:val="26"/>
            <w:u w:val="none"/>
            <w:lang w:val="ru-RU"/>
          </w:rPr>
          <w:t xml:space="preserve">9.10. Сведения об отнесении централизованной системы водоотведения (канализации) </w:t>
        </w:r>
        <w:r w:rsidR="004F0EC2" w:rsidRPr="004175F7">
          <w:rPr>
            <w:rStyle w:val="af4"/>
            <w:rFonts w:eastAsiaTheme="majorEastAsia"/>
            <w:color w:val="auto"/>
            <w:sz w:val="26"/>
            <w:szCs w:val="26"/>
            <w:u w:val="none"/>
            <w:lang w:val="ru-RU"/>
          </w:rPr>
          <w:lastRenderedPageBreak/>
          <w:t>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w:t>
        </w:r>
        <w:r w:rsidR="004F0EC2" w:rsidRPr="004F0EC2">
          <w:rPr>
            <w:rStyle w:val="af4"/>
            <w:rFonts w:eastAsiaTheme="majorEastAsia"/>
            <w:color w:val="auto"/>
            <w:sz w:val="26"/>
            <w:szCs w:val="26"/>
            <w:u w:val="none"/>
            <w:lang w:val="ru-RU"/>
          </w:rPr>
          <w:t>егодово</w:t>
        </w:r>
        <w:r w:rsidR="00931C55">
          <w:rPr>
            <w:rStyle w:val="af4"/>
            <w:rFonts w:eastAsiaTheme="majorEastAsia"/>
            <w:color w:val="auto"/>
            <w:sz w:val="26"/>
            <w:szCs w:val="26"/>
            <w:u w:val="none"/>
            <w:lang w:val="ru-RU"/>
          </w:rPr>
          <w:t>м объеме принимаемых сточных вод</w:t>
        </w:r>
        <w:r w:rsidR="00012410" w:rsidRPr="00012410">
          <w:rPr>
            <w:rStyle w:val="af4"/>
            <w:rFonts w:eastAsiaTheme="majorEastAsia"/>
            <w:webHidden/>
            <w:color w:val="auto"/>
            <w:sz w:val="26"/>
            <w:szCs w:val="26"/>
            <w:u w:val="none"/>
            <w:lang w:val="ru-RU"/>
          </w:rPr>
          <w:t>8</w:t>
        </w:r>
      </w:hyperlink>
      <w:r w:rsidR="00E0639D">
        <w:rPr>
          <w:rStyle w:val="af4"/>
          <w:rFonts w:eastAsiaTheme="majorEastAsia"/>
          <w:color w:val="auto"/>
          <w:sz w:val="26"/>
          <w:szCs w:val="26"/>
          <w:u w:val="none"/>
          <w:lang w:val="ru-RU"/>
        </w:rPr>
        <w:t>2</w:t>
      </w:r>
    </w:p>
    <w:p w14:paraId="2088E437" w14:textId="3807DA95" w:rsidR="004F0EC2" w:rsidRPr="004F0EC2" w:rsidRDefault="004F0EC2" w:rsidP="006946E3">
      <w:pPr>
        <w:tabs>
          <w:tab w:val="left" w:pos="993"/>
        </w:tabs>
        <w:jc w:val="both"/>
        <w:rPr>
          <w:sz w:val="26"/>
          <w:szCs w:val="26"/>
          <w:lang w:val="ru-RU"/>
        </w:rPr>
      </w:pPr>
      <w:r w:rsidRPr="00C32351">
        <w:rPr>
          <w:sz w:val="26"/>
          <w:szCs w:val="26"/>
          <w:lang w:val="ru-RU"/>
        </w:rPr>
        <w:t xml:space="preserve">10. </w:t>
      </w:r>
      <w:hyperlink w:anchor="_Toc118703441" w:history="1">
        <w:r w:rsidRPr="00C32351">
          <w:rPr>
            <w:rStyle w:val="af4"/>
            <w:rFonts w:eastAsiaTheme="majorEastAsia"/>
            <w:color w:val="auto"/>
            <w:sz w:val="26"/>
            <w:szCs w:val="26"/>
            <w:u w:val="none"/>
            <w:lang w:val="ru-RU"/>
          </w:rPr>
          <w:t>Балансы сточных вод в системе водоотведения</w:t>
        </w:r>
        <w:r w:rsidRPr="00C32351">
          <w:rPr>
            <w:rStyle w:val="af4"/>
            <w:rFonts w:eastAsiaTheme="majorEastAsia"/>
            <w:webHidden/>
            <w:color w:val="auto"/>
            <w:sz w:val="26"/>
            <w:szCs w:val="26"/>
            <w:u w:val="none"/>
            <w:lang w:val="ru-RU"/>
          </w:rPr>
          <w:tab/>
        </w:r>
        <w:r w:rsidR="00012410" w:rsidRPr="00C32351">
          <w:rPr>
            <w:rStyle w:val="af4"/>
            <w:rFonts w:eastAsiaTheme="majorEastAsia"/>
            <w:webHidden/>
            <w:color w:val="auto"/>
            <w:sz w:val="26"/>
            <w:szCs w:val="26"/>
            <w:u w:val="none"/>
            <w:lang w:val="ru-RU"/>
          </w:rPr>
          <w:tab/>
        </w:r>
        <w:r w:rsidR="00012410" w:rsidRPr="00C32351">
          <w:rPr>
            <w:rStyle w:val="af4"/>
            <w:rFonts w:eastAsiaTheme="majorEastAsia"/>
            <w:webHidden/>
            <w:color w:val="auto"/>
            <w:sz w:val="26"/>
            <w:szCs w:val="26"/>
            <w:u w:val="none"/>
            <w:lang w:val="ru-RU"/>
          </w:rPr>
          <w:tab/>
        </w:r>
        <w:r w:rsidR="00012410" w:rsidRPr="00C32351">
          <w:rPr>
            <w:rStyle w:val="af4"/>
            <w:rFonts w:eastAsiaTheme="majorEastAsia"/>
            <w:webHidden/>
            <w:color w:val="auto"/>
            <w:sz w:val="26"/>
            <w:szCs w:val="26"/>
            <w:u w:val="none"/>
            <w:lang w:val="ru-RU"/>
          </w:rPr>
          <w:tab/>
        </w:r>
        <w:r w:rsidR="00012410" w:rsidRPr="00C32351">
          <w:rPr>
            <w:rStyle w:val="af4"/>
            <w:rFonts w:eastAsiaTheme="majorEastAsia"/>
            <w:webHidden/>
            <w:color w:val="auto"/>
            <w:sz w:val="26"/>
            <w:szCs w:val="26"/>
            <w:u w:val="none"/>
            <w:lang w:val="ru-RU"/>
          </w:rPr>
          <w:tab/>
        </w:r>
        <w:r w:rsidR="00931C55" w:rsidRPr="00C32351">
          <w:rPr>
            <w:sz w:val="26"/>
            <w:szCs w:val="26"/>
            <w:lang w:val="ru-RU"/>
          </w:rPr>
          <w:tab/>
        </w:r>
        <w:r w:rsidR="00012410" w:rsidRPr="00C32351">
          <w:rPr>
            <w:rStyle w:val="af4"/>
            <w:rFonts w:eastAsiaTheme="majorEastAsia"/>
            <w:webHidden/>
            <w:color w:val="auto"/>
            <w:sz w:val="26"/>
            <w:szCs w:val="26"/>
            <w:u w:val="none"/>
            <w:lang w:val="ru-RU"/>
          </w:rPr>
          <w:t>8</w:t>
        </w:r>
      </w:hyperlink>
      <w:r w:rsidR="00E0639D" w:rsidRPr="00C32351">
        <w:rPr>
          <w:rStyle w:val="af4"/>
          <w:rFonts w:eastAsiaTheme="majorEastAsia"/>
          <w:color w:val="auto"/>
          <w:sz w:val="26"/>
          <w:szCs w:val="26"/>
          <w:u w:val="none"/>
          <w:lang w:val="ru-RU"/>
        </w:rPr>
        <w:t>3</w:t>
      </w:r>
      <w:bookmarkStart w:id="1" w:name="_GoBack"/>
      <w:bookmarkEnd w:id="1"/>
    </w:p>
    <w:p w14:paraId="3EA7E7D9" w14:textId="5130FDED" w:rsidR="004F0EC2" w:rsidRPr="004F0EC2" w:rsidRDefault="007429A2" w:rsidP="006946E3">
      <w:pPr>
        <w:jc w:val="both"/>
        <w:rPr>
          <w:sz w:val="26"/>
          <w:szCs w:val="26"/>
          <w:lang w:val="ru-RU"/>
        </w:rPr>
      </w:pPr>
      <w:hyperlink w:anchor="_Toc118703442" w:history="1">
        <w:r w:rsidR="004F0EC2" w:rsidRPr="004F0EC2">
          <w:rPr>
            <w:rStyle w:val="af4"/>
            <w:rFonts w:eastAsiaTheme="majorEastAsia"/>
            <w:color w:val="auto"/>
            <w:sz w:val="26"/>
            <w:szCs w:val="26"/>
            <w:u w:val="none"/>
            <w:lang w:val="ru-RU"/>
          </w:rPr>
          <w:t>10.1. Баланс поступления сточных вод в централизованную систему водоотведения и отведения стоков по технологическим зонам водоотведения</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8</w:t>
        </w:r>
      </w:hyperlink>
      <w:r w:rsidR="00E0639D">
        <w:rPr>
          <w:rStyle w:val="af4"/>
          <w:rFonts w:eastAsiaTheme="majorEastAsia"/>
          <w:color w:val="auto"/>
          <w:sz w:val="26"/>
          <w:szCs w:val="26"/>
          <w:u w:val="none"/>
          <w:lang w:val="ru-RU"/>
        </w:rPr>
        <w:t>3</w:t>
      </w:r>
    </w:p>
    <w:p w14:paraId="4A764FD1" w14:textId="13CD0CA2" w:rsidR="004F0EC2" w:rsidRPr="004F0EC2" w:rsidRDefault="007429A2" w:rsidP="006946E3">
      <w:pPr>
        <w:jc w:val="both"/>
        <w:rPr>
          <w:sz w:val="26"/>
          <w:szCs w:val="26"/>
          <w:lang w:val="ru-RU"/>
        </w:rPr>
      </w:pPr>
      <w:hyperlink w:anchor="_Toc118703443" w:history="1">
        <w:r w:rsidR="004F0EC2" w:rsidRPr="004F0EC2">
          <w:rPr>
            <w:rStyle w:val="af4"/>
            <w:rFonts w:eastAsiaTheme="majorEastAsia"/>
            <w:color w:val="auto"/>
            <w:sz w:val="26"/>
            <w:szCs w:val="26"/>
            <w:u w:val="none"/>
            <w:lang w:val="ru-RU"/>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31C55">
          <w:rPr>
            <w:rStyle w:val="af4"/>
            <w:rFonts w:eastAsiaTheme="majorEastAsia"/>
            <w:color w:val="auto"/>
            <w:sz w:val="26"/>
            <w:szCs w:val="26"/>
            <w:u w:val="none"/>
            <w:lang w:val="ru-RU"/>
          </w:rPr>
          <w:tab/>
        </w:r>
        <w:r w:rsidR="00012410" w:rsidRPr="00012410">
          <w:rPr>
            <w:rStyle w:val="af4"/>
            <w:rFonts w:eastAsiaTheme="majorEastAsia"/>
            <w:webHidden/>
            <w:color w:val="auto"/>
            <w:sz w:val="26"/>
            <w:szCs w:val="26"/>
            <w:u w:val="none"/>
            <w:lang w:val="ru-RU"/>
          </w:rPr>
          <w:t>8</w:t>
        </w:r>
      </w:hyperlink>
      <w:r w:rsidR="00E0639D">
        <w:rPr>
          <w:rStyle w:val="af4"/>
          <w:rFonts w:eastAsiaTheme="majorEastAsia"/>
          <w:color w:val="auto"/>
          <w:sz w:val="26"/>
          <w:szCs w:val="26"/>
          <w:u w:val="none"/>
          <w:lang w:val="ru-RU"/>
        </w:rPr>
        <w:t>4</w:t>
      </w:r>
    </w:p>
    <w:p w14:paraId="37E0D28D" w14:textId="18FB01FE" w:rsidR="004F0EC2" w:rsidRPr="004F0EC2" w:rsidRDefault="007429A2" w:rsidP="006946E3">
      <w:pPr>
        <w:jc w:val="both"/>
        <w:rPr>
          <w:sz w:val="26"/>
          <w:szCs w:val="26"/>
          <w:lang w:val="ru-RU"/>
        </w:rPr>
      </w:pPr>
      <w:hyperlink w:anchor="_Toc118703444" w:history="1">
        <w:r w:rsidR="004F0EC2" w:rsidRPr="004F0EC2">
          <w:rPr>
            <w:rStyle w:val="af4"/>
            <w:rFonts w:eastAsiaTheme="majorEastAsia"/>
            <w:color w:val="auto"/>
            <w:sz w:val="26"/>
            <w:szCs w:val="26"/>
            <w:u w:val="none"/>
            <w:lang w:val="ru-RU"/>
          </w:rPr>
          <w:t xml:space="preserve">10.3. Сведения об оснащенности зданий, строений, сооружений приборами учета принимаемых сточных вод и их применении при осуществлении коммерческих </w:t>
        </w:r>
        <w:r w:rsidR="00012410" w:rsidRPr="00012410">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расчетов</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8</w:t>
        </w:r>
      </w:hyperlink>
      <w:r w:rsidR="00E0639D">
        <w:rPr>
          <w:rStyle w:val="af4"/>
          <w:rFonts w:eastAsiaTheme="majorEastAsia"/>
          <w:color w:val="auto"/>
          <w:sz w:val="26"/>
          <w:szCs w:val="26"/>
          <w:u w:val="none"/>
          <w:lang w:val="ru-RU"/>
        </w:rPr>
        <w:t>5</w:t>
      </w:r>
    </w:p>
    <w:p w14:paraId="46FA4BF4" w14:textId="2C425E8D" w:rsidR="004F0EC2" w:rsidRPr="004F0EC2" w:rsidRDefault="007429A2" w:rsidP="006946E3">
      <w:pPr>
        <w:jc w:val="both"/>
        <w:rPr>
          <w:sz w:val="26"/>
          <w:szCs w:val="26"/>
          <w:lang w:val="ru-RU"/>
        </w:rPr>
      </w:pPr>
      <w:hyperlink w:anchor="_Toc118703445" w:history="1">
        <w:r w:rsidR="004F0EC2" w:rsidRPr="004F0EC2">
          <w:rPr>
            <w:rStyle w:val="af4"/>
            <w:rFonts w:eastAsiaTheme="majorEastAsia"/>
            <w:color w:val="auto"/>
            <w:sz w:val="26"/>
            <w:szCs w:val="26"/>
            <w:u w:val="none"/>
            <w:lang w:val="ru-RU"/>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городского округа с выделением зон дефицитов и резервов производственных мощностей</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sidRPr="00012410">
          <w:rPr>
            <w:rStyle w:val="af4"/>
            <w:rFonts w:eastAsiaTheme="majorEastAsia"/>
            <w:webHidden/>
            <w:color w:val="auto"/>
            <w:sz w:val="26"/>
            <w:szCs w:val="26"/>
            <w:u w:val="none"/>
            <w:lang w:val="ru-RU"/>
          </w:rPr>
          <w:t>8</w:t>
        </w:r>
      </w:hyperlink>
      <w:r w:rsidR="00E0639D">
        <w:rPr>
          <w:rStyle w:val="af4"/>
          <w:rFonts w:eastAsiaTheme="majorEastAsia"/>
          <w:color w:val="auto"/>
          <w:sz w:val="26"/>
          <w:szCs w:val="26"/>
          <w:u w:val="none"/>
          <w:lang w:val="ru-RU"/>
        </w:rPr>
        <w:t>5</w:t>
      </w:r>
    </w:p>
    <w:p w14:paraId="0B40BC97" w14:textId="5FF58E1A" w:rsidR="004F0EC2" w:rsidRPr="004F0EC2" w:rsidRDefault="007429A2" w:rsidP="006946E3">
      <w:pPr>
        <w:jc w:val="both"/>
        <w:rPr>
          <w:sz w:val="26"/>
          <w:szCs w:val="26"/>
          <w:lang w:val="ru-RU"/>
        </w:rPr>
      </w:pPr>
      <w:hyperlink w:anchor="_Toc118703446" w:history="1">
        <w:r w:rsidR="004F0EC2" w:rsidRPr="004F0EC2">
          <w:rPr>
            <w:rStyle w:val="af4"/>
            <w:rFonts w:eastAsiaTheme="majorEastAsia"/>
            <w:color w:val="auto"/>
            <w:sz w:val="26"/>
            <w:szCs w:val="26"/>
            <w:u w:val="none"/>
            <w:lang w:val="ru-RU"/>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в том числе районов и населенных пунктов сельских территорий, прилегающих к границам муниципального образования, с учетом различных сценариев развития городского округа</w:t>
        </w:r>
      </w:hyperlink>
      <w:r w:rsidR="00012410">
        <w:rPr>
          <w:rStyle w:val="af4"/>
          <w:rFonts w:eastAsiaTheme="majorEastAsia"/>
          <w:color w:val="auto"/>
          <w:sz w:val="26"/>
          <w:szCs w:val="26"/>
          <w:u w:val="none"/>
          <w:lang w:val="ru-RU"/>
        </w:rPr>
        <w:t>8</w:t>
      </w:r>
      <w:r w:rsidR="00E0639D">
        <w:rPr>
          <w:rStyle w:val="af4"/>
          <w:rFonts w:eastAsiaTheme="majorEastAsia"/>
          <w:color w:val="auto"/>
          <w:sz w:val="26"/>
          <w:szCs w:val="26"/>
          <w:u w:val="none"/>
          <w:lang w:val="ru-RU"/>
        </w:rPr>
        <w:t>6</w:t>
      </w:r>
    </w:p>
    <w:p w14:paraId="4D8FA460" w14:textId="2ACC32CF" w:rsidR="004F0EC2" w:rsidRPr="004F0EC2" w:rsidRDefault="007429A2" w:rsidP="006946E3">
      <w:pPr>
        <w:jc w:val="both"/>
        <w:rPr>
          <w:sz w:val="26"/>
          <w:szCs w:val="26"/>
          <w:lang w:val="ru-RU"/>
        </w:rPr>
      </w:pPr>
      <w:hyperlink w:anchor="_Toc118703447" w:history="1">
        <w:r w:rsidR="004F0EC2" w:rsidRPr="004F0EC2">
          <w:rPr>
            <w:rStyle w:val="af4"/>
            <w:rFonts w:eastAsiaTheme="majorEastAsia"/>
            <w:color w:val="auto"/>
            <w:sz w:val="26"/>
            <w:szCs w:val="26"/>
            <w:u w:val="none"/>
            <w:lang w:val="ru-RU"/>
          </w:rPr>
          <w:t>10.6. Перечень гарантирующих организаций, осуществляющих централизованное водоотведение на территории городского округа</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hyperlink>
      <w:r w:rsidR="00003C36">
        <w:rPr>
          <w:rStyle w:val="af4"/>
          <w:rFonts w:eastAsiaTheme="majorEastAsia"/>
          <w:color w:val="auto"/>
          <w:sz w:val="26"/>
          <w:szCs w:val="26"/>
          <w:u w:val="none"/>
          <w:lang w:val="ru-RU"/>
        </w:rPr>
        <w:t>9</w:t>
      </w:r>
      <w:r w:rsidR="00E0639D">
        <w:rPr>
          <w:rStyle w:val="af4"/>
          <w:rFonts w:eastAsiaTheme="majorEastAsia"/>
          <w:color w:val="auto"/>
          <w:sz w:val="26"/>
          <w:szCs w:val="26"/>
          <w:u w:val="none"/>
          <w:lang w:val="ru-RU"/>
        </w:rPr>
        <w:t>0</w:t>
      </w:r>
    </w:p>
    <w:p w14:paraId="1AA1E792" w14:textId="1715D33B" w:rsidR="004F0EC2" w:rsidRPr="004F0EC2" w:rsidRDefault="007429A2" w:rsidP="006946E3">
      <w:pPr>
        <w:jc w:val="both"/>
        <w:rPr>
          <w:sz w:val="26"/>
          <w:szCs w:val="26"/>
          <w:lang w:val="ru-RU"/>
        </w:rPr>
      </w:pPr>
      <w:hyperlink w:anchor="_Toc118703448" w:history="1">
        <w:r w:rsidR="004F0EC2" w:rsidRPr="004F0EC2">
          <w:rPr>
            <w:rStyle w:val="af4"/>
            <w:rFonts w:eastAsiaTheme="majorEastAsia"/>
            <w:color w:val="auto"/>
            <w:sz w:val="26"/>
            <w:szCs w:val="26"/>
            <w:u w:val="none"/>
            <w:lang w:val="ru-RU"/>
          </w:rPr>
          <w:t>11. Прогноз объема сточных вод</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1</w:t>
      </w:r>
    </w:p>
    <w:p w14:paraId="503D86B5" w14:textId="2CE58D0F" w:rsidR="004F0EC2" w:rsidRPr="004F0EC2" w:rsidRDefault="007429A2" w:rsidP="006946E3">
      <w:pPr>
        <w:jc w:val="both"/>
        <w:rPr>
          <w:sz w:val="26"/>
          <w:szCs w:val="26"/>
          <w:lang w:val="ru-RU"/>
        </w:rPr>
      </w:pPr>
      <w:hyperlink w:anchor="_Toc118703449" w:history="1">
        <w:r w:rsidR="004F0EC2" w:rsidRPr="004F0EC2">
          <w:rPr>
            <w:rStyle w:val="af4"/>
            <w:rFonts w:eastAsiaTheme="majorEastAsia"/>
            <w:color w:val="auto"/>
            <w:sz w:val="26"/>
            <w:szCs w:val="26"/>
            <w:u w:val="none"/>
            <w:lang w:val="ru-RU"/>
          </w:rPr>
          <w:t>11.1. Сведения о фактическом и ожидаемом поступлении сточных вод в централизованную систему водоотведения</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9</w:t>
        </w:r>
      </w:hyperlink>
      <w:r w:rsidR="00003C36">
        <w:rPr>
          <w:rStyle w:val="af4"/>
          <w:rFonts w:eastAsiaTheme="majorEastAsia"/>
          <w:color w:val="auto"/>
          <w:sz w:val="26"/>
          <w:szCs w:val="26"/>
          <w:u w:val="none"/>
          <w:lang w:val="ru-RU"/>
        </w:rPr>
        <w:t>1</w:t>
      </w:r>
    </w:p>
    <w:p w14:paraId="6365B035" w14:textId="5EA9B6F1" w:rsidR="004F0EC2" w:rsidRPr="004F0EC2" w:rsidRDefault="007429A2" w:rsidP="006946E3">
      <w:pPr>
        <w:jc w:val="both"/>
        <w:rPr>
          <w:sz w:val="26"/>
          <w:szCs w:val="26"/>
          <w:lang w:val="ru-RU"/>
        </w:rPr>
      </w:pPr>
      <w:hyperlink w:anchor="_Toc118703450" w:history="1">
        <w:r w:rsidR="004F0EC2" w:rsidRPr="004F0EC2">
          <w:rPr>
            <w:rStyle w:val="af4"/>
            <w:rFonts w:eastAsiaTheme="majorEastAsia"/>
            <w:color w:val="auto"/>
            <w:sz w:val="26"/>
            <w:szCs w:val="26"/>
            <w:u w:val="none"/>
            <w:lang w:val="ru-RU"/>
          </w:rPr>
          <w:t>11.2. Описание структуры централизованной системы водоотведения (эксплуатационные и технологические зоны)</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4</w:t>
      </w:r>
    </w:p>
    <w:p w14:paraId="4F25D504" w14:textId="65D7BE14" w:rsidR="004F0EC2" w:rsidRPr="004F0EC2" w:rsidRDefault="007429A2" w:rsidP="006946E3">
      <w:pPr>
        <w:jc w:val="both"/>
        <w:rPr>
          <w:sz w:val="26"/>
          <w:szCs w:val="26"/>
          <w:lang w:val="ru-RU"/>
        </w:rPr>
      </w:pPr>
      <w:hyperlink w:anchor="_Toc118703451" w:history="1">
        <w:r w:rsidR="004F0EC2" w:rsidRPr="004F0EC2">
          <w:rPr>
            <w:rStyle w:val="af4"/>
            <w:rFonts w:eastAsiaTheme="majorEastAsia"/>
            <w:color w:val="auto"/>
            <w:sz w:val="26"/>
            <w:szCs w:val="26"/>
            <w:u w:val="none"/>
            <w:lang w:val="ru-RU"/>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4F0EC2" w:rsidRPr="004F0EC2">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012410">
          <w:rPr>
            <w:rStyle w:val="af4"/>
            <w:rFonts w:eastAsiaTheme="majorEastAsia"/>
            <w:webHidden/>
            <w:color w:val="auto"/>
            <w:sz w:val="26"/>
            <w:szCs w:val="26"/>
            <w:u w:val="none"/>
            <w:lang w:val="ru-RU"/>
          </w:rPr>
          <w:tab/>
        </w:r>
        <w:r w:rsidR="00931C55">
          <w:rPr>
            <w:sz w:val="26"/>
            <w:szCs w:val="26"/>
            <w:lang w:val="ru-RU"/>
          </w:rPr>
          <w:tab/>
        </w:r>
        <w:r w:rsidR="00012410" w:rsidRPr="00012410">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4</w:t>
      </w:r>
    </w:p>
    <w:p w14:paraId="7969ECA4" w14:textId="52E9E720" w:rsidR="004F0EC2" w:rsidRPr="004F0EC2" w:rsidRDefault="007429A2" w:rsidP="006946E3">
      <w:pPr>
        <w:jc w:val="both"/>
        <w:rPr>
          <w:sz w:val="26"/>
          <w:szCs w:val="26"/>
          <w:lang w:val="ru-RU"/>
        </w:rPr>
      </w:pPr>
      <w:hyperlink w:anchor="_Toc118703452" w:history="1">
        <w:r w:rsidR="004F0EC2" w:rsidRPr="004F0EC2">
          <w:rPr>
            <w:rStyle w:val="af4"/>
            <w:rFonts w:eastAsiaTheme="majorEastAsia"/>
            <w:color w:val="auto"/>
            <w:sz w:val="26"/>
            <w:szCs w:val="26"/>
            <w:u w:val="none"/>
            <w:lang w:val="ru-RU"/>
          </w:rPr>
          <w:t>11.4. Результаты анализа гидравлических режимов и режимов работы элементов централизованной системы водоотведения</w:t>
        </w:r>
        <w:r w:rsidR="004F0EC2" w:rsidRPr="004F0EC2">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Pr>
            <w:rStyle w:val="af4"/>
            <w:rFonts w:eastAsiaTheme="majorEastAsia"/>
            <w:webHidden/>
            <w:color w:val="auto"/>
            <w:sz w:val="26"/>
            <w:szCs w:val="26"/>
            <w:u w:val="none"/>
            <w:lang w:val="ru-RU"/>
          </w:rPr>
          <w:tab/>
        </w:r>
        <w:r w:rsidR="009E3D3C" w:rsidRPr="009E3D3C">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7</w:t>
      </w:r>
    </w:p>
    <w:p w14:paraId="6FA848E2" w14:textId="40264D75" w:rsidR="004F0EC2" w:rsidRPr="004F0EC2" w:rsidRDefault="007429A2" w:rsidP="006946E3">
      <w:pPr>
        <w:jc w:val="both"/>
        <w:rPr>
          <w:sz w:val="26"/>
          <w:szCs w:val="26"/>
          <w:lang w:val="ru-RU"/>
        </w:rPr>
      </w:pPr>
      <w:hyperlink w:anchor="_Toc118703453" w:history="1">
        <w:r w:rsidR="004F0EC2" w:rsidRPr="004F0EC2">
          <w:rPr>
            <w:rStyle w:val="af4"/>
            <w:rFonts w:eastAsiaTheme="majorEastAsia"/>
            <w:color w:val="auto"/>
            <w:sz w:val="26"/>
            <w:szCs w:val="26"/>
            <w:u w:val="none"/>
            <w:lang w:val="ru-RU"/>
          </w:rPr>
          <w:t>11.5. Анализ резервов производственных мощностей очистных сооружений системы водоотведения и возможности расширения зоны их действия</w:t>
        </w:r>
        <w:r w:rsidR="004F0EC2" w:rsidRPr="004F0EC2">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931C55">
          <w:rPr>
            <w:sz w:val="26"/>
            <w:szCs w:val="26"/>
            <w:lang w:val="ru-RU"/>
          </w:rPr>
          <w:tab/>
        </w:r>
        <w:r w:rsidR="00F0263B" w:rsidRPr="00F0263B">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7</w:t>
      </w:r>
    </w:p>
    <w:p w14:paraId="2601094E" w14:textId="359A4F21" w:rsidR="004F0EC2" w:rsidRPr="004F0EC2" w:rsidRDefault="007429A2" w:rsidP="006946E3">
      <w:pPr>
        <w:jc w:val="both"/>
        <w:rPr>
          <w:sz w:val="26"/>
          <w:szCs w:val="26"/>
          <w:lang w:val="ru-RU"/>
        </w:rPr>
      </w:pPr>
      <w:hyperlink w:anchor="_Toc118703454" w:history="1">
        <w:r w:rsidR="004F0EC2" w:rsidRPr="004F0EC2">
          <w:rPr>
            <w:rStyle w:val="af4"/>
            <w:rFonts w:eastAsiaTheme="majorEastAsia"/>
            <w:color w:val="auto"/>
            <w:sz w:val="26"/>
            <w:szCs w:val="26"/>
            <w:u w:val="none"/>
            <w:lang w:val="ru-RU"/>
          </w:rPr>
          <w:t>12. Предложения по строительству, реконструкции и модернизации (техническому перевооружению) объектов централизованной системы водоотведения</w:t>
        </w:r>
        <w:r w:rsidR="00F0263B">
          <w:rPr>
            <w:rStyle w:val="af4"/>
            <w:rFonts w:eastAsiaTheme="majorEastAsia"/>
            <w:color w:val="auto"/>
            <w:sz w:val="26"/>
            <w:szCs w:val="26"/>
            <w:u w:val="none"/>
            <w:lang w:val="ru-RU"/>
          </w:rPr>
          <w:tab/>
        </w:r>
        <w:r w:rsidR="00F0263B">
          <w:rPr>
            <w:rStyle w:val="af4"/>
            <w:rFonts w:eastAsiaTheme="majorEastAsia"/>
            <w:color w:val="auto"/>
            <w:sz w:val="26"/>
            <w:szCs w:val="26"/>
            <w:u w:val="none"/>
            <w:lang w:val="ru-RU"/>
          </w:rPr>
          <w:tab/>
        </w:r>
        <w:r w:rsidR="004F0EC2" w:rsidRPr="004F0EC2">
          <w:rPr>
            <w:rStyle w:val="af4"/>
            <w:rFonts w:eastAsiaTheme="majorEastAsia"/>
            <w:webHidden/>
            <w:color w:val="auto"/>
            <w:sz w:val="26"/>
            <w:szCs w:val="26"/>
            <w:u w:val="none"/>
            <w:lang w:val="ru-RU"/>
          </w:rPr>
          <w:tab/>
        </w:r>
        <w:r w:rsidR="00F0263B" w:rsidRPr="00F0263B">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8</w:t>
      </w:r>
    </w:p>
    <w:p w14:paraId="10CEAAEA" w14:textId="2DA0A009" w:rsidR="004F0EC2" w:rsidRPr="004F0EC2" w:rsidRDefault="007429A2" w:rsidP="006946E3">
      <w:pPr>
        <w:jc w:val="both"/>
        <w:rPr>
          <w:sz w:val="26"/>
          <w:szCs w:val="26"/>
          <w:lang w:val="ru-RU"/>
        </w:rPr>
      </w:pPr>
      <w:hyperlink w:anchor="_Toc118703455" w:history="1">
        <w:r w:rsidR="004F0EC2" w:rsidRPr="004F0EC2">
          <w:rPr>
            <w:rStyle w:val="af4"/>
            <w:rFonts w:eastAsiaTheme="majorEastAsia"/>
            <w:color w:val="auto"/>
            <w:sz w:val="26"/>
            <w:szCs w:val="26"/>
            <w:u w:val="none"/>
            <w:lang w:val="ru-RU"/>
          </w:rPr>
          <w:t>12.1. Основные направления, принципы, задачи и плановые значения показателей развития централизованной системы водоотведения</w:t>
        </w:r>
        <w:r w:rsidR="004F0EC2" w:rsidRPr="004F0EC2">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4175F7">
          <w:rPr>
            <w:sz w:val="26"/>
            <w:szCs w:val="26"/>
            <w:lang w:val="ru-RU"/>
          </w:rPr>
          <w:lastRenderedPageBreak/>
          <w:tab/>
        </w:r>
        <w:r w:rsidR="00F0263B" w:rsidRPr="00F0263B">
          <w:rPr>
            <w:rStyle w:val="af4"/>
            <w:rFonts w:eastAsiaTheme="majorEastAsia"/>
            <w:webHidden/>
            <w:color w:val="auto"/>
            <w:sz w:val="26"/>
            <w:szCs w:val="26"/>
            <w:u w:val="none"/>
            <w:lang w:val="ru-RU"/>
          </w:rPr>
          <w:t>9</w:t>
        </w:r>
      </w:hyperlink>
      <w:r w:rsidR="00E0639D">
        <w:rPr>
          <w:rStyle w:val="af4"/>
          <w:rFonts w:eastAsiaTheme="majorEastAsia"/>
          <w:color w:val="auto"/>
          <w:sz w:val="26"/>
          <w:szCs w:val="26"/>
          <w:u w:val="none"/>
          <w:lang w:val="ru-RU"/>
        </w:rPr>
        <w:t>8</w:t>
      </w:r>
    </w:p>
    <w:p w14:paraId="637F819D" w14:textId="7349FDAA" w:rsidR="004F0EC2" w:rsidRPr="004F0EC2" w:rsidRDefault="007429A2" w:rsidP="006946E3">
      <w:pPr>
        <w:jc w:val="both"/>
        <w:rPr>
          <w:sz w:val="26"/>
          <w:szCs w:val="26"/>
          <w:lang w:val="ru-RU"/>
        </w:rPr>
      </w:pPr>
      <w:hyperlink w:anchor="_Toc118703456" w:history="1">
        <w:r w:rsidR="004F0EC2" w:rsidRPr="004F0EC2">
          <w:rPr>
            <w:rStyle w:val="af4"/>
            <w:rFonts w:eastAsiaTheme="majorEastAsia"/>
            <w:color w:val="auto"/>
            <w:sz w:val="26"/>
            <w:szCs w:val="26"/>
            <w:u w:val="none"/>
            <w:lang w:val="ru-RU"/>
          </w:rPr>
          <w:t>12.2. Перечень основных мероприятий по реализации схем водоотведения с разбивкой по годам, включая технические обоснования этих мероприятий</w:t>
        </w:r>
        <w:r w:rsidR="00F0263B">
          <w:rPr>
            <w:rStyle w:val="af4"/>
            <w:rFonts w:eastAsiaTheme="majorEastAsia"/>
            <w:color w:val="auto"/>
            <w:sz w:val="26"/>
            <w:szCs w:val="26"/>
            <w:u w:val="none"/>
            <w:lang w:val="ru-RU"/>
          </w:rPr>
          <w:tab/>
        </w:r>
        <w:r w:rsidR="00F0263B">
          <w:rPr>
            <w:rStyle w:val="af4"/>
            <w:rFonts w:eastAsiaTheme="majorEastAsia"/>
            <w:color w:val="auto"/>
            <w:sz w:val="26"/>
            <w:szCs w:val="26"/>
            <w:u w:val="none"/>
            <w:lang w:val="ru-RU"/>
          </w:rPr>
          <w:tab/>
        </w:r>
        <w:r w:rsidR="004F0EC2" w:rsidRPr="004F0EC2">
          <w:rPr>
            <w:rStyle w:val="af4"/>
            <w:rFonts w:eastAsiaTheme="majorEastAsia"/>
            <w:webHidden/>
            <w:color w:val="auto"/>
            <w:sz w:val="26"/>
            <w:szCs w:val="26"/>
            <w:u w:val="none"/>
            <w:lang w:val="ru-RU"/>
          </w:rPr>
          <w:tab/>
        </w:r>
        <w:r w:rsidR="004175F7">
          <w:rPr>
            <w:sz w:val="26"/>
            <w:szCs w:val="26"/>
            <w:lang w:val="ru-RU"/>
          </w:rPr>
          <w:tab/>
        </w:r>
        <w:r w:rsidR="00F0263B" w:rsidRPr="00F0263B">
          <w:rPr>
            <w:rStyle w:val="af4"/>
            <w:rFonts w:eastAsiaTheme="majorEastAsia"/>
            <w:webHidden/>
            <w:color w:val="auto"/>
            <w:sz w:val="26"/>
            <w:szCs w:val="26"/>
            <w:u w:val="none"/>
            <w:lang w:val="ru-RU"/>
          </w:rPr>
          <w:t>9</w:t>
        </w:r>
      </w:hyperlink>
      <w:r w:rsidR="002272E6">
        <w:rPr>
          <w:rStyle w:val="af4"/>
          <w:rFonts w:eastAsiaTheme="majorEastAsia"/>
          <w:color w:val="auto"/>
          <w:sz w:val="26"/>
          <w:szCs w:val="26"/>
          <w:u w:val="none"/>
          <w:lang w:val="ru-RU"/>
        </w:rPr>
        <w:t>9</w:t>
      </w:r>
    </w:p>
    <w:p w14:paraId="2D9C3D20" w14:textId="7D05EE97" w:rsidR="004F0EC2" w:rsidRPr="004F0EC2" w:rsidRDefault="007429A2" w:rsidP="006946E3">
      <w:pPr>
        <w:jc w:val="both"/>
        <w:rPr>
          <w:sz w:val="26"/>
          <w:szCs w:val="26"/>
          <w:lang w:val="ru-RU"/>
        </w:rPr>
      </w:pPr>
      <w:hyperlink w:anchor="_Toc118703457" w:history="1">
        <w:r w:rsidR="004F0EC2" w:rsidRPr="004F0EC2">
          <w:rPr>
            <w:rStyle w:val="af4"/>
            <w:rFonts w:eastAsiaTheme="majorEastAsia"/>
            <w:color w:val="auto"/>
            <w:sz w:val="26"/>
            <w:szCs w:val="26"/>
            <w:u w:val="none"/>
            <w:lang w:val="ru-RU"/>
          </w:rPr>
          <w:t>12.3. Технические обоснования основных мероприятий по реализации схем водоотведения</w:t>
        </w:r>
        <w:r w:rsidR="004F0EC2" w:rsidRPr="004F0EC2">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4175F7">
          <w:rPr>
            <w:sz w:val="26"/>
            <w:szCs w:val="26"/>
            <w:lang w:val="ru-RU"/>
          </w:rPr>
          <w:t xml:space="preserve">         </w:t>
        </w:r>
        <w:r w:rsidR="00F0263B" w:rsidRPr="00F0263B">
          <w:rPr>
            <w:rStyle w:val="af4"/>
            <w:rFonts w:eastAsiaTheme="majorEastAsia"/>
            <w:webHidden/>
            <w:color w:val="auto"/>
            <w:sz w:val="26"/>
            <w:szCs w:val="26"/>
            <w:u w:val="none"/>
            <w:lang w:val="ru-RU"/>
          </w:rPr>
          <w:t>10</w:t>
        </w:r>
      </w:hyperlink>
      <w:r w:rsidR="002272E6">
        <w:rPr>
          <w:rStyle w:val="af4"/>
          <w:rFonts w:eastAsiaTheme="majorEastAsia"/>
          <w:color w:val="auto"/>
          <w:sz w:val="26"/>
          <w:szCs w:val="26"/>
          <w:u w:val="none"/>
          <w:lang w:val="ru-RU"/>
        </w:rPr>
        <w:t>4</w:t>
      </w:r>
    </w:p>
    <w:p w14:paraId="5DE1CD57" w14:textId="267BE864" w:rsidR="004F0EC2" w:rsidRPr="004F0EC2" w:rsidRDefault="007429A2" w:rsidP="006946E3">
      <w:pPr>
        <w:jc w:val="both"/>
        <w:rPr>
          <w:sz w:val="26"/>
          <w:szCs w:val="26"/>
          <w:lang w:val="ru-RU"/>
        </w:rPr>
      </w:pPr>
      <w:hyperlink w:anchor="_Toc118703458" w:history="1">
        <w:r w:rsidR="004F0EC2" w:rsidRPr="004F0EC2">
          <w:rPr>
            <w:rStyle w:val="af4"/>
            <w:rFonts w:eastAsiaTheme="majorEastAsia"/>
            <w:color w:val="auto"/>
            <w:sz w:val="26"/>
            <w:szCs w:val="26"/>
            <w:u w:val="none"/>
            <w:lang w:val="ru-RU"/>
          </w:rPr>
          <w:t>12.3.1. Реконструкция существующих очистных сооружений канализации</w:t>
        </w:r>
        <w:r w:rsidR="004F0EC2" w:rsidRPr="004F0EC2">
          <w:rPr>
            <w:rStyle w:val="af4"/>
            <w:rFonts w:eastAsiaTheme="majorEastAsia"/>
            <w:webHidden/>
            <w:color w:val="auto"/>
            <w:sz w:val="26"/>
            <w:szCs w:val="26"/>
            <w:u w:val="none"/>
            <w:lang w:val="ru-RU"/>
          </w:rPr>
          <w:tab/>
        </w:r>
        <w:r w:rsidR="004175F7">
          <w:rPr>
            <w:sz w:val="26"/>
            <w:szCs w:val="26"/>
            <w:lang w:val="ru-RU"/>
          </w:rPr>
          <w:t xml:space="preserve">         </w:t>
        </w:r>
        <w:r w:rsidR="00F0263B" w:rsidRPr="00F0263B">
          <w:rPr>
            <w:rStyle w:val="af4"/>
            <w:rFonts w:eastAsiaTheme="majorEastAsia"/>
            <w:webHidden/>
            <w:color w:val="auto"/>
            <w:sz w:val="26"/>
            <w:szCs w:val="26"/>
            <w:u w:val="none"/>
            <w:lang w:val="ru-RU"/>
          </w:rPr>
          <w:t>10</w:t>
        </w:r>
      </w:hyperlink>
      <w:r w:rsidR="002272E6">
        <w:rPr>
          <w:rStyle w:val="af4"/>
          <w:rFonts w:eastAsiaTheme="majorEastAsia"/>
          <w:color w:val="auto"/>
          <w:sz w:val="26"/>
          <w:szCs w:val="26"/>
          <w:u w:val="none"/>
          <w:lang w:val="ru-RU"/>
        </w:rPr>
        <w:t>4</w:t>
      </w:r>
    </w:p>
    <w:p w14:paraId="3A8F5ED8" w14:textId="0C5B5A75" w:rsidR="004F0EC2" w:rsidRPr="004F0EC2" w:rsidRDefault="007429A2" w:rsidP="006946E3">
      <w:pPr>
        <w:jc w:val="both"/>
        <w:rPr>
          <w:sz w:val="26"/>
          <w:szCs w:val="26"/>
          <w:lang w:val="ru-RU"/>
        </w:rPr>
      </w:pPr>
      <w:hyperlink w:anchor="_Toc118703459" w:history="1">
        <w:r w:rsidR="004F0EC2" w:rsidRPr="004F0EC2">
          <w:rPr>
            <w:rStyle w:val="af4"/>
            <w:rFonts w:eastAsiaTheme="majorEastAsia"/>
            <w:color w:val="auto"/>
            <w:sz w:val="26"/>
            <w:szCs w:val="26"/>
            <w:u w:val="none"/>
            <w:lang w:val="ru-RU"/>
          </w:rPr>
          <w:t>12.3.2. Реконструкция существующих канализационных насосных станций и сетей водоотведения</w:t>
        </w:r>
        <w:r w:rsidR="004F0EC2" w:rsidRPr="004F0EC2">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4175F7">
          <w:rPr>
            <w:sz w:val="26"/>
            <w:szCs w:val="26"/>
            <w:lang w:val="ru-RU"/>
          </w:rPr>
          <w:t xml:space="preserve">         </w:t>
        </w:r>
        <w:r w:rsidR="00F0263B" w:rsidRPr="00F0263B">
          <w:rPr>
            <w:rStyle w:val="af4"/>
            <w:rFonts w:eastAsiaTheme="majorEastAsia"/>
            <w:webHidden/>
            <w:color w:val="auto"/>
            <w:sz w:val="26"/>
            <w:szCs w:val="26"/>
            <w:u w:val="none"/>
            <w:lang w:val="ru-RU"/>
          </w:rPr>
          <w:t>10</w:t>
        </w:r>
      </w:hyperlink>
      <w:r w:rsidR="002272E6">
        <w:rPr>
          <w:rStyle w:val="af4"/>
          <w:rFonts w:eastAsiaTheme="majorEastAsia"/>
          <w:color w:val="auto"/>
          <w:sz w:val="26"/>
          <w:szCs w:val="26"/>
          <w:u w:val="none"/>
          <w:lang w:val="ru-RU"/>
        </w:rPr>
        <w:t>9</w:t>
      </w:r>
    </w:p>
    <w:p w14:paraId="29364EF3" w14:textId="235CB16B" w:rsidR="004F0EC2" w:rsidRPr="004F0EC2" w:rsidRDefault="007429A2" w:rsidP="006946E3">
      <w:pPr>
        <w:jc w:val="both"/>
        <w:rPr>
          <w:sz w:val="26"/>
          <w:szCs w:val="26"/>
          <w:lang w:val="ru-RU"/>
        </w:rPr>
      </w:pPr>
      <w:hyperlink w:anchor="_Toc118703460" w:history="1">
        <w:r w:rsidR="004F0EC2" w:rsidRPr="004F0EC2">
          <w:rPr>
            <w:rStyle w:val="af4"/>
            <w:rFonts w:eastAsiaTheme="majorEastAsia"/>
            <w:color w:val="auto"/>
            <w:sz w:val="26"/>
            <w:szCs w:val="26"/>
            <w:u w:val="none"/>
            <w:lang w:val="ru-RU"/>
          </w:rPr>
          <w:t>12.3.3. Организация и обеспечение централизованным водоотведением на территориях, где оно отсутствует, включая территории перспективной застройки</w:t>
        </w:r>
        <w:r w:rsidR="004F0EC2" w:rsidRPr="004F0EC2">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F0263B" w:rsidRPr="00F0263B">
          <w:rPr>
            <w:rStyle w:val="af4"/>
            <w:rFonts w:eastAsiaTheme="majorEastAsia"/>
            <w:webHidden/>
            <w:color w:val="auto"/>
            <w:sz w:val="26"/>
            <w:szCs w:val="26"/>
            <w:u w:val="none"/>
            <w:lang w:val="ru-RU"/>
          </w:rPr>
          <w:t>1</w:t>
        </w:r>
        <w:r w:rsidR="002272E6">
          <w:rPr>
            <w:rStyle w:val="af4"/>
            <w:rFonts w:eastAsiaTheme="majorEastAsia"/>
            <w:webHidden/>
            <w:color w:val="auto"/>
            <w:sz w:val="26"/>
            <w:szCs w:val="26"/>
            <w:u w:val="none"/>
            <w:lang w:val="ru-RU"/>
          </w:rPr>
          <w:t>11</w:t>
        </w:r>
      </w:hyperlink>
    </w:p>
    <w:p w14:paraId="237F88E3" w14:textId="35C9C77E" w:rsidR="004F0EC2" w:rsidRPr="004F0EC2" w:rsidRDefault="007429A2" w:rsidP="006946E3">
      <w:pPr>
        <w:jc w:val="both"/>
        <w:rPr>
          <w:sz w:val="26"/>
          <w:szCs w:val="26"/>
          <w:lang w:val="ru-RU"/>
        </w:rPr>
      </w:pPr>
      <w:hyperlink w:anchor="_Toc118703461" w:history="1">
        <w:r w:rsidR="004F0EC2" w:rsidRPr="004F0EC2">
          <w:rPr>
            <w:rStyle w:val="af4"/>
            <w:rFonts w:eastAsiaTheme="majorEastAsia"/>
            <w:color w:val="auto"/>
            <w:sz w:val="26"/>
            <w:szCs w:val="26"/>
            <w:u w:val="none"/>
            <w:lang w:val="ru-RU"/>
          </w:rPr>
          <w:t>12.3.4. Мероприятия, предлагаемые к выполнению из инвестиционной программы МУП «Водоканал» города Череповца на 2020-2023 годы</w:t>
        </w:r>
        <w:r w:rsidR="004F0EC2" w:rsidRPr="004F0EC2">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F0263B">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F0263B" w:rsidRPr="00F0263B">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3</w:t>
      </w:r>
    </w:p>
    <w:p w14:paraId="6EB32050" w14:textId="3FE34600" w:rsidR="004F0EC2" w:rsidRPr="004F0EC2" w:rsidRDefault="007429A2" w:rsidP="006946E3">
      <w:pPr>
        <w:jc w:val="both"/>
        <w:rPr>
          <w:sz w:val="26"/>
          <w:szCs w:val="26"/>
          <w:lang w:val="ru-RU"/>
        </w:rPr>
      </w:pPr>
      <w:hyperlink w:anchor="_Toc118703462" w:history="1">
        <w:r w:rsidR="004F0EC2" w:rsidRPr="004F0EC2">
          <w:rPr>
            <w:rStyle w:val="af4"/>
            <w:rFonts w:eastAsiaTheme="majorEastAsia"/>
            <w:color w:val="auto"/>
            <w:sz w:val="26"/>
            <w:szCs w:val="26"/>
            <w:u w:val="none"/>
            <w:lang w:val="ru-RU"/>
          </w:rPr>
          <w:t>12.4.</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Сведения о</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вновь строящихся,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реконструируемых,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модернизируемых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и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предлагаемых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к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выводу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 xml:space="preserve">из </w:t>
        </w:r>
        <w:r w:rsidR="004175F7">
          <w:rPr>
            <w:rStyle w:val="af4"/>
            <w:rFonts w:eastAsiaTheme="majorEastAsia"/>
            <w:color w:val="auto"/>
            <w:sz w:val="26"/>
            <w:szCs w:val="26"/>
            <w:u w:val="none"/>
            <w:lang w:val="ru-RU"/>
          </w:rPr>
          <w:t xml:space="preserve"> </w:t>
        </w:r>
        <w:r w:rsidR="004F0EC2" w:rsidRPr="004F0EC2">
          <w:rPr>
            <w:rStyle w:val="af4"/>
            <w:rFonts w:eastAsiaTheme="majorEastAsia"/>
            <w:color w:val="auto"/>
            <w:sz w:val="26"/>
            <w:szCs w:val="26"/>
            <w:u w:val="none"/>
            <w:lang w:val="ru-RU"/>
          </w:rPr>
          <w:t>эксплуатации объектах централизованной системы водоотведения</w:t>
        </w:r>
        <w:r w:rsidR="004F0EC2" w:rsidRPr="004F0EC2">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4175F7">
          <w:rPr>
            <w:sz w:val="26"/>
            <w:szCs w:val="26"/>
            <w:lang w:val="ru-RU"/>
          </w:rPr>
          <w:t xml:space="preserve">         </w:t>
        </w:r>
        <w:r w:rsidR="00D33991" w:rsidRPr="00D33991">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3</w:t>
      </w:r>
    </w:p>
    <w:p w14:paraId="68EB9193" w14:textId="01DE2792" w:rsidR="004F0EC2" w:rsidRPr="004F0EC2" w:rsidRDefault="007429A2" w:rsidP="006946E3">
      <w:pPr>
        <w:jc w:val="both"/>
        <w:rPr>
          <w:sz w:val="26"/>
          <w:szCs w:val="26"/>
          <w:lang w:val="ru-RU"/>
        </w:rPr>
      </w:pPr>
      <w:hyperlink w:anchor="_Toc118703463" w:history="1">
        <w:r w:rsidR="004F0EC2" w:rsidRPr="004F0EC2">
          <w:rPr>
            <w:rStyle w:val="af4"/>
            <w:rFonts w:eastAsiaTheme="majorEastAsia"/>
            <w:color w:val="auto"/>
            <w:sz w:val="26"/>
            <w:szCs w:val="26"/>
            <w:u w:val="none"/>
            <w:lang w:val="ru-RU"/>
          </w:rPr>
          <w:t>12.5.</w:t>
        </w:r>
        <w:r w:rsidR="004F0EC2" w:rsidRPr="004F0EC2">
          <w:rPr>
            <w:rStyle w:val="af4"/>
            <w:rFonts w:eastAsiaTheme="majorEastAsia"/>
            <w:color w:val="auto"/>
            <w:sz w:val="26"/>
            <w:szCs w:val="26"/>
            <w:u w:val="none"/>
            <w:lang w:val="ru-RU"/>
          </w:rPr>
          <w:tab/>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4F0EC2" w:rsidRPr="004F0EC2">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D33991" w:rsidRPr="00D33991">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4</w:t>
      </w:r>
    </w:p>
    <w:p w14:paraId="303C9FA0" w14:textId="49D29764" w:rsidR="004F0EC2" w:rsidRPr="004F0EC2" w:rsidRDefault="007429A2" w:rsidP="006946E3">
      <w:pPr>
        <w:jc w:val="both"/>
        <w:rPr>
          <w:sz w:val="26"/>
          <w:szCs w:val="26"/>
          <w:lang w:val="ru-RU"/>
        </w:rPr>
      </w:pPr>
      <w:hyperlink w:anchor="_Toc118703464" w:history="1">
        <w:r w:rsidR="004F0EC2" w:rsidRPr="004F0EC2">
          <w:rPr>
            <w:rStyle w:val="af4"/>
            <w:rFonts w:eastAsiaTheme="majorEastAsia"/>
            <w:color w:val="auto"/>
            <w:sz w:val="26"/>
            <w:szCs w:val="26"/>
            <w:u w:val="none"/>
            <w:lang w:val="ru-RU"/>
          </w:rPr>
          <w:t>12.6.</w:t>
        </w:r>
        <w:r w:rsidR="004F0EC2" w:rsidRPr="004F0EC2">
          <w:rPr>
            <w:rStyle w:val="af4"/>
            <w:rFonts w:eastAsiaTheme="majorEastAsia"/>
            <w:color w:val="auto"/>
            <w:sz w:val="26"/>
            <w:szCs w:val="26"/>
            <w:u w:val="none"/>
            <w:lang w:val="ru-RU"/>
          </w:rPr>
          <w:tab/>
          <w:t>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r w:rsidR="004F0EC2" w:rsidRPr="004F0EC2">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D33991" w:rsidRPr="00D33991">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4</w:t>
      </w:r>
    </w:p>
    <w:p w14:paraId="20C49432" w14:textId="415EC118" w:rsidR="004F0EC2" w:rsidRPr="004F0EC2" w:rsidRDefault="007429A2" w:rsidP="006946E3">
      <w:pPr>
        <w:jc w:val="both"/>
        <w:rPr>
          <w:sz w:val="26"/>
          <w:szCs w:val="26"/>
          <w:lang w:val="ru-RU"/>
        </w:rPr>
      </w:pPr>
      <w:hyperlink w:anchor="_Toc118703465" w:history="1">
        <w:r w:rsidR="004F0EC2" w:rsidRPr="004F0EC2">
          <w:rPr>
            <w:rStyle w:val="af4"/>
            <w:rFonts w:eastAsiaTheme="majorEastAsia"/>
            <w:color w:val="auto"/>
            <w:sz w:val="26"/>
            <w:szCs w:val="26"/>
            <w:u w:val="none"/>
            <w:lang w:val="ru-RU"/>
          </w:rPr>
          <w:t>12.7.</w:t>
        </w:r>
        <w:r w:rsidR="004F0EC2" w:rsidRPr="004F0EC2">
          <w:rPr>
            <w:rStyle w:val="af4"/>
            <w:rFonts w:eastAsiaTheme="majorEastAsia"/>
            <w:color w:val="auto"/>
            <w:sz w:val="26"/>
            <w:szCs w:val="26"/>
            <w:u w:val="none"/>
            <w:lang w:val="ru-RU"/>
          </w:rPr>
          <w:tab/>
          <w:t>Границы и характеристики охранных зон сетей и сооружений централизованной системы водоотведения</w:t>
        </w:r>
        <w:r w:rsidR="004F0EC2" w:rsidRPr="004F0EC2">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sidRPr="00D33991">
          <w:rPr>
            <w:rStyle w:val="af4"/>
            <w:rFonts w:eastAsiaTheme="majorEastAsia"/>
            <w:webHidden/>
            <w:color w:val="auto"/>
            <w:sz w:val="26"/>
            <w:szCs w:val="26"/>
            <w:u w:val="none"/>
            <w:lang w:val="ru-RU"/>
          </w:rPr>
          <w:t xml:space="preserve">  </w:t>
        </w:r>
        <w:r w:rsidR="004175F7">
          <w:rPr>
            <w:rStyle w:val="af4"/>
            <w:rFonts w:eastAsiaTheme="majorEastAsia"/>
            <w:webHidden/>
            <w:color w:val="auto"/>
            <w:sz w:val="26"/>
            <w:szCs w:val="26"/>
            <w:u w:val="none"/>
            <w:lang w:val="ru-RU"/>
          </w:rPr>
          <w:t xml:space="preserve">       </w:t>
        </w:r>
        <w:r w:rsidR="00D33991" w:rsidRPr="00D33991">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5</w:t>
      </w:r>
    </w:p>
    <w:p w14:paraId="3075F830" w14:textId="0E481D3C" w:rsidR="004F0EC2" w:rsidRPr="004F0EC2" w:rsidRDefault="007429A2" w:rsidP="006946E3">
      <w:pPr>
        <w:jc w:val="both"/>
        <w:rPr>
          <w:sz w:val="26"/>
          <w:szCs w:val="26"/>
          <w:lang w:val="ru-RU"/>
        </w:rPr>
      </w:pPr>
      <w:hyperlink w:anchor="_Toc118703466" w:history="1">
        <w:r w:rsidR="004F0EC2" w:rsidRPr="004F0EC2">
          <w:rPr>
            <w:rStyle w:val="af4"/>
            <w:rFonts w:eastAsiaTheme="majorEastAsia"/>
            <w:color w:val="auto"/>
            <w:sz w:val="26"/>
            <w:szCs w:val="26"/>
            <w:u w:val="none"/>
            <w:lang w:val="ru-RU"/>
          </w:rPr>
          <w:t>12.8.</w:t>
        </w:r>
        <w:r w:rsidR="004F0EC2" w:rsidRPr="004F0EC2">
          <w:rPr>
            <w:rStyle w:val="af4"/>
            <w:rFonts w:eastAsiaTheme="majorEastAsia"/>
            <w:color w:val="auto"/>
            <w:sz w:val="26"/>
            <w:szCs w:val="26"/>
            <w:u w:val="none"/>
            <w:lang w:val="ru-RU"/>
          </w:rPr>
          <w:tab/>
          <w:t>Границы планируемых зон размещения объектов централизованной системы водоотведения</w:t>
        </w:r>
        <w:r w:rsidR="004F0EC2" w:rsidRPr="004F0EC2">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D33991">
          <w:rPr>
            <w:rStyle w:val="af4"/>
            <w:rFonts w:eastAsiaTheme="majorEastAsia"/>
            <w:webHidden/>
            <w:color w:val="auto"/>
            <w:sz w:val="26"/>
            <w:szCs w:val="26"/>
            <w:u w:val="none"/>
            <w:lang w:val="ru-RU"/>
          </w:rPr>
          <w:tab/>
        </w:r>
        <w:r w:rsidR="004175F7">
          <w:rPr>
            <w:sz w:val="26"/>
            <w:szCs w:val="26"/>
            <w:lang w:val="ru-RU"/>
          </w:rPr>
          <w:tab/>
          <w:t xml:space="preserve">         </w:t>
        </w:r>
        <w:r w:rsidR="00D33991" w:rsidRPr="00D33991">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6</w:t>
      </w:r>
    </w:p>
    <w:p w14:paraId="38BF21DB" w14:textId="462D0DAF" w:rsidR="004F0EC2" w:rsidRPr="004F0EC2" w:rsidRDefault="007429A2" w:rsidP="006946E3">
      <w:pPr>
        <w:jc w:val="both"/>
        <w:rPr>
          <w:sz w:val="26"/>
          <w:szCs w:val="26"/>
          <w:lang w:val="ru-RU"/>
        </w:rPr>
      </w:pPr>
      <w:hyperlink w:anchor="_Toc118703467" w:history="1">
        <w:r w:rsidR="004F0EC2" w:rsidRPr="004F0EC2">
          <w:rPr>
            <w:rStyle w:val="af4"/>
            <w:rFonts w:eastAsiaTheme="majorEastAsia"/>
            <w:color w:val="auto"/>
            <w:sz w:val="26"/>
            <w:szCs w:val="26"/>
            <w:u w:val="none"/>
            <w:lang w:val="ru-RU"/>
          </w:rPr>
          <w:t>13. Экологические аспекты мероприятий по строительству и реконструкции объектов централизованной системы водоотведения</w:t>
        </w:r>
        <w:r w:rsidR="004F0EC2" w:rsidRPr="004F0EC2">
          <w:rPr>
            <w:rStyle w:val="af4"/>
            <w:rFonts w:eastAsiaTheme="majorEastAsia"/>
            <w:webHidden/>
            <w:color w:val="auto"/>
            <w:sz w:val="26"/>
            <w:szCs w:val="26"/>
            <w:u w:val="none"/>
            <w:lang w:val="ru-RU"/>
          </w:rPr>
          <w:tab/>
        </w:r>
        <w:r w:rsidR="001E7BF7">
          <w:rPr>
            <w:rStyle w:val="af4"/>
            <w:rFonts w:eastAsiaTheme="majorEastAsia"/>
            <w:webHidden/>
            <w:color w:val="auto"/>
            <w:sz w:val="26"/>
            <w:szCs w:val="26"/>
            <w:u w:val="none"/>
            <w:lang w:val="ru-RU"/>
          </w:rPr>
          <w:tab/>
        </w:r>
        <w:r w:rsidR="001E7BF7">
          <w:rPr>
            <w:rStyle w:val="af4"/>
            <w:rFonts w:eastAsiaTheme="majorEastAsia"/>
            <w:webHidden/>
            <w:color w:val="auto"/>
            <w:sz w:val="26"/>
            <w:szCs w:val="26"/>
            <w:u w:val="none"/>
            <w:lang w:val="ru-RU"/>
          </w:rPr>
          <w:tab/>
        </w:r>
        <w:r w:rsidR="001E7BF7">
          <w:rPr>
            <w:rStyle w:val="af4"/>
            <w:rFonts w:eastAsiaTheme="majorEastAsia"/>
            <w:webHidden/>
            <w:color w:val="auto"/>
            <w:sz w:val="26"/>
            <w:szCs w:val="26"/>
            <w:u w:val="none"/>
            <w:lang w:val="ru-RU"/>
          </w:rPr>
          <w:tab/>
        </w:r>
        <w:r w:rsidR="001E7BF7">
          <w:rPr>
            <w:rStyle w:val="af4"/>
            <w:rFonts w:eastAsiaTheme="majorEastAsia"/>
            <w:webHidden/>
            <w:color w:val="auto"/>
            <w:sz w:val="26"/>
            <w:szCs w:val="26"/>
            <w:u w:val="none"/>
            <w:lang w:val="ru-RU"/>
          </w:rPr>
          <w:tab/>
        </w:r>
        <w:r w:rsidR="001E7BF7">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1E7BF7" w:rsidRPr="001E7BF7">
          <w:rPr>
            <w:rStyle w:val="af4"/>
            <w:rFonts w:eastAsiaTheme="majorEastAsia"/>
            <w:webHidden/>
            <w:color w:val="auto"/>
            <w:sz w:val="26"/>
            <w:szCs w:val="26"/>
            <w:u w:val="none"/>
            <w:lang w:val="ru-RU"/>
          </w:rPr>
          <w:t xml:space="preserve">  11</w:t>
        </w:r>
      </w:hyperlink>
      <w:r w:rsidR="002272E6">
        <w:rPr>
          <w:rStyle w:val="af4"/>
          <w:rFonts w:eastAsiaTheme="majorEastAsia"/>
          <w:color w:val="auto"/>
          <w:sz w:val="26"/>
          <w:szCs w:val="26"/>
          <w:u w:val="none"/>
          <w:lang w:val="ru-RU"/>
        </w:rPr>
        <w:t>7</w:t>
      </w:r>
    </w:p>
    <w:p w14:paraId="17828EED" w14:textId="0ECFACB0" w:rsidR="004F0EC2" w:rsidRDefault="007429A2" w:rsidP="006946E3">
      <w:pPr>
        <w:jc w:val="both"/>
        <w:rPr>
          <w:rStyle w:val="af4"/>
          <w:rFonts w:eastAsiaTheme="majorEastAsia"/>
          <w:color w:val="000000" w:themeColor="text1"/>
          <w:sz w:val="26"/>
          <w:szCs w:val="26"/>
          <w:u w:val="none"/>
          <w:lang w:val="ru-RU"/>
        </w:rPr>
      </w:pPr>
      <w:hyperlink w:anchor="_Toc118703468" w:history="1">
        <w:r w:rsidR="004F0EC2" w:rsidRPr="00003C36">
          <w:rPr>
            <w:rStyle w:val="af4"/>
            <w:rFonts w:eastAsiaTheme="majorEastAsia"/>
            <w:color w:val="000000" w:themeColor="text1"/>
            <w:sz w:val="26"/>
            <w:szCs w:val="26"/>
            <w:u w:val="none"/>
            <w:lang w:val="ru-RU"/>
          </w:rPr>
          <w:t>13.1.</w:t>
        </w:r>
        <w:r w:rsidR="004F0EC2" w:rsidRPr="00003C36">
          <w:rPr>
            <w:rStyle w:val="af4"/>
            <w:rFonts w:eastAsiaTheme="majorEastAsia"/>
            <w:color w:val="000000" w:themeColor="text1"/>
            <w:sz w:val="26"/>
            <w:szCs w:val="26"/>
            <w:u w:val="none"/>
            <w:lang w:val="ru-RU"/>
          </w:rPr>
          <w:tab/>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4F0EC2" w:rsidRPr="00003C36">
          <w:rPr>
            <w:rStyle w:val="af4"/>
            <w:rFonts w:eastAsiaTheme="majorEastAsia"/>
            <w:webHidden/>
            <w:color w:val="000000" w:themeColor="text1"/>
            <w:sz w:val="26"/>
            <w:szCs w:val="26"/>
            <w:u w:val="none"/>
            <w:lang w:val="ru-RU"/>
          </w:rPr>
          <w:tab/>
        </w:r>
        <w:r w:rsidR="001E7BF7" w:rsidRPr="00003C36">
          <w:rPr>
            <w:rStyle w:val="af4"/>
            <w:rFonts w:eastAsiaTheme="majorEastAsia"/>
            <w:webHidden/>
            <w:color w:val="000000" w:themeColor="text1"/>
            <w:sz w:val="26"/>
            <w:szCs w:val="26"/>
            <w:u w:val="none"/>
            <w:lang w:val="ru-RU"/>
          </w:rPr>
          <w:tab/>
        </w:r>
        <w:r w:rsidR="001E7BF7" w:rsidRPr="00003C36">
          <w:rPr>
            <w:rStyle w:val="af4"/>
            <w:rFonts w:eastAsiaTheme="majorEastAsia"/>
            <w:webHidden/>
            <w:color w:val="000000" w:themeColor="text1"/>
            <w:sz w:val="26"/>
            <w:szCs w:val="26"/>
            <w:u w:val="none"/>
            <w:lang w:val="ru-RU"/>
          </w:rPr>
          <w:tab/>
        </w:r>
        <w:r w:rsidR="001E7BF7" w:rsidRPr="00003C36">
          <w:rPr>
            <w:rStyle w:val="af4"/>
            <w:rFonts w:eastAsiaTheme="majorEastAsia"/>
            <w:webHidden/>
            <w:color w:val="000000" w:themeColor="text1"/>
            <w:sz w:val="26"/>
            <w:szCs w:val="26"/>
            <w:u w:val="none"/>
            <w:lang w:val="ru-RU"/>
          </w:rPr>
          <w:tab/>
          <w:t xml:space="preserve">  </w:t>
        </w:r>
        <w:r w:rsidR="004175F7">
          <w:rPr>
            <w:rStyle w:val="af4"/>
            <w:rFonts w:eastAsiaTheme="majorEastAsia"/>
            <w:webHidden/>
            <w:color w:val="000000" w:themeColor="text1"/>
            <w:sz w:val="26"/>
            <w:szCs w:val="26"/>
            <w:u w:val="none"/>
            <w:lang w:val="ru-RU"/>
          </w:rPr>
          <w:t xml:space="preserve">       </w:t>
        </w:r>
        <w:r w:rsidR="001E7BF7" w:rsidRPr="00003C36">
          <w:rPr>
            <w:rStyle w:val="af4"/>
            <w:rFonts w:eastAsiaTheme="majorEastAsia"/>
            <w:webHidden/>
            <w:color w:val="000000" w:themeColor="text1"/>
            <w:sz w:val="26"/>
            <w:szCs w:val="26"/>
            <w:u w:val="none"/>
            <w:lang w:val="ru-RU"/>
          </w:rPr>
          <w:t>11</w:t>
        </w:r>
      </w:hyperlink>
      <w:r w:rsidR="002272E6">
        <w:rPr>
          <w:rStyle w:val="af4"/>
          <w:rFonts w:eastAsiaTheme="majorEastAsia"/>
          <w:color w:val="000000" w:themeColor="text1"/>
          <w:sz w:val="26"/>
          <w:szCs w:val="26"/>
          <w:u w:val="none"/>
          <w:lang w:val="ru-RU"/>
        </w:rPr>
        <w:t>7</w:t>
      </w:r>
    </w:p>
    <w:p w14:paraId="48A77A8B" w14:textId="5FE48B6D" w:rsidR="00003C36" w:rsidRPr="00003C36" w:rsidRDefault="00003C36" w:rsidP="006946E3">
      <w:pPr>
        <w:jc w:val="both"/>
        <w:rPr>
          <w:color w:val="000000" w:themeColor="text1"/>
          <w:sz w:val="26"/>
          <w:szCs w:val="26"/>
          <w:lang w:val="ru-RU"/>
        </w:rPr>
      </w:pPr>
      <w:r>
        <w:rPr>
          <w:rStyle w:val="af4"/>
          <w:rFonts w:eastAsiaTheme="majorEastAsia"/>
          <w:color w:val="000000" w:themeColor="text1"/>
          <w:sz w:val="26"/>
          <w:szCs w:val="26"/>
          <w:u w:val="none"/>
          <w:lang w:val="ru-RU"/>
        </w:rPr>
        <w:t>13.2.</w:t>
      </w:r>
      <w:r>
        <w:rPr>
          <w:rStyle w:val="af4"/>
          <w:rFonts w:eastAsiaTheme="majorEastAsia"/>
          <w:color w:val="000000" w:themeColor="text1"/>
          <w:sz w:val="26"/>
          <w:szCs w:val="26"/>
          <w:u w:val="none"/>
          <w:lang w:val="ru-RU"/>
        </w:rPr>
        <w:tab/>
        <w:t>Сведения о применении методов, безопасных для окружающей среды, при утилизации осадков сточных вод</w:t>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r>
      <w:r>
        <w:rPr>
          <w:rStyle w:val="af4"/>
          <w:rFonts w:eastAsiaTheme="majorEastAsia"/>
          <w:color w:val="000000" w:themeColor="text1"/>
          <w:sz w:val="26"/>
          <w:szCs w:val="26"/>
          <w:u w:val="none"/>
          <w:lang w:val="ru-RU"/>
        </w:rPr>
        <w:tab/>
        <w:t xml:space="preserve">  </w:t>
      </w:r>
      <w:r w:rsidR="004175F7">
        <w:rPr>
          <w:rStyle w:val="af4"/>
          <w:rFonts w:eastAsiaTheme="majorEastAsia"/>
          <w:color w:val="000000" w:themeColor="text1"/>
          <w:sz w:val="26"/>
          <w:szCs w:val="26"/>
          <w:u w:val="none"/>
          <w:lang w:val="ru-RU"/>
        </w:rPr>
        <w:t xml:space="preserve">       </w:t>
      </w:r>
      <w:r>
        <w:rPr>
          <w:rStyle w:val="af4"/>
          <w:rFonts w:eastAsiaTheme="majorEastAsia"/>
          <w:color w:val="000000" w:themeColor="text1"/>
          <w:sz w:val="26"/>
          <w:szCs w:val="26"/>
          <w:u w:val="none"/>
          <w:lang w:val="ru-RU"/>
        </w:rPr>
        <w:t>11</w:t>
      </w:r>
      <w:r w:rsidR="002272E6">
        <w:rPr>
          <w:rStyle w:val="af4"/>
          <w:rFonts w:eastAsiaTheme="majorEastAsia"/>
          <w:color w:val="000000" w:themeColor="text1"/>
          <w:sz w:val="26"/>
          <w:szCs w:val="26"/>
          <w:u w:val="none"/>
          <w:lang w:val="ru-RU"/>
        </w:rPr>
        <w:t>8</w:t>
      </w:r>
    </w:p>
    <w:p w14:paraId="6E537022" w14:textId="152BC645" w:rsidR="004F0EC2" w:rsidRPr="004F0EC2" w:rsidRDefault="007429A2" w:rsidP="006946E3">
      <w:pPr>
        <w:jc w:val="both"/>
        <w:rPr>
          <w:sz w:val="26"/>
          <w:szCs w:val="26"/>
          <w:lang w:val="ru-RU"/>
        </w:rPr>
      </w:pPr>
      <w:hyperlink w:anchor="_Toc118703470" w:history="1">
        <w:r w:rsidR="004F0EC2" w:rsidRPr="00003C36">
          <w:rPr>
            <w:rStyle w:val="af4"/>
            <w:rFonts w:eastAsiaTheme="majorEastAsia"/>
            <w:color w:val="000000" w:themeColor="text1"/>
            <w:sz w:val="26"/>
            <w:szCs w:val="26"/>
            <w:u w:val="none"/>
            <w:lang w:val="ru-RU"/>
          </w:rPr>
          <w:t>14. Оценка потребности в капитальных вложениях в строительство, реконструкцию и модернизацию объектов централизованной системы водоотведения</w:t>
        </w:r>
        <w:r w:rsidR="004F0EC2" w:rsidRPr="00003C36">
          <w:rPr>
            <w:rStyle w:val="af4"/>
            <w:rFonts w:eastAsiaTheme="majorEastAsia"/>
            <w:webHidden/>
            <w:color w:val="000000" w:themeColor="text1"/>
            <w:sz w:val="26"/>
            <w:szCs w:val="26"/>
            <w:u w:val="none"/>
            <w:lang w:val="ru-RU"/>
          </w:rPr>
          <w:tab/>
        </w:r>
        <w:r w:rsidR="001E7BF7" w:rsidRPr="00003C36">
          <w:rPr>
            <w:rStyle w:val="af4"/>
            <w:rFonts w:eastAsiaTheme="majorEastAsia"/>
            <w:webHidden/>
            <w:color w:val="000000" w:themeColor="text1"/>
            <w:sz w:val="26"/>
            <w:szCs w:val="26"/>
            <w:u w:val="none"/>
            <w:lang w:val="ru-RU"/>
          </w:rPr>
          <w:tab/>
        </w:r>
        <w:r w:rsidR="004175F7">
          <w:rPr>
            <w:rStyle w:val="af4"/>
            <w:rFonts w:eastAsiaTheme="majorEastAsia"/>
            <w:webHidden/>
            <w:color w:val="000000" w:themeColor="text1"/>
            <w:sz w:val="26"/>
            <w:szCs w:val="26"/>
            <w:u w:val="none"/>
            <w:lang w:val="ru-RU"/>
          </w:rPr>
          <w:t xml:space="preserve">         </w:t>
        </w:r>
        <w:r w:rsidR="001E7BF7" w:rsidRPr="00003C36">
          <w:rPr>
            <w:rStyle w:val="af4"/>
            <w:rFonts w:eastAsiaTheme="majorEastAsia"/>
            <w:webHidden/>
            <w:color w:val="000000" w:themeColor="text1"/>
            <w:sz w:val="26"/>
            <w:szCs w:val="26"/>
            <w:u w:val="none"/>
            <w:lang w:val="ru-RU"/>
          </w:rPr>
          <w:t>11</w:t>
        </w:r>
      </w:hyperlink>
      <w:r w:rsidR="002272E6">
        <w:rPr>
          <w:rStyle w:val="af4"/>
          <w:rFonts w:eastAsiaTheme="majorEastAsia"/>
          <w:color w:val="auto"/>
          <w:sz w:val="26"/>
          <w:szCs w:val="26"/>
          <w:u w:val="none"/>
          <w:lang w:val="ru-RU"/>
        </w:rPr>
        <w:t>9</w:t>
      </w:r>
    </w:p>
    <w:p w14:paraId="1201B0A8" w14:textId="306053C5" w:rsidR="004F0EC2" w:rsidRPr="004F0EC2" w:rsidRDefault="007429A2" w:rsidP="006946E3">
      <w:pPr>
        <w:jc w:val="both"/>
        <w:rPr>
          <w:sz w:val="26"/>
          <w:szCs w:val="26"/>
          <w:lang w:val="ru-RU"/>
        </w:rPr>
      </w:pPr>
      <w:hyperlink w:anchor="_Toc118703471" w:history="1">
        <w:r w:rsidR="004F0EC2" w:rsidRPr="004F0EC2">
          <w:rPr>
            <w:rStyle w:val="af4"/>
            <w:rFonts w:eastAsiaTheme="majorEastAsia"/>
            <w:color w:val="auto"/>
            <w:sz w:val="26"/>
            <w:szCs w:val="26"/>
            <w:u w:val="none"/>
            <w:lang w:val="ru-RU"/>
          </w:rPr>
          <w:t>14.1.</w:t>
        </w:r>
        <w:r w:rsidR="004F0EC2" w:rsidRPr="004F0EC2">
          <w:rPr>
            <w:rStyle w:val="af4"/>
            <w:rFonts w:eastAsiaTheme="majorEastAsia"/>
            <w:color w:val="auto"/>
            <w:sz w:val="26"/>
            <w:szCs w:val="26"/>
            <w:u w:val="none"/>
            <w:lang w:val="ru-RU"/>
          </w:rPr>
          <w:tab/>
          <w:t>Оценка потребности в капитальных вложениях в строительство, реконструкцию и модернизацию объектов,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w:t>
        </w:r>
        <w:r w:rsidR="004F0EC2" w:rsidRPr="004F0EC2">
          <w:rPr>
            <w:rStyle w:val="af4"/>
            <w:rFonts w:eastAsiaTheme="majorEastAsia"/>
            <w:color w:val="auto"/>
            <w:sz w:val="26"/>
            <w:szCs w:val="26"/>
            <w:u w:val="none"/>
            <w:lang w:val="ru-RU"/>
          </w:rPr>
          <w:lastRenderedPageBreak/>
          <w:t>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1E7BF7">
          <w:rPr>
            <w:rStyle w:val="af4"/>
            <w:rFonts w:eastAsiaTheme="majorEastAsia"/>
            <w:webHidden/>
            <w:color w:val="auto"/>
            <w:sz w:val="26"/>
            <w:szCs w:val="26"/>
            <w:u w:val="none"/>
            <w:lang w:val="ru-RU"/>
          </w:rPr>
          <w:tab/>
        </w:r>
        <w:r w:rsidR="004175F7">
          <w:rPr>
            <w:rStyle w:val="af4"/>
            <w:rFonts w:eastAsiaTheme="majorEastAsia"/>
            <w:webHidden/>
            <w:color w:val="auto"/>
            <w:sz w:val="26"/>
            <w:szCs w:val="26"/>
            <w:u w:val="none"/>
            <w:lang w:val="ru-RU"/>
          </w:rPr>
          <w:t xml:space="preserve">         </w:t>
        </w:r>
        <w:r w:rsidR="001E7BF7" w:rsidRPr="001E7BF7">
          <w:rPr>
            <w:rStyle w:val="af4"/>
            <w:rFonts w:eastAsiaTheme="majorEastAsia"/>
            <w:webHidden/>
            <w:color w:val="auto"/>
            <w:sz w:val="26"/>
            <w:szCs w:val="26"/>
            <w:u w:val="none"/>
            <w:lang w:val="ru-RU"/>
          </w:rPr>
          <w:t>11</w:t>
        </w:r>
      </w:hyperlink>
      <w:r w:rsidR="002272E6">
        <w:rPr>
          <w:rStyle w:val="af4"/>
          <w:rFonts w:eastAsiaTheme="majorEastAsia"/>
          <w:color w:val="auto"/>
          <w:sz w:val="26"/>
          <w:szCs w:val="26"/>
          <w:u w:val="none"/>
          <w:lang w:val="ru-RU"/>
        </w:rPr>
        <w:t>9</w:t>
      </w:r>
    </w:p>
    <w:p w14:paraId="65E2CA83" w14:textId="12695893" w:rsidR="004F0EC2" w:rsidRPr="004F0EC2" w:rsidRDefault="007429A2" w:rsidP="006946E3">
      <w:pPr>
        <w:jc w:val="both"/>
        <w:rPr>
          <w:sz w:val="26"/>
          <w:szCs w:val="26"/>
          <w:lang w:val="ru-RU"/>
        </w:rPr>
      </w:pPr>
      <w:hyperlink w:anchor="_Toc118703472" w:history="1">
        <w:r w:rsidR="004F0EC2" w:rsidRPr="004F0EC2">
          <w:rPr>
            <w:rStyle w:val="af4"/>
            <w:rFonts w:eastAsiaTheme="majorEastAsia"/>
            <w:color w:val="auto"/>
            <w:sz w:val="26"/>
            <w:szCs w:val="26"/>
            <w:u w:val="none"/>
            <w:lang w:val="ru-RU"/>
          </w:rPr>
          <w:t>15. Плановые значения показателей развития централизованной системы водоотведения с разбивкой по годам</w:t>
        </w:r>
        <w:r w:rsidR="004F0EC2" w:rsidRPr="004F0EC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sidRPr="009C5F86">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sidRPr="00723522">
          <w:rPr>
            <w:rStyle w:val="af4"/>
            <w:rFonts w:eastAsiaTheme="majorEastAsia"/>
            <w:webHidden/>
            <w:color w:val="auto"/>
            <w:sz w:val="26"/>
            <w:szCs w:val="26"/>
            <w:u w:val="none"/>
            <w:lang w:val="ru-RU"/>
          </w:rPr>
          <w:t xml:space="preserve"> </w:t>
        </w:r>
        <w:r w:rsidR="00693F0E">
          <w:rPr>
            <w:rStyle w:val="af4"/>
            <w:rFonts w:eastAsiaTheme="majorEastAsia"/>
            <w:webHidden/>
            <w:color w:val="auto"/>
            <w:sz w:val="26"/>
            <w:szCs w:val="26"/>
            <w:u w:val="none"/>
            <w:lang w:val="ru-RU"/>
          </w:rPr>
          <w:t xml:space="preserve">       </w:t>
        </w:r>
        <w:r w:rsidR="00723522" w:rsidRPr="00723522">
          <w:rPr>
            <w:rStyle w:val="af4"/>
            <w:rFonts w:eastAsiaTheme="majorEastAsia"/>
            <w:webHidden/>
            <w:color w:val="auto"/>
            <w:sz w:val="26"/>
            <w:szCs w:val="26"/>
            <w:u w:val="none"/>
            <w:lang w:val="ru-RU"/>
          </w:rPr>
          <w:t xml:space="preserve"> 1</w:t>
        </w:r>
      </w:hyperlink>
      <w:r w:rsidR="00003C36">
        <w:rPr>
          <w:rStyle w:val="af4"/>
          <w:rFonts w:eastAsiaTheme="majorEastAsia"/>
          <w:color w:val="auto"/>
          <w:sz w:val="26"/>
          <w:szCs w:val="26"/>
          <w:u w:val="none"/>
          <w:lang w:val="ru-RU"/>
        </w:rPr>
        <w:t>3</w:t>
      </w:r>
      <w:r w:rsidR="002272E6">
        <w:rPr>
          <w:rStyle w:val="af4"/>
          <w:rFonts w:eastAsiaTheme="majorEastAsia"/>
          <w:color w:val="auto"/>
          <w:sz w:val="26"/>
          <w:szCs w:val="26"/>
          <w:u w:val="none"/>
          <w:lang w:val="ru-RU"/>
        </w:rPr>
        <w:t>1</w:t>
      </w:r>
    </w:p>
    <w:p w14:paraId="487FE73F" w14:textId="79181A52" w:rsidR="004F0EC2" w:rsidRPr="004F0EC2" w:rsidRDefault="007429A2" w:rsidP="006946E3">
      <w:pPr>
        <w:jc w:val="both"/>
        <w:rPr>
          <w:sz w:val="26"/>
          <w:szCs w:val="26"/>
          <w:lang w:val="ru-RU"/>
        </w:rPr>
      </w:pPr>
      <w:hyperlink w:anchor="_Toc118703473" w:history="1">
        <w:r w:rsidR="004F0EC2" w:rsidRPr="004F0EC2">
          <w:rPr>
            <w:rStyle w:val="af4"/>
            <w:rFonts w:eastAsiaTheme="majorEastAsia"/>
            <w:color w:val="auto"/>
            <w:sz w:val="26"/>
            <w:szCs w:val="26"/>
            <w:u w:val="none"/>
            <w:lang w:val="ru-RU"/>
          </w:rPr>
          <w:t>15.1.</w:t>
        </w:r>
        <w:r w:rsidR="004F0EC2" w:rsidRPr="004F0EC2">
          <w:rPr>
            <w:rStyle w:val="af4"/>
            <w:rFonts w:eastAsiaTheme="majorEastAsia"/>
            <w:color w:val="auto"/>
            <w:sz w:val="26"/>
            <w:szCs w:val="26"/>
            <w:u w:val="none"/>
            <w:lang w:val="ru-RU"/>
          </w:rPr>
          <w:tab/>
          <w:t>Показатели надежности и бесперебойности водоотведения</w:t>
        </w:r>
        <w:r w:rsidR="004F0EC2" w:rsidRPr="004F0EC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sidRPr="00723522">
          <w:rPr>
            <w:rStyle w:val="af4"/>
            <w:rFonts w:eastAsiaTheme="majorEastAsia"/>
            <w:webHidden/>
            <w:color w:val="auto"/>
            <w:sz w:val="26"/>
            <w:szCs w:val="26"/>
            <w:u w:val="none"/>
            <w:lang w:val="ru-RU"/>
          </w:rPr>
          <w:t xml:space="preserve">  </w:t>
        </w:r>
        <w:r w:rsidR="00693F0E">
          <w:rPr>
            <w:rStyle w:val="af4"/>
            <w:rFonts w:eastAsiaTheme="majorEastAsia"/>
            <w:webHidden/>
            <w:color w:val="auto"/>
            <w:sz w:val="26"/>
            <w:szCs w:val="26"/>
            <w:u w:val="none"/>
            <w:lang w:val="ru-RU"/>
          </w:rPr>
          <w:t xml:space="preserve">       </w:t>
        </w:r>
        <w:r w:rsidR="00723522" w:rsidRPr="00723522">
          <w:rPr>
            <w:rStyle w:val="af4"/>
            <w:rFonts w:eastAsiaTheme="majorEastAsia"/>
            <w:webHidden/>
            <w:color w:val="auto"/>
            <w:sz w:val="26"/>
            <w:szCs w:val="26"/>
            <w:u w:val="none"/>
            <w:lang w:val="ru-RU"/>
          </w:rPr>
          <w:t>13</w:t>
        </w:r>
        <w:r w:rsidR="002272E6">
          <w:rPr>
            <w:rStyle w:val="af4"/>
            <w:rFonts w:eastAsiaTheme="majorEastAsia"/>
            <w:webHidden/>
            <w:color w:val="auto"/>
            <w:sz w:val="26"/>
            <w:szCs w:val="26"/>
            <w:u w:val="none"/>
            <w:lang w:val="ru-RU"/>
          </w:rPr>
          <w:t>4</w:t>
        </w:r>
      </w:hyperlink>
    </w:p>
    <w:p w14:paraId="6DD725B0" w14:textId="3AB58C23" w:rsidR="004F0EC2" w:rsidRPr="004F0EC2" w:rsidRDefault="007429A2" w:rsidP="006946E3">
      <w:pPr>
        <w:jc w:val="both"/>
        <w:rPr>
          <w:sz w:val="26"/>
          <w:szCs w:val="26"/>
          <w:lang w:val="ru-RU"/>
        </w:rPr>
      </w:pPr>
      <w:hyperlink w:anchor="_Toc118703474" w:history="1">
        <w:r w:rsidR="004F0EC2" w:rsidRPr="004F0EC2">
          <w:rPr>
            <w:rStyle w:val="af4"/>
            <w:rFonts w:eastAsiaTheme="majorEastAsia"/>
            <w:color w:val="auto"/>
            <w:sz w:val="26"/>
            <w:szCs w:val="26"/>
            <w:u w:val="none"/>
            <w:lang w:val="ru-RU"/>
          </w:rPr>
          <w:t>15.2.</w:t>
        </w:r>
        <w:r w:rsidR="004F0EC2" w:rsidRPr="004F0EC2">
          <w:rPr>
            <w:rStyle w:val="af4"/>
            <w:rFonts w:eastAsiaTheme="majorEastAsia"/>
            <w:color w:val="auto"/>
            <w:sz w:val="26"/>
            <w:szCs w:val="26"/>
            <w:u w:val="none"/>
            <w:lang w:val="ru-RU"/>
          </w:rPr>
          <w:tab/>
          <w:t>Показатели качества очистки сточных вод</w:t>
        </w:r>
        <w:r w:rsidR="004F0EC2" w:rsidRPr="004F0EC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sidRPr="00723522">
          <w:rPr>
            <w:rStyle w:val="af4"/>
            <w:rFonts w:eastAsiaTheme="majorEastAsia"/>
            <w:webHidden/>
            <w:color w:val="auto"/>
            <w:sz w:val="26"/>
            <w:szCs w:val="26"/>
            <w:u w:val="none"/>
            <w:lang w:val="ru-RU"/>
          </w:rPr>
          <w:t xml:space="preserve"> </w:t>
        </w:r>
        <w:r w:rsidR="00693F0E">
          <w:rPr>
            <w:rStyle w:val="af4"/>
            <w:rFonts w:eastAsiaTheme="majorEastAsia"/>
            <w:webHidden/>
            <w:color w:val="auto"/>
            <w:sz w:val="26"/>
            <w:szCs w:val="26"/>
            <w:u w:val="none"/>
            <w:lang w:val="ru-RU"/>
          </w:rPr>
          <w:t xml:space="preserve">       </w:t>
        </w:r>
        <w:r w:rsidR="00723522" w:rsidRPr="00723522">
          <w:rPr>
            <w:rStyle w:val="af4"/>
            <w:rFonts w:eastAsiaTheme="majorEastAsia"/>
            <w:webHidden/>
            <w:color w:val="auto"/>
            <w:sz w:val="26"/>
            <w:szCs w:val="26"/>
            <w:u w:val="none"/>
            <w:lang w:val="ru-RU"/>
          </w:rPr>
          <w:t xml:space="preserve"> 13</w:t>
        </w:r>
        <w:r w:rsidR="002272E6">
          <w:rPr>
            <w:rStyle w:val="af4"/>
            <w:rFonts w:eastAsiaTheme="majorEastAsia"/>
            <w:webHidden/>
            <w:color w:val="auto"/>
            <w:sz w:val="26"/>
            <w:szCs w:val="26"/>
            <w:u w:val="none"/>
            <w:lang w:val="ru-RU"/>
          </w:rPr>
          <w:t>4</w:t>
        </w:r>
      </w:hyperlink>
    </w:p>
    <w:p w14:paraId="71CDCDEA" w14:textId="5CE0392E" w:rsidR="004F0EC2" w:rsidRPr="004F0EC2" w:rsidRDefault="007429A2" w:rsidP="006946E3">
      <w:pPr>
        <w:jc w:val="both"/>
        <w:rPr>
          <w:sz w:val="26"/>
          <w:szCs w:val="26"/>
          <w:lang w:val="ru-RU"/>
        </w:rPr>
      </w:pPr>
      <w:hyperlink w:anchor="_Toc118703475" w:history="1">
        <w:r w:rsidR="004F0EC2" w:rsidRPr="004F0EC2">
          <w:rPr>
            <w:rStyle w:val="af4"/>
            <w:rFonts w:eastAsiaTheme="majorEastAsia"/>
            <w:color w:val="auto"/>
            <w:sz w:val="26"/>
            <w:szCs w:val="26"/>
            <w:u w:val="none"/>
            <w:lang w:val="ru-RU"/>
          </w:rPr>
          <w:t>15.3.</w:t>
        </w:r>
        <w:r w:rsidR="004F0EC2" w:rsidRPr="004F0EC2">
          <w:rPr>
            <w:rStyle w:val="af4"/>
            <w:rFonts w:eastAsiaTheme="majorEastAsia"/>
            <w:color w:val="auto"/>
            <w:sz w:val="26"/>
            <w:szCs w:val="26"/>
            <w:u w:val="none"/>
            <w:lang w:val="ru-RU"/>
          </w:rPr>
          <w:tab/>
          <w:t>Показатели эффективности использования ресурсов при транспортировке сточных вод</w:t>
        </w:r>
        <w:r w:rsidR="004F0EC2" w:rsidRPr="004F0EC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723522">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 xml:space="preserve">         </w:t>
        </w:r>
        <w:r w:rsidR="00723522" w:rsidRPr="00723522">
          <w:rPr>
            <w:rStyle w:val="af4"/>
            <w:rFonts w:eastAsiaTheme="majorEastAsia"/>
            <w:webHidden/>
            <w:color w:val="auto"/>
            <w:sz w:val="26"/>
            <w:szCs w:val="26"/>
            <w:u w:val="none"/>
            <w:lang w:val="ru-RU"/>
          </w:rPr>
          <w:t>13</w:t>
        </w:r>
        <w:r w:rsidR="002272E6">
          <w:rPr>
            <w:rStyle w:val="af4"/>
            <w:rFonts w:eastAsiaTheme="majorEastAsia"/>
            <w:webHidden/>
            <w:color w:val="auto"/>
            <w:sz w:val="26"/>
            <w:szCs w:val="26"/>
            <w:u w:val="none"/>
            <w:lang w:val="ru-RU"/>
          </w:rPr>
          <w:t>4</w:t>
        </w:r>
      </w:hyperlink>
    </w:p>
    <w:p w14:paraId="7F61894F" w14:textId="102E6FB7" w:rsidR="004F0EC2" w:rsidRPr="004F0EC2" w:rsidRDefault="007429A2" w:rsidP="006946E3">
      <w:pPr>
        <w:jc w:val="both"/>
        <w:rPr>
          <w:sz w:val="26"/>
          <w:szCs w:val="26"/>
          <w:lang w:val="ru-RU"/>
        </w:rPr>
      </w:pPr>
      <w:hyperlink w:anchor="_Toc118703476" w:history="1">
        <w:r w:rsidR="004F0EC2" w:rsidRPr="004F0EC2">
          <w:rPr>
            <w:rStyle w:val="af4"/>
            <w:rFonts w:eastAsiaTheme="majorEastAsia"/>
            <w:color w:val="auto"/>
            <w:sz w:val="26"/>
            <w:szCs w:val="26"/>
            <w:u w:val="none"/>
            <w:lang w:val="ru-RU"/>
          </w:rPr>
          <w:t>15.4.</w:t>
        </w:r>
        <w:r w:rsidR="004F0EC2" w:rsidRPr="004F0EC2">
          <w:rPr>
            <w:rStyle w:val="af4"/>
            <w:rFonts w:eastAsiaTheme="majorEastAsia"/>
            <w:color w:val="auto"/>
            <w:sz w:val="26"/>
            <w:szCs w:val="26"/>
            <w:u w:val="none"/>
            <w:lang w:val="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93F0E">
          <w:rPr>
            <w:rStyle w:val="af4"/>
            <w:rFonts w:eastAsiaTheme="majorEastAsia"/>
            <w:webHidden/>
            <w:color w:val="auto"/>
            <w:sz w:val="26"/>
            <w:szCs w:val="26"/>
            <w:u w:val="none"/>
            <w:lang w:val="ru-RU"/>
          </w:rPr>
          <w:t xml:space="preserve">             </w:t>
        </w:r>
        <w:r w:rsidR="00723522" w:rsidRPr="00723522">
          <w:rPr>
            <w:rStyle w:val="af4"/>
            <w:rFonts w:eastAsiaTheme="majorEastAsia"/>
            <w:webHidden/>
            <w:color w:val="auto"/>
            <w:sz w:val="26"/>
            <w:szCs w:val="26"/>
            <w:u w:val="none"/>
            <w:lang w:val="ru-RU"/>
          </w:rPr>
          <w:t>13</w:t>
        </w:r>
        <w:r w:rsidR="002272E6">
          <w:rPr>
            <w:rStyle w:val="af4"/>
            <w:rFonts w:eastAsiaTheme="majorEastAsia"/>
            <w:webHidden/>
            <w:color w:val="auto"/>
            <w:sz w:val="26"/>
            <w:szCs w:val="26"/>
            <w:u w:val="none"/>
            <w:lang w:val="ru-RU"/>
          </w:rPr>
          <w:t>6</w:t>
        </w:r>
      </w:hyperlink>
    </w:p>
    <w:p w14:paraId="5BDD8CEA" w14:textId="5A3017DD" w:rsidR="00214D4B" w:rsidRPr="009C5F86" w:rsidRDefault="007429A2" w:rsidP="006946E3">
      <w:pPr>
        <w:widowControl/>
        <w:shd w:val="clear" w:color="auto" w:fill="FFFFFF" w:themeFill="background1"/>
        <w:autoSpaceDE/>
        <w:autoSpaceDN/>
        <w:jc w:val="both"/>
        <w:rPr>
          <w:rStyle w:val="af4"/>
          <w:rFonts w:eastAsiaTheme="majorEastAsia"/>
          <w:color w:val="auto"/>
          <w:sz w:val="26"/>
          <w:szCs w:val="26"/>
          <w:u w:val="none"/>
          <w:lang w:val="ru-RU"/>
        </w:rPr>
      </w:pPr>
      <w:hyperlink w:anchor="_Toc118703477" w:history="1">
        <w:r w:rsidR="004F0EC2" w:rsidRPr="009C5F86">
          <w:rPr>
            <w:rStyle w:val="af4"/>
            <w:rFonts w:eastAsiaTheme="majorEastAsia"/>
            <w:color w:val="auto"/>
            <w:sz w:val="26"/>
            <w:szCs w:val="26"/>
            <w:u w:val="none"/>
            <w:lang w:val="ru-RU"/>
          </w:rPr>
          <w:t>16.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4F0EC2" w:rsidRPr="009C5F86">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r>
        <w:r w:rsidR="00693F0E">
          <w:rPr>
            <w:rStyle w:val="af4"/>
            <w:rFonts w:eastAsiaTheme="majorEastAsia"/>
            <w:webHidden/>
            <w:color w:val="auto"/>
            <w:sz w:val="26"/>
            <w:szCs w:val="26"/>
            <w:u w:val="none"/>
            <w:lang w:val="ru-RU"/>
          </w:rPr>
          <w:tab/>
          <w:t xml:space="preserve">         </w:t>
        </w:r>
        <w:r w:rsidR="00723522" w:rsidRPr="009C5F86">
          <w:rPr>
            <w:rStyle w:val="af4"/>
            <w:rFonts w:eastAsiaTheme="majorEastAsia"/>
            <w:webHidden/>
            <w:color w:val="auto"/>
            <w:sz w:val="26"/>
            <w:szCs w:val="26"/>
            <w:u w:val="none"/>
            <w:lang w:val="ru-RU"/>
          </w:rPr>
          <w:t>13</w:t>
        </w:r>
        <w:r w:rsidR="002272E6">
          <w:rPr>
            <w:rStyle w:val="af4"/>
            <w:rFonts w:eastAsiaTheme="majorEastAsia"/>
            <w:webHidden/>
            <w:color w:val="auto"/>
            <w:sz w:val="26"/>
            <w:szCs w:val="26"/>
            <w:u w:val="none"/>
            <w:lang w:val="ru-RU"/>
          </w:rPr>
          <w:t>7</w:t>
        </w:r>
      </w:hyperlink>
    </w:p>
    <w:p w14:paraId="25E432DC" w14:textId="1C1AACCF" w:rsidR="009C5F86" w:rsidRPr="009C5F86" w:rsidRDefault="007A5503" w:rsidP="006946E3">
      <w:pPr>
        <w:widowControl/>
        <w:tabs>
          <w:tab w:val="left" w:pos="9072"/>
        </w:tabs>
        <w:autoSpaceDE/>
        <w:autoSpaceDN/>
        <w:ind w:right="-2"/>
        <w:jc w:val="both"/>
        <w:rPr>
          <w:rFonts w:eastAsia="Calibri"/>
          <w:sz w:val="28"/>
          <w:szCs w:val="28"/>
          <w:lang w:val="ru-RU" w:eastAsia="ru-RU"/>
        </w:rPr>
      </w:pPr>
      <w:r w:rsidRPr="00F110FC">
        <w:rPr>
          <w:b/>
          <w:sz w:val="26"/>
          <w:szCs w:val="26"/>
          <w:lang w:val="ru-RU"/>
        </w:rPr>
        <w:t xml:space="preserve">Глава </w:t>
      </w:r>
      <w:r w:rsidRPr="00F110FC">
        <w:rPr>
          <w:b/>
          <w:sz w:val="26"/>
          <w:szCs w:val="26"/>
        </w:rPr>
        <w:t>I</w:t>
      </w:r>
      <w:r>
        <w:rPr>
          <w:b/>
          <w:sz w:val="26"/>
          <w:szCs w:val="26"/>
        </w:rPr>
        <w:t>I</w:t>
      </w:r>
      <w:r w:rsidRPr="00F110FC">
        <w:rPr>
          <w:b/>
          <w:sz w:val="26"/>
          <w:szCs w:val="26"/>
        </w:rPr>
        <w:t>I</w:t>
      </w:r>
      <w:r>
        <w:rPr>
          <w:rFonts w:eastAsia="Calibri"/>
          <w:sz w:val="28"/>
          <w:szCs w:val="28"/>
          <w:lang w:val="ru-RU" w:eastAsia="ru-RU"/>
        </w:rPr>
        <w:t xml:space="preserve">. </w:t>
      </w:r>
      <w:r w:rsidR="009C5F86" w:rsidRPr="009C5F86">
        <w:rPr>
          <w:sz w:val="26"/>
          <w:szCs w:val="26"/>
          <w:lang w:val="ru-RU"/>
        </w:rPr>
        <w:t>Электронная модель систем водоснабжения и водоотведения</w:t>
      </w:r>
      <w:proofErr w:type="gramStart"/>
      <w:r w:rsidR="009C5F86" w:rsidRPr="009C5F86">
        <w:rPr>
          <w:webHidden/>
          <w:sz w:val="26"/>
          <w:szCs w:val="26"/>
          <w:lang w:val="ru-RU"/>
        </w:rPr>
        <w:tab/>
      </w:r>
      <w:r w:rsidR="00693F0E">
        <w:rPr>
          <w:webHidden/>
          <w:sz w:val="26"/>
          <w:szCs w:val="26"/>
          <w:lang w:val="ru-RU"/>
        </w:rPr>
        <w:t xml:space="preserve">  </w:t>
      </w:r>
      <w:r w:rsidR="009C5F86">
        <w:rPr>
          <w:webHidden/>
          <w:sz w:val="26"/>
          <w:szCs w:val="26"/>
          <w:lang w:val="ru-RU"/>
        </w:rPr>
        <w:t>13</w:t>
      </w:r>
      <w:r w:rsidR="002272E6">
        <w:rPr>
          <w:webHidden/>
          <w:sz w:val="26"/>
          <w:szCs w:val="26"/>
          <w:lang w:val="ru-RU"/>
        </w:rPr>
        <w:t>9</w:t>
      </w:r>
      <w:proofErr w:type="gramEnd"/>
    </w:p>
    <w:p w14:paraId="5D73D887" w14:textId="77777777" w:rsidR="009842E5" w:rsidRDefault="009842E5" w:rsidP="006946E3">
      <w:pPr>
        <w:widowControl/>
        <w:autoSpaceDE/>
        <w:autoSpaceDN/>
        <w:spacing w:after="100"/>
        <w:jc w:val="both"/>
        <w:rPr>
          <w:sz w:val="24"/>
          <w:szCs w:val="24"/>
          <w:lang w:val="ru-RU" w:eastAsia="ru-RU"/>
        </w:rPr>
      </w:pPr>
    </w:p>
    <w:p w14:paraId="4046A5FC" w14:textId="77777777" w:rsidR="00214D4B" w:rsidRPr="00214D4B" w:rsidRDefault="00214D4B" w:rsidP="00214D4B">
      <w:pPr>
        <w:widowControl/>
        <w:autoSpaceDE/>
        <w:autoSpaceDN/>
        <w:spacing w:after="100"/>
        <w:jc w:val="both"/>
        <w:rPr>
          <w:sz w:val="24"/>
          <w:szCs w:val="24"/>
          <w:highlight w:val="yellow"/>
          <w:lang w:val="ru-RU" w:eastAsia="ru-RU"/>
        </w:rPr>
      </w:pPr>
    </w:p>
    <w:p w14:paraId="715A8072" w14:textId="77777777" w:rsidR="00214D4B" w:rsidRDefault="00214D4B" w:rsidP="00214D4B">
      <w:pPr>
        <w:widowControl/>
        <w:autoSpaceDE/>
        <w:autoSpaceDN/>
        <w:spacing w:after="100"/>
        <w:jc w:val="both"/>
        <w:rPr>
          <w:sz w:val="24"/>
          <w:szCs w:val="24"/>
          <w:highlight w:val="yellow"/>
          <w:lang w:val="ru-RU" w:eastAsia="ru-RU"/>
        </w:rPr>
      </w:pPr>
    </w:p>
    <w:p w14:paraId="37FE95B1" w14:textId="77777777" w:rsidR="009842E5" w:rsidRDefault="009842E5" w:rsidP="00214D4B">
      <w:pPr>
        <w:widowControl/>
        <w:autoSpaceDE/>
        <w:autoSpaceDN/>
        <w:spacing w:after="100"/>
        <w:jc w:val="both"/>
        <w:rPr>
          <w:sz w:val="24"/>
          <w:szCs w:val="24"/>
          <w:highlight w:val="yellow"/>
          <w:lang w:val="ru-RU" w:eastAsia="ru-RU"/>
        </w:rPr>
      </w:pPr>
    </w:p>
    <w:p w14:paraId="3CC17FF1" w14:textId="77777777" w:rsidR="009842E5" w:rsidRDefault="009842E5" w:rsidP="00214D4B">
      <w:pPr>
        <w:widowControl/>
        <w:autoSpaceDE/>
        <w:autoSpaceDN/>
        <w:spacing w:after="100"/>
        <w:jc w:val="both"/>
        <w:rPr>
          <w:sz w:val="24"/>
          <w:szCs w:val="24"/>
          <w:highlight w:val="yellow"/>
          <w:lang w:val="ru-RU" w:eastAsia="ru-RU"/>
        </w:rPr>
      </w:pPr>
    </w:p>
    <w:p w14:paraId="665615D1" w14:textId="77777777" w:rsidR="009842E5" w:rsidRDefault="009842E5" w:rsidP="00214D4B">
      <w:pPr>
        <w:widowControl/>
        <w:autoSpaceDE/>
        <w:autoSpaceDN/>
        <w:spacing w:after="100"/>
        <w:jc w:val="both"/>
        <w:rPr>
          <w:sz w:val="24"/>
          <w:szCs w:val="24"/>
          <w:highlight w:val="yellow"/>
          <w:lang w:val="ru-RU" w:eastAsia="ru-RU"/>
        </w:rPr>
      </w:pPr>
    </w:p>
    <w:p w14:paraId="0F8FE7E4" w14:textId="77777777" w:rsidR="009842E5" w:rsidRDefault="009842E5" w:rsidP="00214D4B">
      <w:pPr>
        <w:widowControl/>
        <w:autoSpaceDE/>
        <w:autoSpaceDN/>
        <w:spacing w:after="100"/>
        <w:jc w:val="both"/>
        <w:rPr>
          <w:sz w:val="24"/>
          <w:szCs w:val="24"/>
          <w:highlight w:val="yellow"/>
          <w:lang w:val="ru-RU" w:eastAsia="ru-RU"/>
        </w:rPr>
      </w:pPr>
    </w:p>
    <w:p w14:paraId="1EBFDE10" w14:textId="77777777" w:rsidR="009842E5" w:rsidRDefault="009842E5" w:rsidP="00214D4B">
      <w:pPr>
        <w:widowControl/>
        <w:autoSpaceDE/>
        <w:autoSpaceDN/>
        <w:spacing w:after="100"/>
        <w:jc w:val="both"/>
        <w:rPr>
          <w:sz w:val="24"/>
          <w:szCs w:val="24"/>
          <w:highlight w:val="yellow"/>
          <w:lang w:val="ru-RU" w:eastAsia="ru-RU"/>
        </w:rPr>
      </w:pPr>
    </w:p>
    <w:p w14:paraId="41B6C32F" w14:textId="77777777" w:rsidR="009842E5" w:rsidRDefault="009842E5" w:rsidP="00214D4B">
      <w:pPr>
        <w:widowControl/>
        <w:autoSpaceDE/>
        <w:autoSpaceDN/>
        <w:spacing w:after="100"/>
        <w:jc w:val="both"/>
        <w:rPr>
          <w:sz w:val="24"/>
          <w:szCs w:val="24"/>
          <w:highlight w:val="yellow"/>
          <w:lang w:val="ru-RU" w:eastAsia="ru-RU"/>
        </w:rPr>
      </w:pPr>
    </w:p>
    <w:p w14:paraId="1B6AC4D5" w14:textId="77777777" w:rsidR="009842E5" w:rsidRDefault="009842E5" w:rsidP="00214D4B">
      <w:pPr>
        <w:widowControl/>
        <w:autoSpaceDE/>
        <w:autoSpaceDN/>
        <w:spacing w:after="100"/>
        <w:jc w:val="both"/>
        <w:rPr>
          <w:sz w:val="24"/>
          <w:szCs w:val="24"/>
          <w:highlight w:val="yellow"/>
          <w:lang w:val="ru-RU" w:eastAsia="ru-RU"/>
        </w:rPr>
      </w:pPr>
    </w:p>
    <w:p w14:paraId="6A0DE24A" w14:textId="77777777" w:rsidR="009842E5" w:rsidRDefault="009842E5" w:rsidP="00214D4B">
      <w:pPr>
        <w:widowControl/>
        <w:autoSpaceDE/>
        <w:autoSpaceDN/>
        <w:spacing w:after="100"/>
        <w:jc w:val="both"/>
        <w:rPr>
          <w:sz w:val="24"/>
          <w:szCs w:val="24"/>
          <w:highlight w:val="yellow"/>
          <w:lang w:val="ru-RU" w:eastAsia="ru-RU"/>
        </w:rPr>
      </w:pPr>
    </w:p>
    <w:bookmarkEnd w:id="0"/>
    <w:p w14:paraId="31AF1297" w14:textId="77777777" w:rsidR="008A453B" w:rsidRDefault="008A453B" w:rsidP="00DC1CF2">
      <w:pPr>
        <w:jc w:val="center"/>
        <w:rPr>
          <w:rFonts w:eastAsia="Calibri"/>
          <w:b/>
          <w:sz w:val="26"/>
          <w:szCs w:val="26"/>
          <w:lang w:val="ru-RU"/>
        </w:rPr>
      </w:pPr>
    </w:p>
    <w:p w14:paraId="2468FF4D" w14:textId="77777777" w:rsidR="008A453B" w:rsidRDefault="008A453B" w:rsidP="00DC1CF2">
      <w:pPr>
        <w:jc w:val="center"/>
        <w:rPr>
          <w:rFonts w:eastAsia="Calibri"/>
          <w:b/>
          <w:sz w:val="26"/>
          <w:szCs w:val="26"/>
          <w:lang w:val="ru-RU"/>
        </w:rPr>
      </w:pPr>
    </w:p>
    <w:p w14:paraId="6B16FBA5" w14:textId="77777777" w:rsidR="008A453B" w:rsidRDefault="008A453B" w:rsidP="00DC1CF2">
      <w:pPr>
        <w:jc w:val="center"/>
        <w:rPr>
          <w:rFonts w:eastAsia="Calibri"/>
          <w:b/>
          <w:sz w:val="26"/>
          <w:szCs w:val="26"/>
          <w:lang w:val="ru-RU"/>
        </w:rPr>
      </w:pPr>
    </w:p>
    <w:p w14:paraId="6BC0DE80" w14:textId="77777777" w:rsidR="008A453B" w:rsidRDefault="008A453B" w:rsidP="00DC1CF2">
      <w:pPr>
        <w:jc w:val="center"/>
        <w:rPr>
          <w:rFonts w:eastAsia="Calibri"/>
          <w:b/>
          <w:sz w:val="26"/>
          <w:szCs w:val="26"/>
          <w:lang w:val="ru-RU"/>
        </w:rPr>
      </w:pPr>
    </w:p>
    <w:p w14:paraId="6124D48D" w14:textId="77777777" w:rsidR="008A453B" w:rsidRDefault="008A453B" w:rsidP="00DC1CF2">
      <w:pPr>
        <w:jc w:val="center"/>
        <w:rPr>
          <w:rFonts w:eastAsia="Calibri"/>
          <w:b/>
          <w:sz w:val="26"/>
          <w:szCs w:val="26"/>
          <w:lang w:val="ru-RU"/>
        </w:rPr>
      </w:pPr>
    </w:p>
    <w:p w14:paraId="5CFB0F65" w14:textId="77777777" w:rsidR="008A453B" w:rsidRDefault="008A453B" w:rsidP="00DC1CF2">
      <w:pPr>
        <w:jc w:val="center"/>
        <w:rPr>
          <w:rFonts w:eastAsia="Calibri"/>
          <w:b/>
          <w:sz w:val="26"/>
          <w:szCs w:val="26"/>
          <w:lang w:val="ru-RU"/>
        </w:rPr>
      </w:pPr>
    </w:p>
    <w:p w14:paraId="268A7E4B" w14:textId="77777777" w:rsidR="008A453B" w:rsidRDefault="008A453B" w:rsidP="00DC1CF2">
      <w:pPr>
        <w:jc w:val="center"/>
        <w:rPr>
          <w:rFonts w:eastAsia="Calibri"/>
          <w:b/>
          <w:sz w:val="26"/>
          <w:szCs w:val="26"/>
          <w:lang w:val="ru-RU"/>
        </w:rPr>
      </w:pPr>
    </w:p>
    <w:p w14:paraId="2A1BCC9A" w14:textId="77777777" w:rsidR="008A453B" w:rsidRDefault="008A453B" w:rsidP="00DC1CF2">
      <w:pPr>
        <w:jc w:val="center"/>
        <w:rPr>
          <w:rFonts w:eastAsia="Calibri"/>
          <w:b/>
          <w:sz w:val="26"/>
          <w:szCs w:val="26"/>
          <w:lang w:val="ru-RU"/>
        </w:rPr>
      </w:pPr>
    </w:p>
    <w:p w14:paraId="0785031F" w14:textId="77777777" w:rsidR="008A453B" w:rsidRDefault="008A453B" w:rsidP="00DC1CF2">
      <w:pPr>
        <w:jc w:val="center"/>
        <w:rPr>
          <w:rFonts w:eastAsia="Calibri"/>
          <w:b/>
          <w:sz w:val="26"/>
          <w:szCs w:val="26"/>
          <w:lang w:val="ru-RU"/>
        </w:rPr>
      </w:pPr>
    </w:p>
    <w:p w14:paraId="14D56134" w14:textId="77777777" w:rsidR="008A453B" w:rsidRDefault="008A453B" w:rsidP="00DC1CF2">
      <w:pPr>
        <w:jc w:val="center"/>
        <w:rPr>
          <w:rFonts w:eastAsia="Calibri"/>
          <w:b/>
          <w:sz w:val="26"/>
          <w:szCs w:val="26"/>
          <w:lang w:val="ru-RU"/>
        </w:rPr>
      </w:pPr>
    </w:p>
    <w:p w14:paraId="58FED06C" w14:textId="77777777" w:rsidR="008A453B" w:rsidRDefault="008A453B" w:rsidP="00DC1CF2">
      <w:pPr>
        <w:jc w:val="center"/>
        <w:rPr>
          <w:rFonts w:eastAsia="Calibri"/>
          <w:b/>
          <w:sz w:val="26"/>
          <w:szCs w:val="26"/>
          <w:lang w:val="ru-RU"/>
        </w:rPr>
      </w:pPr>
    </w:p>
    <w:p w14:paraId="428E927B" w14:textId="77777777" w:rsidR="008A453B" w:rsidRDefault="008A453B" w:rsidP="00DC1CF2">
      <w:pPr>
        <w:jc w:val="center"/>
        <w:rPr>
          <w:rFonts w:eastAsia="Calibri"/>
          <w:b/>
          <w:sz w:val="26"/>
          <w:szCs w:val="26"/>
          <w:lang w:val="ru-RU"/>
        </w:rPr>
      </w:pPr>
    </w:p>
    <w:p w14:paraId="72964AF4" w14:textId="77777777" w:rsidR="008A453B" w:rsidRDefault="008A453B" w:rsidP="00DC1CF2">
      <w:pPr>
        <w:jc w:val="center"/>
        <w:rPr>
          <w:rFonts w:eastAsia="Calibri"/>
          <w:b/>
          <w:sz w:val="26"/>
          <w:szCs w:val="26"/>
          <w:lang w:val="ru-RU"/>
        </w:rPr>
      </w:pPr>
    </w:p>
    <w:p w14:paraId="0AC65D6B" w14:textId="77777777" w:rsidR="008A453B" w:rsidRDefault="008A453B" w:rsidP="00DC1CF2">
      <w:pPr>
        <w:jc w:val="center"/>
        <w:rPr>
          <w:rFonts w:eastAsia="Calibri"/>
          <w:b/>
          <w:sz w:val="26"/>
          <w:szCs w:val="26"/>
          <w:lang w:val="ru-RU"/>
        </w:rPr>
      </w:pPr>
    </w:p>
    <w:p w14:paraId="76FA7F33" w14:textId="77777777" w:rsidR="008A453B" w:rsidRDefault="008A453B" w:rsidP="00DC1CF2">
      <w:pPr>
        <w:jc w:val="center"/>
        <w:rPr>
          <w:rFonts w:eastAsia="Calibri"/>
          <w:b/>
          <w:sz w:val="26"/>
          <w:szCs w:val="26"/>
          <w:lang w:val="ru-RU"/>
        </w:rPr>
      </w:pPr>
    </w:p>
    <w:p w14:paraId="02EEC39D" w14:textId="77777777" w:rsidR="008A453B" w:rsidRDefault="008A453B" w:rsidP="00DC1CF2">
      <w:pPr>
        <w:jc w:val="center"/>
        <w:rPr>
          <w:rFonts w:eastAsia="Calibri"/>
          <w:b/>
          <w:sz w:val="26"/>
          <w:szCs w:val="26"/>
          <w:lang w:val="ru-RU"/>
        </w:rPr>
      </w:pPr>
    </w:p>
    <w:p w14:paraId="1CD309B9" w14:textId="77777777" w:rsidR="008A453B" w:rsidRDefault="008A453B" w:rsidP="00DC1CF2">
      <w:pPr>
        <w:jc w:val="center"/>
        <w:rPr>
          <w:rFonts w:eastAsia="Calibri"/>
          <w:b/>
          <w:sz w:val="26"/>
          <w:szCs w:val="26"/>
          <w:lang w:val="ru-RU"/>
        </w:rPr>
      </w:pPr>
    </w:p>
    <w:p w14:paraId="6728ADB6" w14:textId="77777777" w:rsidR="008A453B" w:rsidRDefault="008A453B" w:rsidP="00DC1CF2">
      <w:pPr>
        <w:jc w:val="center"/>
        <w:rPr>
          <w:rFonts w:eastAsia="Calibri"/>
          <w:b/>
          <w:sz w:val="26"/>
          <w:szCs w:val="26"/>
          <w:lang w:val="ru-RU"/>
        </w:rPr>
      </w:pPr>
    </w:p>
    <w:p w14:paraId="1E9D161B" w14:textId="77777777" w:rsidR="008A453B" w:rsidRDefault="008A453B" w:rsidP="00DC1CF2">
      <w:pPr>
        <w:jc w:val="center"/>
        <w:rPr>
          <w:rFonts w:eastAsia="Calibri"/>
          <w:b/>
          <w:sz w:val="26"/>
          <w:szCs w:val="26"/>
          <w:lang w:val="ru-RU"/>
        </w:rPr>
      </w:pPr>
    </w:p>
    <w:p w14:paraId="0B65CE5F" w14:textId="77777777" w:rsidR="008A453B" w:rsidRDefault="008A453B" w:rsidP="00DC1CF2">
      <w:pPr>
        <w:jc w:val="center"/>
        <w:rPr>
          <w:rFonts w:eastAsia="Calibri"/>
          <w:b/>
          <w:sz w:val="26"/>
          <w:szCs w:val="26"/>
          <w:lang w:val="ru-RU"/>
        </w:rPr>
      </w:pPr>
    </w:p>
    <w:p w14:paraId="5BAACDB4" w14:textId="77777777" w:rsidR="008A453B" w:rsidRDefault="008A453B" w:rsidP="00DC1CF2">
      <w:pPr>
        <w:jc w:val="center"/>
        <w:rPr>
          <w:rFonts w:eastAsia="Calibri"/>
          <w:b/>
          <w:sz w:val="26"/>
          <w:szCs w:val="26"/>
          <w:lang w:val="ru-RU"/>
        </w:rPr>
      </w:pPr>
    </w:p>
    <w:p w14:paraId="04D064C2" w14:textId="69B4AA8F" w:rsidR="002B6D53" w:rsidRDefault="002B6D53" w:rsidP="00F0460D">
      <w:pPr>
        <w:ind w:firstLine="709"/>
        <w:rPr>
          <w:rFonts w:eastAsia="Calibri"/>
          <w:b/>
          <w:sz w:val="26"/>
          <w:szCs w:val="26"/>
          <w:lang w:val="ru-RU"/>
        </w:rPr>
      </w:pPr>
      <w:bookmarkStart w:id="2" w:name="_Toc115706473"/>
      <w:r w:rsidRPr="002B6D53">
        <w:rPr>
          <w:rFonts w:eastAsia="Calibri"/>
          <w:b/>
          <w:sz w:val="26"/>
          <w:szCs w:val="26"/>
          <w:lang w:val="ru-RU"/>
        </w:rPr>
        <w:t>У</w:t>
      </w:r>
      <w:r>
        <w:rPr>
          <w:rFonts w:eastAsia="Calibri"/>
          <w:b/>
          <w:sz w:val="26"/>
          <w:szCs w:val="26"/>
          <w:lang w:val="ru-RU"/>
        </w:rPr>
        <w:t>словные обозначения и сокращения</w:t>
      </w:r>
      <w:bookmarkEnd w:id="2"/>
    </w:p>
    <w:p w14:paraId="53002C8E" w14:textId="77777777" w:rsidR="002B6D53" w:rsidRPr="002B6D53" w:rsidRDefault="002B6D53" w:rsidP="002B6D53">
      <w:pPr>
        <w:jc w:val="center"/>
        <w:rPr>
          <w:rFonts w:eastAsia="Calibri"/>
          <w:b/>
          <w:sz w:val="26"/>
          <w:szCs w:val="26"/>
          <w:lang w:val="ru-RU"/>
        </w:rPr>
      </w:pPr>
    </w:p>
    <w:tbl>
      <w:tblPr>
        <w:tblStyle w:val="aff7"/>
        <w:tblW w:w="9634" w:type="dxa"/>
        <w:tblLayout w:type="fixed"/>
        <w:tblLook w:val="04A0" w:firstRow="1" w:lastRow="0" w:firstColumn="1" w:lastColumn="0" w:noHBand="0" w:noVBand="1"/>
      </w:tblPr>
      <w:tblGrid>
        <w:gridCol w:w="4106"/>
        <w:gridCol w:w="5528"/>
      </w:tblGrid>
      <w:tr w:rsidR="002B6D53" w:rsidRPr="004760E2" w14:paraId="676B3B54" w14:textId="77777777" w:rsidTr="00693F0E">
        <w:tc>
          <w:tcPr>
            <w:tcW w:w="4106" w:type="dxa"/>
            <w:vAlign w:val="center"/>
          </w:tcPr>
          <w:p w14:paraId="49B61E26" w14:textId="77777777" w:rsidR="002B6D53" w:rsidRPr="002B6D53" w:rsidRDefault="002B6D53" w:rsidP="00090D7F">
            <w:pPr>
              <w:jc w:val="center"/>
              <w:rPr>
                <w:b/>
                <w:sz w:val="24"/>
                <w:szCs w:val="24"/>
              </w:rPr>
            </w:pPr>
            <w:bookmarkStart w:id="3" w:name="_Hlk83374599"/>
            <w:r w:rsidRPr="002B6D53">
              <w:rPr>
                <w:b/>
                <w:sz w:val="24"/>
                <w:szCs w:val="24"/>
              </w:rPr>
              <w:t>Условные обозначения и сокращения</w:t>
            </w:r>
          </w:p>
        </w:tc>
        <w:tc>
          <w:tcPr>
            <w:tcW w:w="5528" w:type="dxa"/>
            <w:vAlign w:val="center"/>
          </w:tcPr>
          <w:p w14:paraId="6AAF7011" w14:textId="77777777" w:rsidR="002B6D53" w:rsidRPr="002B6D53" w:rsidRDefault="002B6D53" w:rsidP="00090D7F">
            <w:pPr>
              <w:jc w:val="center"/>
              <w:rPr>
                <w:b/>
                <w:sz w:val="24"/>
                <w:szCs w:val="24"/>
              </w:rPr>
            </w:pPr>
            <w:r w:rsidRPr="002B6D53">
              <w:rPr>
                <w:b/>
                <w:sz w:val="24"/>
                <w:szCs w:val="24"/>
              </w:rPr>
              <w:t>Трактовка обозначения (сокращения)</w:t>
            </w:r>
          </w:p>
        </w:tc>
      </w:tr>
      <w:tr w:rsidR="002B6D53" w:rsidRPr="004760E2" w14:paraId="4437CEA8" w14:textId="77777777" w:rsidTr="00693F0E">
        <w:tc>
          <w:tcPr>
            <w:tcW w:w="4106" w:type="dxa"/>
            <w:vAlign w:val="center"/>
          </w:tcPr>
          <w:p w14:paraId="17CFE8B9" w14:textId="77777777" w:rsidR="002B6D53" w:rsidRPr="002B6D53" w:rsidRDefault="002B6D53" w:rsidP="00090D7F">
            <w:pPr>
              <w:jc w:val="center"/>
              <w:rPr>
                <w:sz w:val="24"/>
                <w:szCs w:val="24"/>
              </w:rPr>
            </w:pPr>
            <w:r w:rsidRPr="002B6D53">
              <w:rPr>
                <w:sz w:val="24"/>
                <w:szCs w:val="24"/>
              </w:rPr>
              <w:t>АПАВ</w:t>
            </w:r>
          </w:p>
        </w:tc>
        <w:tc>
          <w:tcPr>
            <w:tcW w:w="5528" w:type="dxa"/>
            <w:vAlign w:val="center"/>
          </w:tcPr>
          <w:p w14:paraId="1E1FC791" w14:textId="77777777" w:rsidR="002B6D53" w:rsidRPr="002B6D53" w:rsidRDefault="002B6D53" w:rsidP="00090D7F">
            <w:pPr>
              <w:rPr>
                <w:sz w:val="24"/>
                <w:szCs w:val="24"/>
              </w:rPr>
            </w:pPr>
            <w:r w:rsidRPr="002B6D53">
              <w:rPr>
                <w:sz w:val="24"/>
                <w:szCs w:val="24"/>
              </w:rPr>
              <w:t>Анионные поверхностно-активные вещества</w:t>
            </w:r>
          </w:p>
        </w:tc>
      </w:tr>
      <w:tr w:rsidR="002B6D53" w:rsidRPr="004760E2" w14:paraId="559D3B8E" w14:textId="77777777" w:rsidTr="00693F0E">
        <w:tc>
          <w:tcPr>
            <w:tcW w:w="4106" w:type="dxa"/>
            <w:vAlign w:val="center"/>
          </w:tcPr>
          <w:p w14:paraId="2BFFD9BA" w14:textId="77777777" w:rsidR="002B6D53" w:rsidRPr="002B6D53" w:rsidRDefault="002B6D53" w:rsidP="00090D7F">
            <w:pPr>
              <w:jc w:val="center"/>
              <w:rPr>
                <w:sz w:val="24"/>
                <w:szCs w:val="24"/>
              </w:rPr>
            </w:pPr>
            <w:r w:rsidRPr="002B6D53">
              <w:rPr>
                <w:sz w:val="24"/>
                <w:szCs w:val="24"/>
              </w:rPr>
              <w:t>ВиВ</w:t>
            </w:r>
          </w:p>
        </w:tc>
        <w:tc>
          <w:tcPr>
            <w:tcW w:w="5528" w:type="dxa"/>
            <w:vAlign w:val="center"/>
          </w:tcPr>
          <w:p w14:paraId="11506E1E" w14:textId="77777777" w:rsidR="002B6D53" w:rsidRPr="002B6D53" w:rsidRDefault="002B6D53" w:rsidP="00090D7F">
            <w:pPr>
              <w:rPr>
                <w:sz w:val="24"/>
                <w:szCs w:val="24"/>
              </w:rPr>
            </w:pPr>
            <w:r w:rsidRPr="002B6D53">
              <w:rPr>
                <w:sz w:val="24"/>
                <w:szCs w:val="24"/>
              </w:rPr>
              <w:t>Водоснабжение и водоотведение</w:t>
            </w:r>
          </w:p>
        </w:tc>
      </w:tr>
      <w:tr w:rsidR="002B6D53" w:rsidRPr="004760E2" w14:paraId="5D3A3962" w14:textId="77777777" w:rsidTr="00693F0E">
        <w:tc>
          <w:tcPr>
            <w:tcW w:w="4106" w:type="dxa"/>
            <w:vAlign w:val="center"/>
          </w:tcPr>
          <w:p w14:paraId="0C029B71" w14:textId="77777777" w:rsidR="002B6D53" w:rsidRPr="002B6D53" w:rsidRDefault="002B6D53" w:rsidP="00090D7F">
            <w:pPr>
              <w:jc w:val="center"/>
              <w:rPr>
                <w:sz w:val="24"/>
                <w:szCs w:val="24"/>
              </w:rPr>
            </w:pPr>
            <w:r w:rsidRPr="002B6D53">
              <w:rPr>
                <w:sz w:val="24"/>
                <w:szCs w:val="24"/>
              </w:rPr>
              <w:t>ВКХ</w:t>
            </w:r>
          </w:p>
        </w:tc>
        <w:tc>
          <w:tcPr>
            <w:tcW w:w="5528" w:type="dxa"/>
            <w:vAlign w:val="center"/>
          </w:tcPr>
          <w:p w14:paraId="5B120442" w14:textId="77777777" w:rsidR="002B6D53" w:rsidRPr="002B6D53" w:rsidRDefault="002B6D53" w:rsidP="00090D7F">
            <w:pPr>
              <w:rPr>
                <w:sz w:val="24"/>
                <w:szCs w:val="24"/>
              </w:rPr>
            </w:pPr>
            <w:r w:rsidRPr="002B6D53">
              <w:rPr>
                <w:sz w:val="24"/>
                <w:szCs w:val="24"/>
              </w:rPr>
              <w:t>Водопроводно-канализационное хозяйство</w:t>
            </w:r>
          </w:p>
        </w:tc>
      </w:tr>
      <w:tr w:rsidR="002B6D53" w:rsidRPr="004760E2" w14:paraId="479A2129" w14:textId="77777777" w:rsidTr="00693F0E">
        <w:tc>
          <w:tcPr>
            <w:tcW w:w="4106" w:type="dxa"/>
            <w:vAlign w:val="center"/>
          </w:tcPr>
          <w:p w14:paraId="1DB8438A" w14:textId="77777777" w:rsidR="002B6D53" w:rsidRPr="002B6D53" w:rsidRDefault="002B6D53" w:rsidP="00090D7F">
            <w:pPr>
              <w:jc w:val="center"/>
              <w:rPr>
                <w:sz w:val="24"/>
                <w:szCs w:val="24"/>
              </w:rPr>
            </w:pPr>
            <w:r w:rsidRPr="002B6D53">
              <w:rPr>
                <w:sz w:val="24"/>
                <w:szCs w:val="24"/>
              </w:rPr>
              <w:t>ВО</w:t>
            </w:r>
          </w:p>
        </w:tc>
        <w:tc>
          <w:tcPr>
            <w:tcW w:w="5528" w:type="dxa"/>
            <w:vAlign w:val="center"/>
          </w:tcPr>
          <w:p w14:paraId="4103BDEE" w14:textId="77777777" w:rsidR="002B6D53" w:rsidRPr="002B6D53" w:rsidRDefault="002B6D53" w:rsidP="00090D7F">
            <w:pPr>
              <w:rPr>
                <w:sz w:val="24"/>
                <w:szCs w:val="24"/>
              </w:rPr>
            </w:pPr>
            <w:r w:rsidRPr="002B6D53">
              <w:rPr>
                <w:sz w:val="24"/>
                <w:szCs w:val="24"/>
              </w:rPr>
              <w:t>Водоотведение</w:t>
            </w:r>
          </w:p>
        </w:tc>
      </w:tr>
      <w:tr w:rsidR="002B6D53" w:rsidRPr="004760E2" w14:paraId="0BC08556" w14:textId="77777777" w:rsidTr="00693F0E">
        <w:tc>
          <w:tcPr>
            <w:tcW w:w="4106" w:type="dxa"/>
            <w:vAlign w:val="center"/>
          </w:tcPr>
          <w:p w14:paraId="7EF70997" w14:textId="77777777" w:rsidR="002B6D53" w:rsidRPr="002B6D53" w:rsidRDefault="002B6D53" w:rsidP="00090D7F">
            <w:pPr>
              <w:jc w:val="center"/>
              <w:rPr>
                <w:sz w:val="24"/>
                <w:szCs w:val="24"/>
              </w:rPr>
            </w:pPr>
            <w:r w:rsidRPr="002B6D53">
              <w:rPr>
                <w:sz w:val="24"/>
                <w:szCs w:val="24"/>
              </w:rPr>
              <w:t>ВОС</w:t>
            </w:r>
          </w:p>
        </w:tc>
        <w:tc>
          <w:tcPr>
            <w:tcW w:w="5528" w:type="dxa"/>
            <w:vAlign w:val="center"/>
          </w:tcPr>
          <w:p w14:paraId="6637F50B" w14:textId="77777777" w:rsidR="002B6D53" w:rsidRPr="002B6D53" w:rsidRDefault="002B6D53" w:rsidP="00090D7F">
            <w:pPr>
              <w:rPr>
                <w:sz w:val="24"/>
                <w:szCs w:val="24"/>
              </w:rPr>
            </w:pPr>
            <w:r w:rsidRPr="002B6D53">
              <w:rPr>
                <w:sz w:val="24"/>
                <w:szCs w:val="24"/>
              </w:rPr>
              <w:t>Водоочистная станция</w:t>
            </w:r>
          </w:p>
        </w:tc>
      </w:tr>
      <w:tr w:rsidR="002B6D53" w:rsidRPr="004760E2" w14:paraId="73DBBC05" w14:textId="77777777" w:rsidTr="00693F0E">
        <w:tc>
          <w:tcPr>
            <w:tcW w:w="4106" w:type="dxa"/>
            <w:vAlign w:val="center"/>
          </w:tcPr>
          <w:p w14:paraId="73C7DBA7" w14:textId="77777777" w:rsidR="002B6D53" w:rsidRPr="002B6D53" w:rsidRDefault="002B6D53" w:rsidP="00090D7F">
            <w:pPr>
              <w:jc w:val="center"/>
              <w:rPr>
                <w:sz w:val="24"/>
                <w:szCs w:val="24"/>
              </w:rPr>
            </w:pPr>
            <w:r w:rsidRPr="002B6D53">
              <w:rPr>
                <w:sz w:val="24"/>
                <w:szCs w:val="24"/>
              </w:rPr>
              <w:t>ВС</w:t>
            </w:r>
          </w:p>
        </w:tc>
        <w:tc>
          <w:tcPr>
            <w:tcW w:w="5528" w:type="dxa"/>
            <w:vAlign w:val="center"/>
          </w:tcPr>
          <w:p w14:paraId="55428456" w14:textId="77777777" w:rsidR="002B6D53" w:rsidRPr="002B6D53" w:rsidRDefault="002B6D53" w:rsidP="00090D7F">
            <w:pPr>
              <w:rPr>
                <w:sz w:val="24"/>
                <w:szCs w:val="24"/>
              </w:rPr>
            </w:pPr>
            <w:r w:rsidRPr="002B6D53">
              <w:rPr>
                <w:sz w:val="24"/>
                <w:szCs w:val="24"/>
              </w:rPr>
              <w:t>Водоснабжение</w:t>
            </w:r>
          </w:p>
        </w:tc>
      </w:tr>
      <w:tr w:rsidR="002B6D53" w:rsidRPr="004760E2" w14:paraId="0DA4D69E" w14:textId="77777777" w:rsidTr="00693F0E">
        <w:tc>
          <w:tcPr>
            <w:tcW w:w="4106" w:type="dxa"/>
            <w:vAlign w:val="center"/>
          </w:tcPr>
          <w:p w14:paraId="4FC8F16B" w14:textId="77777777" w:rsidR="002B6D53" w:rsidRPr="002B6D53" w:rsidRDefault="002B6D53" w:rsidP="00090D7F">
            <w:pPr>
              <w:jc w:val="center"/>
              <w:rPr>
                <w:sz w:val="24"/>
                <w:szCs w:val="24"/>
              </w:rPr>
            </w:pPr>
            <w:r w:rsidRPr="002B6D53">
              <w:rPr>
                <w:sz w:val="24"/>
                <w:szCs w:val="24"/>
              </w:rPr>
              <w:t>ИЖС</w:t>
            </w:r>
          </w:p>
        </w:tc>
        <w:tc>
          <w:tcPr>
            <w:tcW w:w="5528" w:type="dxa"/>
            <w:vAlign w:val="center"/>
          </w:tcPr>
          <w:p w14:paraId="6AE27B66" w14:textId="77777777" w:rsidR="002B6D53" w:rsidRPr="002B6D53" w:rsidRDefault="002B6D53" w:rsidP="00090D7F">
            <w:pPr>
              <w:rPr>
                <w:sz w:val="24"/>
                <w:szCs w:val="24"/>
              </w:rPr>
            </w:pPr>
            <w:r w:rsidRPr="002B6D53">
              <w:rPr>
                <w:sz w:val="24"/>
                <w:szCs w:val="24"/>
              </w:rPr>
              <w:t>Индивидуальное жилищное строительство</w:t>
            </w:r>
          </w:p>
        </w:tc>
      </w:tr>
      <w:tr w:rsidR="002B6D53" w:rsidRPr="004760E2" w14:paraId="4673CDA1" w14:textId="77777777" w:rsidTr="00693F0E">
        <w:tc>
          <w:tcPr>
            <w:tcW w:w="4106" w:type="dxa"/>
            <w:vAlign w:val="center"/>
          </w:tcPr>
          <w:p w14:paraId="07CA27DF" w14:textId="77777777" w:rsidR="002B6D53" w:rsidRPr="002B6D53" w:rsidRDefault="002B6D53" w:rsidP="00090D7F">
            <w:pPr>
              <w:jc w:val="center"/>
              <w:rPr>
                <w:sz w:val="24"/>
                <w:szCs w:val="24"/>
              </w:rPr>
            </w:pPr>
            <w:r w:rsidRPr="002B6D53">
              <w:rPr>
                <w:sz w:val="24"/>
                <w:szCs w:val="24"/>
              </w:rPr>
              <w:t>КВОС</w:t>
            </w:r>
          </w:p>
        </w:tc>
        <w:tc>
          <w:tcPr>
            <w:tcW w:w="5528" w:type="dxa"/>
            <w:vAlign w:val="center"/>
          </w:tcPr>
          <w:p w14:paraId="71683986" w14:textId="77777777" w:rsidR="002B6D53" w:rsidRPr="002B6D53" w:rsidRDefault="002B6D53" w:rsidP="00090D7F">
            <w:pPr>
              <w:rPr>
                <w:sz w:val="24"/>
                <w:szCs w:val="24"/>
              </w:rPr>
            </w:pPr>
            <w:r w:rsidRPr="002B6D53">
              <w:rPr>
                <w:sz w:val="24"/>
                <w:szCs w:val="24"/>
              </w:rPr>
              <w:t>Комплекс водоочистных сооружений</w:t>
            </w:r>
          </w:p>
        </w:tc>
      </w:tr>
      <w:tr w:rsidR="002B6D53" w:rsidRPr="004760E2" w14:paraId="3C9CD10B" w14:textId="77777777" w:rsidTr="00693F0E">
        <w:tc>
          <w:tcPr>
            <w:tcW w:w="4106" w:type="dxa"/>
            <w:vAlign w:val="center"/>
          </w:tcPr>
          <w:p w14:paraId="63A46E61" w14:textId="77777777" w:rsidR="002B6D53" w:rsidRPr="002B6D53" w:rsidRDefault="002B6D53" w:rsidP="00090D7F">
            <w:pPr>
              <w:jc w:val="center"/>
              <w:rPr>
                <w:sz w:val="24"/>
                <w:szCs w:val="24"/>
              </w:rPr>
            </w:pPr>
            <w:r w:rsidRPr="002B6D53">
              <w:rPr>
                <w:sz w:val="24"/>
                <w:szCs w:val="24"/>
              </w:rPr>
              <w:t>КНС</w:t>
            </w:r>
          </w:p>
        </w:tc>
        <w:tc>
          <w:tcPr>
            <w:tcW w:w="5528" w:type="dxa"/>
            <w:vAlign w:val="center"/>
          </w:tcPr>
          <w:p w14:paraId="362B77B9" w14:textId="77777777" w:rsidR="002B6D53" w:rsidRPr="002B6D53" w:rsidRDefault="002B6D53" w:rsidP="00090D7F">
            <w:pPr>
              <w:rPr>
                <w:sz w:val="24"/>
                <w:szCs w:val="24"/>
              </w:rPr>
            </w:pPr>
            <w:r w:rsidRPr="002B6D53">
              <w:rPr>
                <w:sz w:val="24"/>
                <w:szCs w:val="24"/>
              </w:rPr>
              <w:t>Канализационная насосная станция</w:t>
            </w:r>
          </w:p>
        </w:tc>
      </w:tr>
      <w:tr w:rsidR="002B6D53" w:rsidRPr="004760E2" w14:paraId="6E0729F1" w14:textId="77777777" w:rsidTr="00693F0E">
        <w:tc>
          <w:tcPr>
            <w:tcW w:w="4106" w:type="dxa"/>
            <w:vAlign w:val="center"/>
          </w:tcPr>
          <w:p w14:paraId="670C6EDB" w14:textId="77777777" w:rsidR="002B6D53" w:rsidRPr="002B6D53" w:rsidRDefault="002B6D53" w:rsidP="00090D7F">
            <w:pPr>
              <w:jc w:val="center"/>
              <w:rPr>
                <w:sz w:val="24"/>
                <w:szCs w:val="24"/>
              </w:rPr>
            </w:pPr>
            <w:r w:rsidRPr="002B6D53">
              <w:rPr>
                <w:sz w:val="24"/>
                <w:szCs w:val="24"/>
              </w:rPr>
              <w:t>КПД</w:t>
            </w:r>
          </w:p>
        </w:tc>
        <w:tc>
          <w:tcPr>
            <w:tcW w:w="5528" w:type="dxa"/>
            <w:vAlign w:val="center"/>
          </w:tcPr>
          <w:p w14:paraId="6305BBEC" w14:textId="77777777" w:rsidR="002B6D53" w:rsidRPr="002B6D53" w:rsidRDefault="002B6D53" w:rsidP="00090D7F">
            <w:pPr>
              <w:rPr>
                <w:sz w:val="24"/>
                <w:szCs w:val="24"/>
              </w:rPr>
            </w:pPr>
            <w:r w:rsidRPr="002B6D53">
              <w:rPr>
                <w:sz w:val="24"/>
                <w:szCs w:val="24"/>
              </w:rPr>
              <w:t>Коэффициент полезного действия</w:t>
            </w:r>
          </w:p>
        </w:tc>
      </w:tr>
      <w:tr w:rsidR="002B6D53" w:rsidRPr="004760E2" w14:paraId="5609CD77" w14:textId="77777777" w:rsidTr="00693F0E">
        <w:tc>
          <w:tcPr>
            <w:tcW w:w="4106" w:type="dxa"/>
            <w:vAlign w:val="center"/>
          </w:tcPr>
          <w:p w14:paraId="23E10142" w14:textId="77777777" w:rsidR="002B6D53" w:rsidRPr="002B6D53" w:rsidRDefault="002B6D53" w:rsidP="00090D7F">
            <w:pPr>
              <w:jc w:val="center"/>
              <w:rPr>
                <w:sz w:val="24"/>
                <w:szCs w:val="24"/>
              </w:rPr>
            </w:pPr>
            <w:r w:rsidRPr="002B6D53">
              <w:rPr>
                <w:sz w:val="24"/>
                <w:szCs w:val="24"/>
              </w:rPr>
              <w:t>ЖКХ</w:t>
            </w:r>
          </w:p>
        </w:tc>
        <w:tc>
          <w:tcPr>
            <w:tcW w:w="5528" w:type="dxa"/>
            <w:vAlign w:val="center"/>
          </w:tcPr>
          <w:p w14:paraId="09F9FA73" w14:textId="77777777" w:rsidR="002B6D53" w:rsidRPr="002B6D53" w:rsidRDefault="002B6D53" w:rsidP="00090D7F">
            <w:pPr>
              <w:rPr>
                <w:sz w:val="24"/>
                <w:szCs w:val="24"/>
              </w:rPr>
            </w:pPr>
            <w:r w:rsidRPr="002B6D53">
              <w:rPr>
                <w:sz w:val="24"/>
                <w:szCs w:val="24"/>
              </w:rPr>
              <w:t>Жилищно-коммунальное хозяйство</w:t>
            </w:r>
          </w:p>
        </w:tc>
      </w:tr>
      <w:tr w:rsidR="002B6D53" w:rsidRPr="004760E2" w14:paraId="1182DAEC" w14:textId="77777777" w:rsidTr="00693F0E">
        <w:tc>
          <w:tcPr>
            <w:tcW w:w="4106" w:type="dxa"/>
            <w:vAlign w:val="center"/>
          </w:tcPr>
          <w:p w14:paraId="511C3734" w14:textId="77777777" w:rsidR="002B6D53" w:rsidRPr="002B6D53" w:rsidRDefault="002B6D53" w:rsidP="00090D7F">
            <w:pPr>
              <w:jc w:val="center"/>
              <w:rPr>
                <w:sz w:val="24"/>
                <w:szCs w:val="24"/>
              </w:rPr>
            </w:pPr>
            <w:r w:rsidRPr="002B6D53">
              <w:rPr>
                <w:sz w:val="24"/>
                <w:szCs w:val="24"/>
              </w:rPr>
              <w:t>ЗРА</w:t>
            </w:r>
          </w:p>
        </w:tc>
        <w:tc>
          <w:tcPr>
            <w:tcW w:w="5528" w:type="dxa"/>
            <w:vAlign w:val="center"/>
          </w:tcPr>
          <w:p w14:paraId="427EB216" w14:textId="77777777" w:rsidR="002B6D53" w:rsidRPr="002B6D53" w:rsidRDefault="002B6D53" w:rsidP="00090D7F">
            <w:pPr>
              <w:rPr>
                <w:sz w:val="24"/>
                <w:szCs w:val="24"/>
              </w:rPr>
            </w:pPr>
            <w:r w:rsidRPr="002B6D53">
              <w:rPr>
                <w:sz w:val="24"/>
                <w:szCs w:val="24"/>
              </w:rPr>
              <w:t>Запорно-регулирующая арматура</w:t>
            </w:r>
          </w:p>
        </w:tc>
      </w:tr>
      <w:tr w:rsidR="002B6D53" w:rsidRPr="004760E2" w14:paraId="10C710C6" w14:textId="77777777" w:rsidTr="00693F0E">
        <w:tc>
          <w:tcPr>
            <w:tcW w:w="4106" w:type="dxa"/>
            <w:vAlign w:val="center"/>
          </w:tcPr>
          <w:p w14:paraId="64155CE9" w14:textId="77777777" w:rsidR="002B6D53" w:rsidRPr="002B6D53" w:rsidRDefault="002B6D53" w:rsidP="00090D7F">
            <w:pPr>
              <w:jc w:val="center"/>
              <w:rPr>
                <w:sz w:val="24"/>
                <w:szCs w:val="24"/>
              </w:rPr>
            </w:pPr>
            <w:r w:rsidRPr="002B6D53">
              <w:rPr>
                <w:sz w:val="24"/>
                <w:szCs w:val="24"/>
              </w:rPr>
              <w:t>ЗСО</w:t>
            </w:r>
          </w:p>
        </w:tc>
        <w:tc>
          <w:tcPr>
            <w:tcW w:w="5528" w:type="dxa"/>
            <w:vAlign w:val="center"/>
          </w:tcPr>
          <w:p w14:paraId="229A33EF" w14:textId="77777777" w:rsidR="002B6D53" w:rsidRPr="002B6D53" w:rsidRDefault="002B6D53" w:rsidP="00090D7F">
            <w:pPr>
              <w:rPr>
                <w:sz w:val="24"/>
                <w:szCs w:val="24"/>
              </w:rPr>
            </w:pPr>
            <w:r w:rsidRPr="002B6D53">
              <w:rPr>
                <w:sz w:val="24"/>
                <w:szCs w:val="24"/>
              </w:rPr>
              <w:t>Зона санитарной охраны</w:t>
            </w:r>
          </w:p>
        </w:tc>
      </w:tr>
      <w:tr w:rsidR="002B6D53" w:rsidRPr="004760E2" w14:paraId="081E7AE9" w14:textId="77777777" w:rsidTr="00693F0E">
        <w:tc>
          <w:tcPr>
            <w:tcW w:w="4106" w:type="dxa"/>
            <w:vAlign w:val="center"/>
          </w:tcPr>
          <w:p w14:paraId="3FDB3134" w14:textId="77777777" w:rsidR="002B6D53" w:rsidRPr="002B6D53" w:rsidRDefault="002B6D53" w:rsidP="00090D7F">
            <w:pPr>
              <w:jc w:val="center"/>
              <w:rPr>
                <w:sz w:val="24"/>
                <w:szCs w:val="24"/>
              </w:rPr>
            </w:pPr>
            <w:r w:rsidRPr="002B6D53">
              <w:rPr>
                <w:sz w:val="24"/>
                <w:szCs w:val="24"/>
              </w:rPr>
              <w:t>МКД</w:t>
            </w:r>
          </w:p>
        </w:tc>
        <w:tc>
          <w:tcPr>
            <w:tcW w:w="5528" w:type="dxa"/>
            <w:vAlign w:val="center"/>
          </w:tcPr>
          <w:p w14:paraId="56FB7759" w14:textId="77777777" w:rsidR="002B6D53" w:rsidRPr="002B6D53" w:rsidRDefault="002B6D53" w:rsidP="00090D7F">
            <w:pPr>
              <w:rPr>
                <w:sz w:val="24"/>
                <w:szCs w:val="24"/>
              </w:rPr>
            </w:pPr>
            <w:r w:rsidRPr="002B6D53">
              <w:rPr>
                <w:sz w:val="24"/>
                <w:szCs w:val="24"/>
              </w:rPr>
              <w:t>Многоквартирный дом</w:t>
            </w:r>
          </w:p>
        </w:tc>
      </w:tr>
      <w:tr w:rsidR="002B6D53" w:rsidRPr="004760E2" w14:paraId="5C5D7E0A" w14:textId="77777777" w:rsidTr="00693F0E">
        <w:tc>
          <w:tcPr>
            <w:tcW w:w="4106" w:type="dxa"/>
            <w:vAlign w:val="center"/>
          </w:tcPr>
          <w:p w14:paraId="145DED80" w14:textId="77777777" w:rsidR="002B6D53" w:rsidRPr="002B6D53" w:rsidRDefault="002B6D53" w:rsidP="00090D7F">
            <w:pPr>
              <w:jc w:val="center"/>
              <w:rPr>
                <w:sz w:val="24"/>
                <w:szCs w:val="24"/>
              </w:rPr>
            </w:pPr>
            <w:r w:rsidRPr="002B6D53">
              <w:rPr>
                <w:sz w:val="24"/>
                <w:szCs w:val="24"/>
              </w:rPr>
              <w:t>МУП</w:t>
            </w:r>
          </w:p>
        </w:tc>
        <w:tc>
          <w:tcPr>
            <w:tcW w:w="5528" w:type="dxa"/>
            <w:vAlign w:val="center"/>
          </w:tcPr>
          <w:p w14:paraId="726D0B75" w14:textId="77777777" w:rsidR="002B6D53" w:rsidRPr="002B6D53" w:rsidRDefault="002B6D53" w:rsidP="00090D7F">
            <w:pPr>
              <w:rPr>
                <w:sz w:val="24"/>
                <w:szCs w:val="24"/>
              </w:rPr>
            </w:pPr>
            <w:r w:rsidRPr="002B6D53">
              <w:rPr>
                <w:sz w:val="24"/>
                <w:szCs w:val="24"/>
              </w:rPr>
              <w:t>Муниципальное унитарное предприятие</w:t>
            </w:r>
          </w:p>
        </w:tc>
      </w:tr>
      <w:tr w:rsidR="002B6D53" w:rsidRPr="004760E2" w14:paraId="3F4DB3C3" w14:textId="77777777" w:rsidTr="00693F0E">
        <w:tc>
          <w:tcPr>
            <w:tcW w:w="4106" w:type="dxa"/>
            <w:vAlign w:val="center"/>
          </w:tcPr>
          <w:p w14:paraId="09B92D43" w14:textId="77777777" w:rsidR="002B6D53" w:rsidRPr="002B6D53" w:rsidRDefault="002B6D53" w:rsidP="00090D7F">
            <w:pPr>
              <w:jc w:val="center"/>
              <w:rPr>
                <w:sz w:val="24"/>
                <w:szCs w:val="24"/>
              </w:rPr>
            </w:pPr>
            <w:r w:rsidRPr="002B6D53">
              <w:rPr>
                <w:sz w:val="24"/>
                <w:szCs w:val="24"/>
              </w:rPr>
              <w:t>НС</w:t>
            </w:r>
          </w:p>
        </w:tc>
        <w:tc>
          <w:tcPr>
            <w:tcW w:w="5528" w:type="dxa"/>
            <w:vAlign w:val="center"/>
          </w:tcPr>
          <w:p w14:paraId="200A1ED6" w14:textId="77777777" w:rsidR="002B6D53" w:rsidRPr="002B6D53" w:rsidRDefault="002B6D53" w:rsidP="00090D7F">
            <w:pPr>
              <w:rPr>
                <w:sz w:val="24"/>
                <w:szCs w:val="24"/>
              </w:rPr>
            </w:pPr>
            <w:r w:rsidRPr="002B6D53">
              <w:rPr>
                <w:sz w:val="24"/>
                <w:szCs w:val="24"/>
              </w:rPr>
              <w:t>Насосная станция</w:t>
            </w:r>
          </w:p>
        </w:tc>
      </w:tr>
      <w:tr w:rsidR="002B6D53" w:rsidRPr="004760E2" w14:paraId="77990ACE" w14:textId="77777777" w:rsidTr="00693F0E">
        <w:tc>
          <w:tcPr>
            <w:tcW w:w="4106" w:type="dxa"/>
            <w:vAlign w:val="center"/>
          </w:tcPr>
          <w:p w14:paraId="22F60646" w14:textId="77777777" w:rsidR="002B6D53" w:rsidRPr="002B6D53" w:rsidRDefault="002B6D53" w:rsidP="00090D7F">
            <w:pPr>
              <w:jc w:val="center"/>
              <w:rPr>
                <w:sz w:val="24"/>
                <w:szCs w:val="24"/>
              </w:rPr>
            </w:pPr>
            <w:r w:rsidRPr="002B6D53">
              <w:rPr>
                <w:sz w:val="24"/>
                <w:szCs w:val="24"/>
              </w:rPr>
              <w:t>ОКБ</w:t>
            </w:r>
          </w:p>
        </w:tc>
        <w:tc>
          <w:tcPr>
            <w:tcW w:w="5528" w:type="dxa"/>
            <w:vAlign w:val="center"/>
          </w:tcPr>
          <w:p w14:paraId="535B7B61" w14:textId="77777777" w:rsidR="002B6D53" w:rsidRPr="002B6D53" w:rsidRDefault="002B6D53" w:rsidP="00090D7F">
            <w:pPr>
              <w:rPr>
                <w:sz w:val="24"/>
                <w:szCs w:val="24"/>
              </w:rPr>
            </w:pPr>
            <w:r w:rsidRPr="002B6D53">
              <w:rPr>
                <w:sz w:val="24"/>
                <w:szCs w:val="24"/>
              </w:rPr>
              <w:t>Общие колиформные бактерии</w:t>
            </w:r>
          </w:p>
        </w:tc>
      </w:tr>
      <w:tr w:rsidR="002B6D53" w:rsidRPr="001005B5" w14:paraId="58DEB231" w14:textId="77777777" w:rsidTr="00693F0E">
        <w:tc>
          <w:tcPr>
            <w:tcW w:w="4106" w:type="dxa"/>
            <w:vAlign w:val="center"/>
          </w:tcPr>
          <w:p w14:paraId="4540877B" w14:textId="77777777" w:rsidR="002B6D53" w:rsidRPr="002B6D53" w:rsidRDefault="002B6D53" w:rsidP="00090D7F">
            <w:pPr>
              <w:jc w:val="center"/>
              <w:rPr>
                <w:sz w:val="24"/>
                <w:szCs w:val="24"/>
              </w:rPr>
            </w:pPr>
            <w:r w:rsidRPr="002B6D53">
              <w:rPr>
                <w:sz w:val="24"/>
                <w:szCs w:val="24"/>
              </w:rPr>
              <w:t>ОМЧ</w:t>
            </w:r>
          </w:p>
        </w:tc>
        <w:tc>
          <w:tcPr>
            <w:tcW w:w="5528" w:type="dxa"/>
            <w:vAlign w:val="center"/>
          </w:tcPr>
          <w:p w14:paraId="579A6342" w14:textId="77777777" w:rsidR="002B6D53" w:rsidRPr="002B6D53" w:rsidRDefault="002B6D53" w:rsidP="00090D7F">
            <w:pPr>
              <w:rPr>
                <w:sz w:val="24"/>
                <w:szCs w:val="24"/>
                <w:lang w:val="ru-RU"/>
              </w:rPr>
            </w:pPr>
            <w:r w:rsidRPr="002B6D53">
              <w:rPr>
                <w:sz w:val="24"/>
                <w:szCs w:val="24"/>
                <w:lang w:val="ru-RU"/>
              </w:rPr>
              <w:t>Общее число мезофильных аэробных и факультативно анаэробных микроорганизмов</w:t>
            </w:r>
          </w:p>
        </w:tc>
      </w:tr>
      <w:tr w:rsidR="002B6D53" w:rsidRPr="004760E2" w14:paraId="709E14BC" w14:textId="77777777" w:rsidTr="00693F0E">
        <w:tc>
          <w:tcPr>
            <w:tcW w:w="4106" w:type="dxa"/>
            <w:vAlign w:val="center"/>
          </w:tcPr>
          <w:p w14:paraId="7266EC1F" w14:textId="77777777" w:rsidR="002B6D53" w:rsidRPr="002B6D53" w:rsidRDefault="002B6D53" w:rsidP="00090D7F">
            <w:pPr>
              <w:jc w:val="center"/>
              <w:rPr>
                <w:sz w:val="24"/>
                <w:szCs w:val="24"/>
              </w:rPr>
            </w:pPr>
            <w:r w:rsidRPr="002B6D53">
              <w:rPr>
                <w:sz w:val="24"/>
                <w:szCs w:val="24"/>
              </w:rPr>
              <w:t>ОПУ</w:t>
            </w:r>
          </w:p>
        </w:tc>
        <w:tc>
          <w:tcPr>
            <w:tcW w:w="5528" w:type="dxa"/>
            <w:vAlign w:val="center"/>
          </w:tcPr>
          <w:p w14:paraId="717D57CC" w14:textId="77777777" w:rsidR="002B6D53" w:rsidRPr="002B6D53" w:rsidRDefault="002B6D53" w:rsidP="00090D7F">
            <w:pPr>
              <w:rPr>
                <w:sz w:val="24"/>
                <w:szCs w:val="24"/>
              </w:rPr>
            </w:pPr>
            <w:r w:rsidRPr="002B6D53">
              <w:rPr>
                <w:sz w:val="24"/>
                <w:szCs w:val="24"/>
              </w:rPr>
              <w:t>Общедомовой прибор учёта</w:t>
            </w:r>
          </w:p>
        </w:tc>
      </w:tr>
      <w:tr w:rsidR="002B6D53" w:rsidRPr="004760E2" w14:paraId="6A1D257D" w14:textId="77777777" w:rsidTr="00693F0E">
        <w:tc>
          <w:tcPr>
            <w:tcW w:w="4106" w:type="dxa"/>
            <w:vAlign w:val="center"/>
          </w:tcPr>
          <w:p w14:paraId="7B8E523A" w14:textId="77777777" w:rsidR="002B6D53" w:rsidRPr="002B6D53" w:rsidRDefault="002B6D53" w:rsidP="00090D7F">
            <w:pPr>
              <w:jc w:val="center"/>
              <w:rPr>
                <w:sz w:val="24"/>
                <w:szCs w:val="24"/>
              </w:rPr>
            </w:pPr>
            <w:r w:rsidRPr="002B6D53">
              <w:rPr>
                <w:sz w:val="24"/>
                <w:szCs w:val="24"/>
              </w:rPr>
              <w:t>ОСВ, ВОС</w:t>
            </w:r>
          </w:p>
        </w:tc>
        <w:tc>
          <w:tcPr>
            <w:tcW w:w="5528" w:type="dxa"/>
            <w:vAlign w:val="center"/>
          </w:tcPr>
          <w:p w14:paraId="1DF5647F" w14:textId="77777777" w:rsidR="002B6D53" w:rsidRPr="002B6D53" w:rsidRDefault="002B6D53" w:rsidP="00090D7F">
            <w:pPr>
              <w:rPr>
                <w:sz w:val="24"/>
                <w:szCs w:val="24"/>
              </w:rPr>
            </w:pPr>
            <w:r w:rsidRPr="002B6D53">
              <w:rPr>
                <w:sz w:val="24"/>
                <w:szCs w:val="24"/>
              </w:rPr>
              <w:t>Очистные сооружения водоснабжения</w:t>
            </w:r>
          </w:p>
        </w:tc>
      </w:tr>
      <w:tr w:rsidR="002B6D53" w:rsidRPr="004760E2" w14:paraId="1A63ACF4" w14:textId="77777777" w:rsidTr="00693F0E">
        <w:tc>
          <w:tcPr>
            <w:tcW w:w="4106" w:type="dxa"/>
            <w:vAlign w:val="center"/>
          </w:tcPr>
          <w:p w14:paraId="7B3425F1" w14:textId="77777777" w:rsidR="002B6D53" w:rsidRPr="002B6D53" w:rsidRDefault="002B6D53" w:rsidP="00090D7F">
            <w:pPr>
              <w:jc w:val="center"/>
              <w:rPr>
                <w:sz w:val="24"/>
                <w:szCs w:val="24"/>
              </w:rPr>
            </w:pPr>
            <w:r w:rsidRPr="002B6D53">
              <w:rPr>
                <w:sz w:val="24"/>
                <w:szCs w:val="24"/>
              </w:rPr>
              <w:t>ОСК, КОС</w:t>
            </w:r>
          </w:p>
        </w:tc>
        <w:tc>
          <w:tcPr>
            <w:tcW w:w="5528" w:type="dxa"/>
            <w:vAlign w:val="center"/>
          </w:tcPr>
          <w:p w14:paraId="1AA08038" w14:textId="77777777" w:rsidR="002B6D53" w:rsidRPr="002B6D53" w:rsidRDefault="002B6D53" w:rsidP="00090D7F">
            <w:pPr>
              <w:rPr>
                <w:sz w:val="24"/>
                <w:szCs w:val="24"/>
              </w:rPr>
            </w:pPr>
            <w:r w:rsidRPr="002B6D53">
              <w:rPr>
                <w:sz w:val="24"/>
                <w:szCs w:val="24"/>
              </w:rPr>
              <w:t>Очистные сооружения канализации</w:t>
            </w:r>
          </w:p>
        </w:tc>
      </w:tr>
      <w:tr w:rsidR="002B6D53" w:rsidRPr="004760E2" w14:paraId="44E19BF5" w14:textId="77777777" w:rsidTr="00693F0E">
        <w:tc>
          <w:tcPr>
            <w:tcW w:w="4106" w:type="dxa"/>
            <w:vAlign w:val="center"/>
          </w:tcPr>
          <w:p w14:paraId="7CEEC07D" w14:textId="77777777" w:rsidR="002B6D53" w:rsidRPr="002B6D53" w:rsidRDefault="002B6D53" w:rsidP="00090D7F">
            <w:pPr>
              <w:jc w:val="center"/>
              <w:rPr>
                <w:sz w:val="24"/>
                <w:szCs w:val="24"/>
              </w:rPr>
            </w:pPr>
            <w:r w:rsidRPr="002B6D53">
              <w:rPr>
                <w:sz w:val="24"/>
                <w:szCs w:val="24"/>
              </w:rPr>
              <w:t>ПКУ</w:t>
            </w:r>
          </w:p>
        </w:tc>
        <w:tc>
          <w:tcPr>
            <w:tcW w:w="5528" w:type="dxa"/>
            <w:vAlign w:val="center"/>
          </w:tcPr>
          <w:p w14:paraId="6E5B6FEC" w14:textId="77777777" w:rsidR="002B6D53" w:rsidRPr="002B6D53" w:rsidRDefault="002B6D53" w:rsidP="00090D7F">
            <w:pPr>
              <w:rPr>
                <w:sz w:val="24"/>
                <w:szCs w:val="24"/>
              </w:rPr>
            </w:pPr>
            <w:r w:rsidRPr="002B6D53">
              <w:rPr>
                <w:sz w:val="24"/>
                <w:szCs w:val="24"/>
              </w:rPr>
              <w:t>Прибор коммерческого учёта</w:t>
            </w:r>
          </w:p>
        </w:tc>
      </w:tr>
      <w:tr w:rsidR="002B6D53" w:rsidRPr="004760E2" w14:paraId="696FE167" w14:textId="77777777" w:rsidTr="00693F0E">
        <w:tc>
          <w:tcPr>
            <w:tcW w:w="4106" w:type="dxa"/>
            <w:vAlign w:val="center"/>
          </w:tcPr>
          <w:p w14:paraId="1E28DD26" w14:textId="77777777" w:rsidR="002B6D53" w:rsidRPr="002B6D53" w:rsidRDefault="002B6D53" w:rsidP="00090D7F">
            <w:pPr>
              <w:jc w:val="center"/>
              <w:rPr>
                <w:sz w:val="24"/>
                <w:szCs w:val="24"/>
                <w:highlight w:val="yellow"/>
              </w:rPr>
            </w:pPr>
            <w:r w:rsidRPr="002B6D53">
              <w:rPr>
                <w:sz w:val="24"/>
                <w:szCs w:val="24"/>
              </w:rPr>
              <w:t>ПНС</w:t>
            </w:r>
          </w:p>
        </w:tc>
        <w:tc>
          <w:tcPr>
            <w:tcW w:w="5528" w:type="dxa"/>
            <w:vAlign w:val="center"/>
          </w:tcPr>
          <w:p w14:paraId="20B8B7CC" w14:textId="77777777" w:rsidR="002B6D53" w:rsidRPr="002B6D53" w:rsidRDefault="002B6D53" w:rsidP="00090D7F">
            <w:pPr>
              <w:rPr>
                <w:sz w:val="24"/>
                <w:szCs w:val="24"/>
                <w:highlight w:val="yellow"/>
              </w:rPr>
            </w:pPr>
            <w:r w:rsidRPr="002B6D53">
              <w:rPr>
                <w:sz w:val="24"/>
                <w:szCs w:val="24"/>
              </w:rPr>
              <w:t>Повысительная насосная станция</w:t>
            </w:r>
          </w:p>
        </w:tc>
      </w:tr>
      <w:tr w:rsidR="002B6D53" w:rsidRPr="004760E2" w14:paraId="1C046758" w14:textId="77777777" w:rsidTr="00693F0E">
        <w:tc>
          <w:tcPr>
            <w:tcW w:w="4106" w:type="dxa"/>
            <w:vAlign w:val="center"/>
          </w:tcPr>
          <w:p w14:paraId="04271386" w14:textId="77777777" w:rsidR="002B6D53" w:rsidRPr="002B6D53" w:rsidRDefault="002B6D53" w:rsidP="00090D7F">
            <w:pPr>
              <w:jc w:val="center"/>
              <w:rPr>
                <w:sz w:val="24"/>
                <w:szCs w:val="24"/>
              </w:rPr>
            </w:pPr>
            <w:r w:rsidRPr="002B6D53">
              <w:rPr>
                <w:sz w:val="24"/>
                <w:szCs w:val="24"/>
              </w:rPr>
              <w:t>ППР</w:t>
            </w:r>
          </w:p>
        </w:tc>
        <w:tc>
          <w:tcPr>
            <w:tcW w:w="5528" w:type="dxa"/>
            <w:vAlign w:val="center"/>
          </w:tcPr>
          <w:p w14:paraId="6A24ACC1" w14:textId="77777777" w:rsidR="002B6D53" w:rsidRPr="002B6D53" w:rsidRDefault="002B6D53" w:rsidP="00090D7F">
            <w:pPr>
              <w:rPr>
                <w:sz w:val="24"/>
                <w:szCs w:val="24"/>
              </w:rPr>
            </w:pPr>
            <w:r w:rsidRPr="002B6D53">
              <w:rPr>
                <w:sz w:val="24"/>
                <w:szCs w:val="24"/>
              </w:rPr>
              <w:t>Проект производства работ</w:t>
            </w:r>
          </w:p>
        </w:tc>
      </w:tr>
      <w:tr w:rsidR="002B6D53" w:rsidRPr="004760E2" w14:paraId="6FA57A8B" w14:textId="77777777" w:rsidTr="00693F0E">
        <w:tc>
          <w:tcPr>
            <w:tcW w:w="4106" w:type="dxa"/>
            <w:vAlign w:val="center"/>
          </w:tcPr>
          <w:p w14:paraId="6FFD5EC7" w14:textId="77777777" w:rsidR="002B6D53" w:rsidRPr="002B6D53" w:rsidRDefault="002B6D53" w:rsidP="00090D7F">
            <w:pPr>
              <w:jc w:val="center"/>
              <w:rPr>
                <w:sz w:val="24"/>
                <w:szCs w:val="24"/>
              </w:rPr>
            </w:pPr>
            <w:r w:rsidRPr="002B6D53">
              <w:rPr>
                <w:sz w:val="24"/>
                <w:szCs w:val="24"/>
              </w:rPr>
              <w:t>ПУ</w:t>
            </w:r>
          </w:p>
        </w:tc>
        <w:tc>
          <w:tcPr>
            <w:tcW w:w="5528" w:type="dxa"/>
            <w:vAlign w:val="center"/>
          </w:tcPr>
          <w:p w14:paraId="6629E0E4" w14:textId="77777777" w:rsidR="002B6D53" w:rsidRPr="002B6D53" w:rsidRDefault="002B6D53" w:rsidP="00090D7F">
            <w:pPr>
              <w:rPr>
                <w:sz w:val="24"/>
                <w:szCs w:val="24"/>
              </w:rPr>
            </w:pPr>
            <w:r w:rsidRPr="002B6D53">
              <w:rPr>
                <w:sz w:val="24"/>
                <w:szCs w:val="24"/>
              </w:rPr>
              <w:t>Прибор учёта</w:t>
            </w:r>
          </w:p>
        </w:tc>
      </w:tr>
      <w:tr w:rsidR="002B6D53" w:rsidRPr="004760E2" w14:paraId="7B1005E3" w14:textId="77777777" w:rsidTr="00693F0E">
        <w:tc>
          <w:tcPr>
            <w:tcW w:w="4106" w:type="dxa"/>
            <w:vAlign w:val="center"/>
          </w:tcPr>
          <w:p w14:paraId="3A5B2008" w14:textId="77777777" w:rsidR="002B6D53" w:rsidRPr="002B6D53" w:rsidRDefault="002B6D53" w:rsidP="00090D7F">
            <w:pPr>
              <w:jc w:val="center"/>
              <w:rPr>
                <w:sz w:val="24"/>
                <w:szCs w:val="24"/>
              </w:rPr>
            </w:pPr>
            <w:r w:rsidRPr="002B6D53">
              <w:rPr>
                <w:sz w:val="24"/>
                <w:szCs w:val="24"/>
              </w:rPr>
              <w:t>РЧВ</w:t>
            </w:r>
          </w:p>
        </w:tc>
        <w:tc>
          <w:tcPr>
            <w:tcW w:w="5528" w:type="dxa"/>
            <w:vAlign w:val="center"/>
          </w:tcPr>
          <w:p w14:paraId="54E89E5C" w14:textId="77777777" w:rsidR="002B6D53" w:rsidRPr="002B6D53" w:rsidRDefault="002B6D53" w:rsidP="00090D7F">
            <w:pPr>
              <w:rPr>
                <w:sz w:val="24"/>
                <w:szCs w:val="24"/>
              </w:rPr>
            </w:pPr>
            <w:r w:rsidRPr="002B6D53">
              <w:rPr>
                <w:sz w:val="24"/>
                <w:szCs w:val="24"/>
              </w:rPr>
              <w:t>Резервуар чистой воды</w:t>
            </w:r>
          </w:p>
        </w:tc>
      </w:tr>
      <w:tr w:rsidR="002B6D53" w:rsidRPr="004760E2" w14:paraId="768B88A7" w14:textId="77777777" w:rsidTr="00693F0E">
        <w:tc>
          <w:tcPr>
            <w:tcW w:w="4106" w:type="dxa"/>
            <w:vAlign w:val="center"/>
          </w:tcPr>
          <w:p w14:paraId="30BEC6D5" w14:textId="77777777" w:rsidR="002B6D53" w:rsidRPr="002B6D53" w:rsidRDefault="002B6D53" w:rsidP="00090D7F">
            <w:pPr>
              <w:jc w:val="center"/>
              <w:rPr>
                <w:sz w:val="24"/>
                <w:szCs w:val="24"/>
              </w:rPr>
            </w:pPr>
            <w:r w:rsidRPr="002B6D53">
              <w:rPr>
                <w:sz w:val="24"/>
                <w:szCs w:val="24"/>
              </w:rPr>
              <w:t>РК</w:t>
            </w:r>
          </w:p>
        </w:tc>
        <w:tc>
          <w:tcPr>
            <w:tcW w:w="5528" w:type="dxa"/>
            <w:vAlign w:val="center"/>
          </w:tcPr>
          <w:p w14:paraId="21DEAC7A" w14:textId="77777777" w:rsidR="002B6D53" w:rsidRPr="002B6D53" w:rsidRDefault="002B6D53" w:rsidP="00090D7F">
            <w:pPr>
              <w:rPr>
                <w:sz w:val="24"/>
                <w:szCs w:val="24"/>
              </w:rPr>
            </w:pPr>
            <w:r w:rsidRPr="002B6D53">
              <w:rPr>
                <w:sz w:val="24"/>
                <w:szCs w:val="24"/>
              </w:rPr>
              <w:t>Распределительная камера</w:t>
            </w:r>
          </w:p>
        </w:tc>
      </w:tr>
      <w:tr w:rsidR="002B6D53" w:rsidRPr="004760E2" w14:paraId="4FB75014" w14:textId="77777777" w:rsidTr="00693F0E">
        <w:tc>
          <w:tcPr>
            <w:tcW w:w="4106" w:type="dxa"/>
            <w:vAlign w:val="center"/>
          </w:tcPr>
          <w:p w14:paraId="620661AE" w14:textId="77777777" w:rsidR="002B6D53" w:rsidRPr="002B6D53" w:rsidRDefault="002B6D53" w:rsidP="00090D7F">
            <w:pPr>
              <w:jc w:val="center"/>
              <w:rPr>
                <w:sz w:val="24"/>
                <w:szCs w:val="24"/>
              </w:rPr>
            </w:pPr>
            <w:r w:rsidRPr="002B6D53">
              <w:rPr>
                <w:sz w:val="24"/>
                <w:szCs w:val="24"/>
              </w:rPr>
              <w:t>СанПиН</w:t>
            </w:r>
          </w:p>
        </w:tc>
        <w:tc>
          <w:tcPr>
            <w:tcW w:w="5528" w:type="dxa"/>
            <w:vAlign w:val="center"/>
          </w:tcPr>
          <w:p w14:paraId="29DE4986" w14:textId="77777777" w:rsidR="002B6D53" w:rsidRPr="002B6D53" w:rsidRDefault="002B6D53" w:rsidP="00090D7F">
            <w:pPr>
              <w:rPr>
                <w:sz w:val="24"/>
                <w:szCs w:val="24"/>
              </w:rPr>
            </w:pPr>
            <w:r w:rsidRPr="002B6D53">
              <w:rPr>
                <w:sz w:val="24"/>
                <w:szCs w:val="24"/>
              </w:rPr>
              <w:t>Санитарные нормы и правила</w:t>
            </w:r>
          </w:p>
        </w:tc>
      </w:tr>
      <w:tr w:rsidR="002B6D53" w:rsidRPr="004760E2" w14:paraId="11A1354B" w14:textId="77777777" w:rsidTr="00693F0E">
        <w:tc>
          <w:tcPr>
            <w:tcW w:w="4106" w:type="dxa"/>
            <w:vAlign w:val="center"/>
          </w:tcPr>
          <w:p w14:paraId="4687E429" w14:textId="77777777" w:rsidR="002B6D53" w:rsidRPr="002B6D53" w:rsidRDefault="002B6D53" w:rsidP="00090D7F">
            <w:pPr>
              <w:jc w:val="center"/>
              <w:rPr>
                <w:sz w:val="24"/>
                <w:szCs w:val="24"/>
              </w:rPr>
            </w:pPr>
            <w:r w:rsidRPr="002B6D53">
              <w:rPr>
                <w:sz w:val="24"/>
                <w:szCs w:val="24"/>
              </w:rPr>
              <w:t>СНиП</w:t>
            </w:r>
          </w:p>
        </w:tc>
        <w:tc>
          <w:tcPr>
            <w:tcW w:w="5528" w:type="dxa"/>
            <w:vAlign w:val="center"/>
          </w:tcPr>
          <w:p w14:paraId="6648CB04" w14:textId="77777777" w:rsidR="002B6D53" w:rsidRPr="002B6D53" w:rsidRDefault="002B6D53" w:rsidP="00090D7F">
            <w:pPr>
              <w:rPr>
                <w:sz w:val="24"/>
                <w:szCs w:val="24"/>
              </w:rPr>
            </w:pPr>
            <w:r w:rsidRPr="002B6D53">
              <w:rPr>
                <w:sz w:val="24"/>
                <w:szCs w:val="24"/>
              </w:rPr>
              <w:t>Строительные нормы и правила</w:t>
            </w:r>
          </w:p>
        </w:tc>
      </w:tr>
      <w:tr w:rsidR="002B6D53" w:rsidRPr="004760E2" w14:paraId="195B5741" w14:textId="77777777" w:rsidTr="00693F0E">
        <w:tc>
          <w:tcPr>
            <w:tcW w:w="4106" w:type="dxa"/>
            <w:vAlign w:val="center"/>
          </w:tcPr>
          <w:p w14:paraId="708633BE" w14:textId="77777777" w:rsidR="002B6D53" w:rsidRPr="002B6D53" w:rsidRDefault="002B6D53" w:rsidP="00090D7F">
            <w:pPr>
              <w:jc w:val="center"/>
              <w:rPr>
                <w:sz w:val="24"/>
                <w:szCs w:val="24"/>
              </w:rPr>
            </w:pPr>
            <w:r w:rsidRPr="002B6D53">
              <w:rPr>
                <w:sz w:val="24"/>
                <w:szCs w:val="24"/>
              </w:rPr>
              <w:t>СНТ</w:t>
            </w:r>
          </w:p>
        </w:tc>
        <w:tc>
          <w:tcPr>
            <w:tcW w:w="5528" w:type="dxa"/>
            <w:vAlign w:val="center"/>
          </w:tcPr>
          <w:p w14:paraId="677BF463" w14:textId="77777777" w:rsidR="002B6D53" w:rsidRPr="002B6D53" w:rsidRDefault="002B6D53" w:rsidP="00090D7F">
            <w:pPr>
              <w:rPr>
                <w:sz w:val="24"/>
                <w:szCs w:val="24"/>
              </w:rPr>
            </w:pPr>
            <w:r w:rsidRPr="002B6D53">
              <w:rPr>
                <w:sz w:val="24"/>
                <w:szCs w:val="24"/>
              </w:rPr>
              <w:t>Садовое некоммерческое товарищество</w:t>
            </w:r>
          </w:p>
        </w:tc>
      </w:tr>
      <w:tr w:rsidR="002B6D53" w:rsidRPr="004760E2" w14:paraId="00EF37F4" w14:textId="77777777" w:rsidTr="00693F0E">
        <w:tc>
          <w:tcPr>
            <w:tcW w:w="4106" w:type="dxa"/>
            <w:vAlign w:val="center"/>
          </w:tcPr>
          <w:p w14:paraId="602F118F" w14:textId="77777777" w:rsidR="002B6D53" w:rsidRPr="002B6D53" w:rsidRDefault="002B6D53" w:rsidP="00090D7F">
            <w:pPr>
              <w:jc w:val="center"/>
              <w:rPr>
                <w:sz w:val="24"/>
                <w:szCs w:val="24"/>
              </w:rPr>
            </w:pPr>
            <w:r w:rsidRPr="002B6D53">
              <w:rPr>
                <w:sz w:val="24"/>
                <w:szCs w:val="24"/>
              </w:rPr>
              <w:t>СП</w:t>
            </w:r>
          </w:p>
        </w:tc>
        <w:tc>
          <w:tcPr>
            <w:tcW w:w="5528" w:type="dxa"/>
            <w:vAlign w:val="center"/>
          </w:tcPr>
          <w:p w14:paraId="08C17697" w14:textId="77777777" w:rsidR="002B6D53" w:rsidRPr="002B6D53" w:rsidRDefault="002B6D53" w:rsidP="00090D7F">
            <w:pPr>
              <w:rPr>
                <w:sz w:val="24"/>
                <w:szCs w:val="24"/>
              </w:rPr>
            </w:pPr>
            <w:r w:rsidRPr="002B6D53">
              <w:rPr>
                <w:sz w:val="24"/>
                <w:szCs w:val="24"/>
              </w:rPr>
              <w:t>Свод правил</w:t>
            </w:r>
          </w:p>
        </w:tc>
      </w:tr>
      <w:tr w:rsidR="002B6D53" w:rsidRPr="004760E2" w14:paraId="29962A02" w14:textId="77777777" w:rsidTr="00693F0E">
        <w:tc>
          <w:tcPr>
            <w:tcW w:w="4106" w:type="dxa"/>
            <w:vAlign w:val="center"/>
          </w:tcPr>
          <w:p w14:paraId="74424ED9" w14:textId="77777777" w:rsidR="002B6D53" w:rsidRPr="002B6D53" w:rsidRDefault="002B6D53" w:rsidP="00090D7F">
            <w:pPr>
              <w:jc w:val="center"/>
              <w:rPr>
                <w:sz w:val="24"/>
                <w:szCs w:val="24"/>
              </w:rPr>
            </w:pPr>
            <w:r w:rsidRPr="002B6D53">
              <w:rPr>
                <w:sz w:val="24"/>
                <w:szCs w:val="24"/>
              </w:rPr>
              <w:t>СПИВ</w:t>
            </w:r>
          </w:p>
        </w:tc>
        <w:tc>
          <w:tcPr>
            <w:tcW w:w="5528" w:type="dxa"/>
            <w:vAlign w:val="center"/>
          </w:tcPr>
          <w:p w14:paraId="2ED7D86A" w14:textId="77777777" w:rsidR="002B6D53" w:rsidRPr="002B6D53" w:rsidRDefault="002B6D53" w:rsidP="00090D7F">
            <w:pPr>
              <w:rPr>
                <w:sz w:val="24"/>
                <w:szCs w:val="24"/>
              </w:rPr>
            </w:pPr>
            <w:r w:rsidRPr="002B6D53">
              <w:rPr>
                <w:sz w:val="24"/>
                <w:szCs w:val="24"/>
              </w:rPr>
              <w:t>Сооружения повторного использования воды</w:t>
            </w:r>
          </w:p>
        </w:tc>
      </w:tr>
      <w:tr w:rsidR="002B6D53" w:rsidRPr="004760E2" w14:paraId="09398D5D" w14:textId="77777777" w:rsidTr="00693F0E">
        <w:tc>
          <w:tcPr>
            <w:tcW w:w="4106" w:type="dxa"/>
            <w:vAlign w:val="center"/>
          </w:tcPr>
          <w:p w14:paraId="00D65DDB" w14:textId="77777777" w:rsidR="002B6D53" w:rsidRPr="002B6D53" w:rsidRDefault="002B6D53" w:rsidP="00090D7F">
            <w:pPr>
              <w:jc w:val="center"/>
              <w:rPr>
                <w:sz w:val="24"/>
                <w:szCs w:val="24"/>
              </w:rPr>
            </w:pPr>
            <w:r w:rsidRPr="002B6D53">
              <w:rPr>
                <w:sz w:val="24"/>
                <w:szCs w:val="24"/>
              </w:rPr>
              <w:t>ТБО</w:t>
            </w:r>
          </w:p>
        </w:tc>
        <w:tc>
          <w:tcPr>
            <w:tcW w:w="5528" w:type="dxa"/>
            <w:vAlign w:val="center"/>
          </w:tcPr>
          <w:p w14:paraId="3ADB46D8" w14:textId="77777777" w:rsidR="002B6D53" w:rsidRPr="002B6D53" w:rsidRDefault="002B6D53" w:rsidP="00090D7F">
            <w:pPr>
              <w:rPr>
                <w:sz w:val="24"/>
                <w:szCs w:val="24"/>
              </w:rPr>
            </w:pPr>
            <w:r w:rsidRPr="002B6D53">
              <w:rPr>
                <w:sz w:val="24"/>
                <w:szCs w:val="24"/>
              </w:rPr>
              <w:t>Твёрдые бытовые отходы</w:t>
            </w:r>
          </w:p>
        </w:tc>
      </w:tr>
      <w:tr w:rsidR="002B6D53" w:rsidRPr="004760E2" w14:paraId="732928F7" w14:textId="77777777" w:rsidTr="00693F0E">
        <w:tc>
          <w:tcPr>
            <w:tcW w:w="4106" w:type="dxa"/>
            <w:vAlign w:val="center"/>
          </w:tcPr>
          <w:p w14:paraId="7FF0CCE6" w14:textId="77777777" w:rsidR="002B6D53" w:rsidRPr="002B6D53" w:rsidRDefault="002B6D53" w:rsidP="00090D7F">
            <w:pPr>
              <w:jc w:val="center"/>
              <w:rPr>
                <w:sz w:val="24"/>
                <w:szCs w:val="24"/>
              </w:rPr>
            </w:pPr>
            <w:r w:rsidRPr="002B6D53">
              <w:rPr>
                <w:sz w:val="24"/>
                <w:szCs w:val="24"/>
              </w:rPr>
              <w:t>ТКБ</w:t>
            </w:r>
          </w:p>
        </w:tc>
        <w:tc>
          <w:tcPr>
            <w:tcW w:w="5528" w:type="dxa"/>
            <w:vAlign w:val="center"/>
          </w:tcPr>
          <w:p w14:paraId="53F18286" w14:textId="77777777" w:rsidR="002B6D53" w:rsidRPr="002B6D53" w:rsidRDefault="002B6D53" w:rsidP="00090D7F">
            <w:pPr>
              <w:rPr>
                <w:sz w:val="24"/>
                <w:szCs w:val="24"/>
              </w:rPr>
            </w:pPr>
            <w:r w:rsidRPr="002B6D53">
              <w:rPr>
                <w:sz w:val="24"/>
                <w:szCs w:val="24"/>
              </w:rPr>
              <w:t>Термотолерантные колиформные бактерии</w:t>
            </w:r>
          </w:p>
        </w:tc>
      </w:tr>
      <w:tr w:rsidR="002B6D53" w:rsidRPr="004760E2" w14:paraId="730BCF69" w14:textId="77777777" w:rsidTr="00693F0E">
        <w:tc>
          <w:tcPr>
            <w:tcW w:w="4106" w:type="dxa"/>
            <w:vAlign w:val="center"/>
          </w:tcPr>
          <w:p w14:paraId="0D158737" w14:textId="77777777" w:rsidR="002B6D53" w:rsidRPr="002B6D53" w:rsidRDefault="002B6D53" w:rsidP="00090D7F">
            <w:pPr>
              <w:jc w:val="center"/>
              <w:rPr>
                <w:sz w:val="24"/>
                <w:szCs w:val="24"/>
              </w:rPr>
            </w:pPr>
            <w:r w:rsidRPr="002B6D53">
              <w:rPr>
                <w:sz w:val="24"/>
                <w:szCs w:val="24"/>
              </w:rPr>
              <w:t>ТПУ</w:t>
            </w:r>
          </w:p>
        </w:tc>
        <w:tc>
          <w:tcPr>
            <w:tcW w:w="5528" w:type="dxa"/>
            <w:vAlign w:val="center"/>
          </w:tcPr>
          <w:p w14:paraId="0DF109A6" w14:textId="77777777" w:rsidR="002B6D53" w:rsidRPr="002B6D53" w:rsidRDefault="002B6D53" w:rsidP="00090D7F">
            <w:pPr>
              <w:rPr>
                <w:sz w:val="24"/>
                <w:szCs w:val="24"/>
              </w:rPr>
            </w:pPr>
            <w:r w:rsidRPr="002B6D53">
              <w:rPr>
                <w:sz w:val="24"/>
                <w:szCs w:val="24"/>
              </w:rPr>
              <w:t>Технологический прибор учёта</w:t>
            </w:r>
          </w:p>
        </w:tc>
      </w:tr>
      <w:tr w:rsidR="002B6D53" w:rsidRPr="004760E2" w14:paraId="475C6E08" w14:textId="77777777" w:rsidTr="00693F0E">
        <w:tc>
          <w:tcPr>
            <w:tcW w:w="4106" w:type="dxa"/>
            <w:vAlign w:val="center"/>
          </w:tcPr>
          <w:p w14:paraId="2720F27F" w14:textId="77777777" w:rsidR="002B6D53" w:rsidRPr="002B6D53" w:rsidRDefault="002B6D53" w:rsidP="00090D7F">
            <w:pPr>
              <w:jc w:val="center"/>
              <w:rPr>
                <w:sz w:val="24"/>
                <w:szCs w:val="24"/>
              </w:rPr>
            </w:pPr>
            <w:r w:rsidRPr="002B6D53">
              <w:rPr>
                <w:color w:val="000000"/>
                <w:sz w:val="24"/>
                <w:szCs w:val="24"/>
              </w:rPr>
              <w:t>УФО</w:t>
            </w:r>
          </w:p>
        </w:tc>
        <w:tc>
          <w:tcPr>
            <w:tcW w:w="5528" w:type="dxa"/>
            <w:vAlign w:val="center"/>
          </w:tcPr>
          <w:p w14:paraId="3603B5A6" w14:textId="77777777" w:rsidR="002B6D53" w:rsidRPr="002B6D53" w:rsidRDefault="002B6D53" w:rsidP="00090D7F">
            <w:pPr>
              <w:rPr>
                <w:sz w:val="24"/>
                <w:szCs w:val="24"/>
              </w:rPr>
            </w:pPr>
            <w:r w:rsidRPr="002B6D53">
              <w:rPr>
                <w:color w:val="000000"/>
                <w:sz w:val="24"/>
                <w:szCs w:val="24"/>
              </w:rPr>
              <w:t>Ультрафиолетовое обеззараживание</w:t>
            </w:r>
          </w:p>
        </w:tc>
      </w:tr>
      <w:tr w:rsidR="002B6D53" w:rsidRPr="004760E2" w14:paraId="7584B7D6" w14:textId="77777777" w:rsidTr="00693F0E">
        <w:tc>
          <w:tcPr>
            <w:tcW w:w="4106" w:type="dxa"/>
            <w:vAlign w:val="center"/>
          </w:tcPr>
          <w:p w14:paraId="3FF602BF" w14:textId="77777777" w:rsidR="002B6D53" w:rsidRPr="002B6D53" w:rsidRDefault="002B6D53" w:rsidP="00090D7F">
            <w:pPr>
              <w:jc w:val="center"/>
              <w:rPr>
                <w:sz w:val="24"/>
                <w:szCs w:val="24"/>
              </w:rPr>
            </w:pPr>
            <w:r w:rsidRPr="002B6D53">
              <w:rPr>
                <w:sz w:val="24"/>
                <w:szCs w:val="24"/>
              </w:rPr>
              <w:t>ХВ</w:t>
            </w:r>
          </w:p>
        </w:tc>
        <w:tc>
          <w:tcPr>
            <w:tcW w:w="5528" w:type="dxa"/>
            <w:vAlign w:val="center"/>
          </w:tcPr>
          <w:p w14:paraId="5BD42B0F" w14:textId="77777777" w:rsidR="002B6D53" w:rsidRPr="002B6D53" w:rsidRDefault="002B6D53" w:rsidP="00090D7F">
            <w:pPr>
              <w:rPr>
                <w:sz w:val="24"/>
                <w:szCs w:val="24"/>
              </w:rPr>
            </w:pPr>
            <w:r w:rsidRPr="002B6D53">
              <w:rPr>
                <w:sz w:val="24"/>
                <w:szCs w:val="24"/>
              </w:rPr>
              <w:t>Холодная вода</w:t>
            </w:r>
          </w:p>
        </w:tc>
      </w:tr>
      <w:tr w:rsidR="002B6D53" w:rsidRPr="004760E2" w14:paraId="1AF2C3E8" w14:textId="77777777" w:rsidTr="00693F0E">
        <w:tc>
          <w:tcPr>
            <w:tcW w:w="4106" w:type="dxa"/>
            <w:vAlign w:val="center"/>
          </w:tcPr>
          <w:p w14:paraId="7F8D8154" w14:textId="77777777" w:rsidR="002B6D53" w:rsidRPr="002B6D53" w:rsidRDefault="002B6D53" w:rsidP="00090D7F">
            <w:pPr>
              <w:jc w:val="center"/>
              <w:rPr>
                <w:sz w:val="24"/>
                <w:szCs w:val="24"/>
              </w:rPr>
            </w:pPr>
            <w:r w:rsidRPr="002B6D53">
              <w:rPr>
                <w:sz w:val="24"/>
                <w:szCs w:val="24"/>
              </w:rPr>
              <w:t>ХВС</w:t>
            </w:r>
          </w:p>
        </w:tc>
        <w:tc>
          <w:tcPr>
            <w:tcW w:w="5528" w:type="dxa"/>
            <w:vAlign w:val="center"/>
          </w:tcPr>
          <w:p w14:paraId="72A765A1" w14:textId="77777777" w:rsidR="002B6D53" w:rsidRPr="002B6D53" w:rsidRDefault="002B6D53" w:rsidP="00090D7F">
            <w:pPr>
              <w:rPr>
                <w:sz w:val="24"/>
                <w:szCs w:val="24"/>
              </w:rPr>
            </w:pPr>
            <w:r w:rsidRPr="002B6D53">
              <w:rPr>
                <w:sz w:val="24"/>
                <w:szCs w:val="24"/>
              </w:rPr>
              <w:t>Холодное водоснабжение</w:t>
            </w:r>
          </w:p>
        </w:tc>
      </w:tr>
      <w:tr w:rsidR="002B6D53" w:rsidRPr="004760E2" w14:paraId="410D60CA" w14:textId="77777777" w:rsidTr="00693F0E">
        <w:tc>
          <w:tcPr>
            <w:tcW w:w="4106" w:type="dxa"/>
            <w:vAlign w:val="center"/>
          </w:tcPr>
          <w:p w14:paraId="6E525CD7" w14:textId="77777777" w:rsidR="002B6D53" w:rsidRPr="002B6D53" w:rsidRDefault="002B6D53" w:rsidP="00090D7F">
            <w:pPr>
              <w:jc w:val="center"/>
              <w:rPr>
                <w:sz w:val="24"/>
                <w:szCs w:val="24"/>
              </w:rPr>
            </w:pPr>
            <w:r w:rsidRPr="002B6D53">
              <w:rPr>
                <w:sz w:val="24"/>
                <w:szCs w:val="24"/>
              </w:rPr>
              <w:t>ЧРП</w:t>
            </w:r>
          </w:p>
        </w:tc>
        <w:tc>
          <w:tcPr>
            <w:tcW w:w="5528" w:type="dxa"/>
            <w:vAlign w:val="center"/>
          </w:tcPr>
          <w:p w14:paraId="68C0A1D5" w14:textId="77777777" w:rsidR="002B6D53" w:rsidRPr="002B6D53" w:rsidRDefault="002B6D53" w:rsidP="00090D7F">
            <w:pPr>
              <w:rPr>
                <w:sz w:val="24"/>
                <w:szCs w:val="24"/>
              </w:rPr>
            </w:pPr>
            <w:r w:rsidRPr="002B6D53">
              <w:rPr>
                <w:sz w:val="24"/>
                <w:szCs w:val="24"/>
              </w:rPr>
              <w:t>Частотно-регулируемый привод</w:t>
            </w:r>
          </w:p>
        </w:tc>
      </w:tr>
      <w:tr w:rsidR="002B6D53" w:rsidRPr="004760E2" w14:paraId="6CF3196C" w14:textId="77777777" w:rsidTr="00693F0E">
        <w:tc>
          <w:tcPr>
            <w:tcW w:w="4106" w:type="dxa"/>
            <w:vAlign w:val="center"/>
          </w:tcPr>
          <w:p w14:paraId="3946FB40" w14:textId="77777777" w:rsidR="002B6D53" w:rsidRPr="002B6D53" w:rsidRDefault="002B6D53" w:rsidP="00090D7F">
            <w:pPr>
              <w:jc w:val="center"/>
              <w:rPr>
                <w:sz w:val="24"/>
                <w:szCs w:val="24"/>
              </w:rPr>
            </w:pPr>
            <w:r w:rsidRPr="002B6D53">
              <w:rPr>
                <w:color w:val="000000"/>
                <w:sz w:val="24"/>
                <w:szCs w:val="24"/>
              </w:rPr>
              <w:lastRenderedPageBreak/>
              <w:t>ШРУ</w:t>
            </w:r>
          </w:p>
        </w:tc>
        <w:tc>
          <w:tcPr>
            <w:tcW w:w="5528" w:type="dxa"/>
            <w:vAlign w:val="center"/>
          </w:tcPr>
          <w:p w14:paraId="7321A63B" w14:textId="77777777" w:rsidR="002B6D53" w:rsidRPr="002B6D53" w:rsidRDefault="002B6D53" w:rsidP="00090D7F">
            <w:pPr>
              <w:rPr>
                <w:sz w:val="24"/>
                <w:szCs w:val="24"/>
              </w:rPr>
            </w:pPr>
            <w:r w:rsidRPr="002B6D53">
              <w:rPr>
                <w:color w:val="000000"/>
                <w:sz w:val="24"/>
                <w:szCs w:val="24"/>
              </w:rPr>
              <w:t>Шекснинский русловой участок</w:t>
            </w:r>
          </w:p>
        </w:tc>
      </w:tr>
      <w:tr w:rsidR="002B6D53" w:rsidRPr="004760E2" w14:paraId="7C191E9A" w14:textId="77777777" w:rsidTr="00693F0E">
        <w:tc>
          <w:tcPr>
            <w:tcW w:w="4106" w:type="dxa"/>
            <w:vAlign w:val="center"/>
          </w:tcPr>
          <w:p w14:paraId="452324F8" w14:textId="77777777" w:rsidR="002B6D53" w:rsidRPr="002B6D53" w:rsidRDefault="002B6D53" w:rsidP="00090D7F">
            <w:pPr>
              <w:jc w:val="center"/>
              <w:rPr>
                <w:sz w:val="24"/>
                <w:szCs w:val="24"/>
              </w:rPr>
            </w:pPr>
            <w:r w:rsidRPr="002B6D53">
              <w:rPr>
                <w:sz w:val="24"/>
                <w:szCs w:val="24"/>
              </w:rPr>
              <w:t>ЦВС/ЦВО</w:t>
            </w:r>
          </w:p>
        </w:tc>
        <w:tc>
          <w:tcPr>
            <w:tcW w:w="5528" w:type="dxa"/>
            <w:vAlign w:val="center"/>
          </w:tcPr>
          <w:p w14:paraId="704E04C0" w14:textId="77777777" w:rsidR="002B6D53" w:rsidRPr="002B6D53" w:rsidRDefault="002B6D53" w:rsidP="00090D7F">
            <w:pPr>
              <w:rPr>
                <w:sz w:val="24"/>
                <w:szCs w:val="24"/>
              </w:rPr>
            </w:pPr>
            <w:r w:rsidRPr="002B6D53">
              <w:rPr>
                <w:sz w:val="24"/>
                <w:szCs w:val="24"/>
              </w:rPr>
              <w:t>Централизованное водоснабжение/водоотведение</w:t>
            </w:r>
          </w:p>
        </w:tc>
      </w:tr>
      <w:tr w:rsidR="002B6D53" w:rsidRPr="004760E2" w14:paraId="54CF5702" w14:textId="77777777" w:rsidTr="00693F0E">
        <w:tc>
          <w:tcPr>
            <w:tcW w:w="4106" w:type="dxa"/>
            <w:vAlign w:val="center"/>
          </w:tcPr>
          <w:p w14:paraId="6AB7E6AA" w14:textId="77777777" w:rsidR="002B6D53" w:rsidRPr="002B6D53" w:rsidRDefault="002B6D53" w:rsidP="00090D7F">
            <w:pPr>
              <w:jc w:val="center"/>
              <w:rPr>
                <w:sz w:val="24"/>
                <w:szCs w:val="24"/>
              </w:rPr>
            </w:pPr>
            <w:r w:rsidRPr="002B6D53">
              <w:rPr>
                <w:sz w:val="24"/>
                <w:szCs w:val="24"/>
              </w:rPr>
              <w:t>ЦСВС/ЦСВО</w:t>
            </w:r>
          </w:p>
        </w:tc>
        <w:tc>
          <w:tcPr>
            <w:tcW w:w="5528" w:type="dxa"/>
            <w:vAlign w:val="center"/>
          </w:tcPr>
          <w:p w14:paraId="2C18F72D" w14:textId="77777777" w:rsidR="002B6D53" w:rsidRPr="002B6D53" w:rsidRDefault="002B6D53" w:rsidP="00090D7F">
            <w:pPr>
              <w:rPr>
                <w:sz w:val="24"/>
                <w:szCs w:val="24"/>
              </w:rPr>
            </w:pPr>
            <w:r w:rsidRPr="002B6D53">
              <w:rPr>
                <w:sz w:val="24"/>
                <w:szCs w:val="24"/>
              </w:rPr>
              <w:t>Централизованная система водоснабжения/водоотведения</w:t>
            </w:r>
          </w:p>
        </w:tc>
      </w:tr>
      <w:tr w:rsidR="002B6D53" w:rsidRPr="004760E2" w14:paraId="6FFB55E0" w14:textId="77777777" w:rsidTr="00693F0E">
        <w:tc>
          <w:tcPr>
            <w:tcW w:w="4106" w:type="dxa"/>
            <w:vAlign w:val="center"/>
          </w:tcPr>
          <w:p w14:paraId="3149C384" w14:textId="77777777" w:rsidR="002B6D53" w:rsidRPr="002B6D53" w:rsidRDefault="002B6D53" w:rsidP="00090D7F">
            <w:pPr>
              <w:jc w:val="center"/>
              <w:rPr>
                <w:sz w:val="24"/>
                <w:szCs w:val="24"/>
              </w:rPr>
            </w:pPr>
            <w:r w:rsidRPr="002B6D53">
              <w:rPr>
                <w:sz w:val="24"/>
                <w:szCs w:val="24"/>
              </w:rPr>
              <w:t>Ø</w:t>
            </w:r>
          </w:p>
        </w:tc>
        <w:tc>
          <w:tcPr>
            <w:tcW w:w="5528" w:type="dxa"/>
            <w:vAlign w:val="center"/>
          </w:tcPr>
          <w:p w14:paraId="75DE65FB" w14:textId="77777777" w:rsidR="002B6D53" w:rsidRPr="002B6D53" w:rsidRDefault="002B6D53" w:rsidP="00090D7F">
            <w:pPr>
              <w:rPr>
                <w:sz w:val="24"/>
                <w:szCs w:val="24"/>
              </w:rPr>
            </w:pPr>
            <w:r w:rsidRPr="002B6D53">
              <w:rPr>
                <w:sz w:val="24"/>
                <w:szCs w:val="24"/>
              </w:rPr>
              <w:t>Диаметр трубопровода</w:t>
            </w:r>
          </w:p>
        </w:tc>
      </w:tr>
      <w:bookmarkEnd w:id="3"/>
    </w:tbl>
    <w:p w14:paraId="42A25F43" w14:textId="77777777" w:rsidR="008A453B" w:rsidRDefault="008A453B" w:rsidP="00DC1CF2">
      <w:pPr>
        <w:jc w:val="center"/>
        <w:rPr>
          <w:rFonts w:eastAsia="Calibri"/>
          <w:b/>
          <w:sz w:val="26"/>
          <w:szCs w:val="26"/>
          <w:lang w:val="ru-RU"/>
        </w:rPr>
      </w:pPr>
    </w:p>
    <w:p w14:paraId="6A2D6441" w14:textId="77777777" w:rsidR="00214D4B" w:rsidRPr="00DC1CF2" w:rsidRDefault="00DC1CF2" w:rsidP="00F0460D">
      <w:pPr>
        <w:ind w:firstLine="709"/>
        <w:rPr>
          <w:rFonts w:eastAsia="Calibri"/>
          <w:b/>
          <w:sz w:val="26"/>
          <w:szCs w:val="26"/>
          <w:lang w:val="ru-RU"/>
        </w:rPr>
      </w:pPr>
      <w:r w:rsidRPr="00DC1CF2">
        <w:rPr>
          <w:rFonts w:eastAsia="Calibri"/>
          <w:b/>
          <w:sz w:val="26"/>
          <w:szCs w:val="26"/>
          <w:lang w:val="ru-RU"/>
        </w:rPr>
        <w:t>Введение</w:t>
      </w:r>
    </w:p>
    <w:p w14:paraId="6A6C066D" w14:textId="77777777" w:rsidR="00997B5B" w:rsidRPr="00997B5B" w:rsidRDefault="00997B5B" w:rsidP="00997B5B">
      <w:pPr>
        <w:widowControl/>
        <w:autoSpaceDE/>
        <w:autoSpaceDN/>
        <w:ind w:firstLine="709"/>
        <w:contextualSpacing/>
        <w:jc w:val="center"/>
        <w:outlineLvl w:val="0"/>
        <w:rPr>
          <w:rFonts w:eastAsia="Calibri"/>
          <w:b/>
          <w:caps/>
          <w:sz w:val="24"/>
          <w:szCs w:val="24"/>
          <w:lang w:val="ru-RU"/>
        </w:rPr>
      </w:pPr>
    </w:p>
    <w:p w14:paraId="4D3F6441" w14:textId="128B8806" w:rsidR="00214D4B" w:rsidRPr="007610EA" w:rsidRDefault="00214D4B" w:rsidP="00997B5B">
      <w:pPr>
        <w:widowControl/>
        <w:autoSpaceDE/>
        <w:autoSpaceDN/>
        <w:ind w:firstLine="709"/>
        <w:jc w:val="both"/>
        <w:rPr>
          <w:spacing w:val="-2"/>
          <w:sz w:val="26"/>
          <w:szCs w:val="26"/>
          <w:lang w:val="ru-RU"/>
        </w:rPr>
      </w:pPr>
      <w:r w:rsidRPr="007610EA">
        <w:rPr>
          <w:spacing w:val="-2"/>
          <w:sz w:val="26"/>
          <w:szCs w:val="26"/>
          <w:lang w:val="ru-RU"/>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w:t>
      </w:r>
      <w:r w:rsidR="00F716A4" w:rsidRPr="007610EA">
        <w:rPr>
          <w:spacing w:val="-2"/>
          <w:sz w:val="26"/>
          <w:szCs w:val="26"/>
          <w:lang w:val="ru-RU"/>
        </w:rPr>
        <w:t>,</w:t>
      </w:r>
      <w:r w:rsidRPr="007610EA">
        <w:rPr>
          <w:spacing w:val="-2"/>
          <w:sz w:val="26"/>
          <w:szCs w:val="26"/>
          <w:lang w:val="ru-RU"/>
        </w:rPr>
        <w:t xml:space="preserve"> повышение энергетической эффективности путем экономного потребления воды</w:t>
      </w:r>
      <w:r w:rsidR="00F716A4" w:rsidRPr="007610EA">
        <w:rPr>
          <w:spacing w:val="-2"/>
          <w:sz w:val="26"/>
          <w:szCs w:val="26"/>
          <w:lang w:val="ru-RU"/>
        </w:rPr>
        <w:t>,</w:t>
      </w:r>
      <w:r w:rsidRPr="007610EA">
        <w:rPr>
          <w:spacing w:val="-2"/>
          <w:sz w:val="26"/>
          <w:szCs w:val="26"/>
          <w:lang w:val="ru-RU"/>
        </w:rPr>
        <w:t xml:space="preserve"> снижение негативного воздействия на водные объекты путем повышения качества очистки сточных вод</w:t>
      </w:r>
      <w:r w:rsidR="00F716A4" w:rsidRPr="007610EA">
        <w:rPr>
          <w:spacing w:val="-2"/>
          <w:sz w:val="26"/>
          <w:szCs w:val="26"/>
          <w:lang w:val="ru-RU"/>
        </w:rPr>
        <w:t xml:space="preserve">, </w:t>
      </w:r>
      <w:r w:rsidRPr="007610EA">
        <w:rPr>
          <w:spacing w:val="-2"/>
          <w:sz w:val="26"/>
          <w:szCs w:val="26"/>
          <w:lang w:val="ru-RU"/>
        </w:rPr>
        <w:t xml:space="preserve">обеспечение доступности водоснабжения и водоотведения для абонентов за счет повышения эффективности деятельности </w:t>
      </w:r>
      <w:r w:rsidR="007610EA" w:rsidRPr="007610EA">
        <w:rPr>
          <w:spacing w:val="-2"/>
          <w:sz w:val="26"/>
          <w:szCs w:val="26"/>
          <w:lang w:val="ru-RU"/>
        </w:rPr>
        <w:t xml:space="preserve">муниципального унитарного предприятия города Череповца «Водоканал» (далее - </w:t>
      </w:r>
      <w:r w:rsidRPr="007610EA">
        <w:rPr>
          <w:spacing w:val="-2"/>
          <w:sz w:val="26"/>
          <w:szCs w:val="26"/>
          <w:lang w:val="ru-RU"/>
        </w:rPr>
        <w:t>МУП «Водоканал»</w:t>
      </w:r>
      <w:r w:rsidR="007610EA" w:rsidRPr="007610EA">
        <w:rPr>
          <w:spacing w:val="-2"/>
          <w:sz w:val="26"/>
          <w:szCs w:val="26"/>
          <w:lang w:val="ru-RU"/>
        </w:rPr>
        <w:t>)</w:t>
      </w:r>
      <w:r w:rsidR="00F716A4" w:rsidRPr="007610EA">
        <w:rPr>
          <w:spacing w:val="-2"/>
          <w:sz w:val="26"/>
          <w:szCs w:val="26"/>
          <w:lang w:val="ru-RU"/>
        </w:rPr>
        <w:t>,</w:t>
      </w:r>
      <w:r w:rsidRPr="007610EA">
        <w:rPr>
          <w:spacing w:val="-2"/>
          <w:sz w:val="26"/>
          <w:szCs w:val="26"/>
          <w:lang w:val="ru-RU"/>
        </w:rPr>
        <w:t xml:space="preserve">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привлечение инвестиций и развитие кадрового потенциала МУП «Водоканал»</w:t>
      </w:r>
      <w:r w:rsidR="00F716A4" w:rsidRPr="007610EA">
        <w:rPr>
          <w:spacing w:val="-2"/>
          <w:sz w:val="26"/>
          <w:szCs w:val="26"/>
          <w:lang w:val="ru-RU"/>
        </w:rPr>
        <w:t>,</w:t>
      </w:r>
      <w:r w:rsidRPr="007610EA">
        <w:rPr>
          <w:spacing w:val="-2"/>
          <w:sz w:val="26"/>
          <w:szCs w:val="26"/>
          <w:lang w:val="ru-RU"/>
        </w:rPr>
        <w:t xml:space="preserve"> была разработана настоящая схема водоснабжения </w:t>
      </w:r>
      <w:r w:rsidR="00067613" w:rsidRPr="007610EA">
        <w:rPr>
          <w:spacing w:val="-2"/>
          <w:sz w:val="26"/>
          <w:szCs w:val="26"/>
          <w:lang w:val="ru-RU"/>
        </w:rPr>
        <w:t xml:space="preserve">и водоотведения </w:t>
      </w:r>
      <w:r w:rsidRPr="007610EA">
        <w:rPr>
          <w:spacing w:val="-2"/>
          <w:sz w:val="26"/>
          <w:szCs w:val="26"/>
          <w:lang w:val="ru-RU"/>
        </w:rPr>
        <w:t>города Череповца до 2040 года.</w:t>
      </w:r>
    </w:p>
    <w:p w14:paraId="13F5F798" w14:textId="77777777" w:rsidR="00214D4B" w:rsidRPr="00DC1CF2" w:rsidRDefault="00214D4B" w:rsidP="00997B5B">
      <w:pPr>
        <w:widowControl/>
        <w:autoSpaceDE/>
        <w:autoSpaceDN/>
        <w:ind w:firstLine="709"/>
        <w:jc w:val="both"/>
        <w:rPr>
          <w:sz w:val="26"/>
          <w:szCs w:val="26"/>
          <w:lang w:val="ru-RU"/>
        </w:rPr>
      </w:pPr>
      <w:r w:rsidRPr="00DC1CF2">
        <w:rPr>
          <w:sz w:val="26"/>
          <w:szCs w:val="26"/>
          <w:lang w:val="ru-RU"/>
        </w:rPr>
        <w:t>Реализация мероприятий, предлагаемых в данной схеме водоснабжения и водоотведения, позволит обеспечить:</w:t>
      </w:r>
    </w:p>
    <w:p w14:paraId="5E283DDC" w14:textId="3D5BAB47" w:rsidR="00214D4B" w:rsidRPr="00DC1CF2" w:rsidRDefault="00214D4B" w:rsidP="00997B5B">
      <w:pPr>
        <w:widowControl/>
        <w:tabs>
          <w:tab w:val="left" w:pos="993"/>
        </w:tabs>
        <w:autoSpaceDE/>
        <w:autoSpaceDN/>
        <w:ind w:firstLine="709"/>
        <w:jc w:val="both"/>
        <w:rPr>
          <w:sz w:val="26"/>
          <w:szCs w:val="26"/>
          <w:lang w:val="ru-RU"/>
        </w:rPr>
      </w:pPr>
      <w:r w:rsidRPr="00DC1CF2">
        <w:rPr>
          <w:sz w:val="26"/>
          <w:szCs w:val="26"/>
          <w:lang w:val="ru-RU"/>
        </w:rPr>
        <w:t>-</w:t>
      </w:r>
      <w:r w:rsidR="00F716A4">
        <w:rPr>
          <w:sz w:val="26"/>
          <w:szCs w:val="26"/>
          <w:lang w:val="ru-RU"/>
        </w:rPr>
        <w:t xml:space="preserve"> </w:t>
      </w:r>
      <w:r w:rsidRPr="00DC1CF2">
        <w:rPr>
          <w:sz w:val="26"/>
          <w:szCs w:val="26"/>
          <w:lang w:val="ru-RU"/>
        </w:rPr>
        <w:t>бесперебойное снабжение города питьевой водой, отвечающей требованиям новых нормативов качества;</w:t>
      </w:r>
    </w:p>
    <w:p w14:paraId="48DA113D" w14:textId="5BD322C9" w:rsidR="00214D4B" w:rsidRPr="00DC1CF2" w:rsidRDefault="00214D4B" w:rsidP="00997B5B">
      <w:pPr>
        <w:widowControl/>
        <w:tabs>
          <w:tab w:val="left" w:pos="993"/>
        </w:tabs>
        <w:autoSpaceDE/>
        <w:autoSpaceDN/>
        <w:ind w:firstLine="709"/>
        <w:jc w:val="both"/>
        <w:rPr>
          <w:sz w:val="26"/>
          <w:szCs w:val="26"/>
          <w:lang w:val="ru-RU"/>
        </w:rPr>
      </w:pPr>
      <w:r w:rsidRPr="00DC1CF2">
        <w:rPr>
          <w:sz w:val="26"/>
          <w:szCs w:val="26"/>
          <w:lang w:val="ru-RU"/>
        </w:rPr>
        <w:t>-</w:t>
      </w:r>
      <w:r w:rsidR="00F716A4">
        <w:rPr>
          <w:sz w:val="26"/>
          <w:szCs w:val="26"/>
          <w:lang w:val="ru-RU"/>
        </w:rPr>
        <w:t xml:space="preserve"> </w:t>
      </w:r>
      <w:r w:rsidRPr="00DC1CF2">
        <w:rPr>
          <w:sz w:val="26"/>
          <w:szCs w:val="26"/>
          <w:lang w:val="ru-RU"/>
        </w:rPr>
        <w:t>повышение надежности работы систем водоснабжения и водоотведения и удовлетворение потребностей потребителей (по объему и качеству услуг);</w:t>
      </w:r>
    </w:p>
    <w:p w14:paraId="70D435B6" w14:textId="323196C8" w:rsidR="00214D4B" w:rsidRPr="00DC1CF2" w:rsidRDefault="00214D4B" w:rsidP="00997B5B">
      <w:pPr>
        <w:widowControl/>
        <w:tabs>
          <w:tab w:val="left" w:pos="993"/>
        </w:tabs>
        <w:autoSpaceDE/>
        <w:autoSpaceDN/>
        <w:ind w:firstLine="709"/>
        <w:jc w:val="both"/>
        <w:rPr>
          <w:sz w:val="26"/>
          <w:szCs w:val="26"/>
          <w:lang w:val="ru-RU"/>
        </w:rPr>
      </w:pPr>
      <w:r w:rsidRPr="00DC1CF2">
        <w:rPr>
          <w:sz w:val="26"/>
          <w:szCs w:val="26"/>
          <w:lang w:val="ru-RU"/>
        </w:rPr>
        <w:t>-</w:t>
      </w:r>
      <w:r w:rsidR="00F716A4">
        <w:rPr>
          <w:sz w:val="26"/>
          <w:szCs w:val="26"/>
          <w:lang w:val="ru-RU"/>
        </w:rPr>
        <w:t xml:space="preserve"> </w:t>
      </w:r>
      <w:r w:rsidRPr="00DC1CF2">
        <w:rPr>
          <w:sz w:val="26"/>
          <w:szCs w:val="26"/>
          <w:lang w:val="ru-RU"/>
        </w:rPr>
        <w:t>модернизацию и инженерно-техническую оптимизацию систем водоснабжения и водоотведения с учетом современных требований;</w:t>
      </w:r>
    </w:p>
    <w:p w14:paraId="181D7E2E" w14:textId="42FA1025" w:rsidR="00214D4B" w:rsidRPr="00DC1CF2" w:rsidRDefault="00214D4B" w:rsidP="00997B5B">
      <w:pPr>
        <w:widowControl/>
        <w:tabs>
          <w:tab w:val="left" w:pos="993"/>
        </w:tabs>
        <w:autoSpaceDE/>
        <w:autoSpaceDN/>
        <w:ind w:firstLine="709"/>
        <w:jc w:val="both"/>
        <w:rPr>
          <w:sz w:val="26"/>
          <w:szCs w:val="26"/>
          <w:lang w:val="ru-RU"/>
        </w:rPr>
      </w:pPr>
      <w:r w:rsidRPr="00DC1CF2">
        <w:rPr>
          <w:sz w:val="26"/>
          <w:szCs w:val="26"/>
          <w:lang w:val="ru-RU"/>
        </w:rPr>
        <w:t>-</w:t>
      </w:r>
      <w:r w:rsidR="00F716A4">
        <w:rPr>
          <w:sz w:val="26"/>
          <w:szCs w:val="26"/>
          <w:lang w:val="ru-RU"/>
        </w:rPr>
        <w:t xml:space="preserve"> </w:t>
      </w:r>
      <w:r w:rsidRPr="00DC1CF2">
        <w:rPr>
          <w:sz w:val="26"/>
          <w:szCs w:val="26"/>
          <w:lang w:val="ru-RU"/>
        </w:rPr>
        <w:t>обеспечение экологической безопасности сбрасываемых в водоем сточных вод и уменьшение техногенного воздействия на окружающую среду;</w:t>
      </w:r>
    </w:p>
    <w:p w14:paraId="3E7E7650" w14:textId="515DAC25" w:rsidR="00214D4B" w:rsidRPr="00DC1CF2" w:rsidRDefault="00214D4B" w:rsidP="00997B5B">
      <w:pPr>
        <w:widowControl/>
        <w:tabs>
          <w:tab w:val="left" w:pos="993"/>
        </w:tabs>
        <w:autoSpaceDE/>
        <w:autoSpaceDN/>
        <w:ind w:firstLine="709"/>
        <w:jc w:val="both"/>
        <w:rPr>
          <w:sz w:val="26"/>
          <w:szCs w:val="26"/>
          <w:lang w:val="ru-RU"/>
        </w:rPr>
      </w:pPr>
      <w:r w:rsidRPr="00DC1CF2">
        <w:rPr>
          <w:sz w:val="26"/>
          <w:szCs w:val="26"/>
          <w:lang w:val="ru-RU"/>
        </w:rPr>
        <w:t>-</w:t>
      </w:r>
      <w:r w:rsidR="00F716A4">
        <w:rPr>
          <w:sz w:val="26"/>
          <w:szCs w:val="26"/>
          <w:lang w:val="ru-RU"/>
        </w:rPr>
        <w:t xml:space="preserve"> </w:t>
      </w:r>
      <w:r w:rsidRPr="00DC1CF2">
        <w:rPr>
          <w:sz w:val="26"/>
          <w:szCs w:val="26"/>
          <w:lang w:val="ru-RU"/>
        </w:rPr>
        <w:t>подключение новых абонентов на территориях перспективной застройки.</w:t>
      </w:r>
    </w:p>
    <w:p w14:paraId="148DBF78" w14:textId="77777777" w:rsidR="00214D4B" w:rsidRPr="00DC1CF2" w:rsidRDefault="00214D4B" w:rsidP="00997B5B">
      <w:pPr>
        <w:widowControl/>
        <w:autoSpaceDE/>
        <w:autoSpaceDN/>
        <w:ind w:firstLine="709"/>
        <w:jc w:val="both"/>
        <w:rPr>
          <w:sz w:val="26"/>
          <w:szCs w:val="26"/>
          <w:lang w:val="ru-RU"/>
        </w:rPr>
      </w:pPr>
      <w:r w:rsidRPr="00DC1CF2">
        <w:rPr>
          <w:sz w:val="26"/>
          <w:szCs w:val="26"/>
          <w:lang w:val="ru-RU"/>
        </w:rPr>
        <w:t>Первоочередным этапом на пути решения данных проблем является планирование развития систем водоснабжения и водоотведения.</w:t>
      </w:r>
    </w:p>
    <w:p w14:paraId="1CF7215B" w14:textId="151A99DB" w:rsidR="00214D4B" w:rsidRPr="00DC1CF2" w:rsidRDefault="00214D4B" w:rsidP="00997B5B">
      <w:pPr>
        <w:widowControl/>
        <w:autoSpaceDE/>
        <w:autoSpaceDN/>
        <w:ind w:firstLine="709"/>
        <w:jc w:val="both"/>
        <w:rPr>
          <w:sz w:val="26"/>
          <w:szCs w:val="26"/>
          <w:lang w:val="ru-RU"/>
        </w:rPr>
      </w:pPr>
      <w:r w:rsidRPr="00DC1CF2">
        <w:rPr>
          <w:sz w:val="26"/>
          <w:szCs w:val="26"/>
          <w:lang w:val="ru-RU"/>
        </w:rPr>
        <w:t xml:space="preserve">Планирование развития систем водоснабжения и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Немаловажным показателем для оценки возможного развития </w:t>
      </w:r>
      <w:r w:rsidRPr="0004435A">
        <w:rPr>
          <w:sz w:val="26"/>
          <w:szCs w:val="26"/>
          <w:lang w:val="ru-RU"/>
        </w:rPr>
        <w:t>является прогноз спроса на услуги по водоснабжению</w:t>
      </w:r>
      <w:r w:rsidRPr="00DC1CF2">
        <w:rPr>
          <w:sz w:val="26"/>
          <w:szCs w:val="26"/>
          <w:lang w:val="ru-RU"/>
        </w:rPr>
        <w:t xml:space="preserve">, </w:t>
      </w:r>
      <w:r w:rsidRPr="00F0460D">
        <w:rPr>
          <w:sz w:val="26"/>
          <w:szCs w:val="26"/>
          <w:lang w:val="ru-RU"/>
        </w:rPr>
        <w:t>основанны</w:t>
      </w:r>
      <w:r w:rsidR="00F0460D" w:rsidRPr="00F0460D">
        <w:rPr>
          <w:sz w:val="26"/>
          <w:szCs w:val="26"/>
          <w:lang w:val="ru-RU"/>
        </w:rPr>
        <w:t>й</w:t>
      </w:r>
      <w:r w:rsidRPr="00DC1CF2">
        <w:rPr>
          <w:sz w:val="26"/>
          <w:szCs w:val="26"/>
          <w:lang w:val="ru-RU"/>
        </w:rPr>
        <w:t xml:space="preserve">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14:paraId="4FC773D4" w14:textId="77777777" w:rsidR="00214D4B" w:rsidRPr="00DC1CF2" w:rsidRDefault="00214D4B" w:rsidP="00997B5B">
      <w:pPr>
        <w:widowControl/>
        <w:autoSpaceDE/>
        <w:autoSpaceDN/>
        <w:ind w:firstLine="709"/>
        <w:jc w:val="both"/>
        <w:rPr>
          <w:sz w:val="26"/>
          <w:szCs w:val="26"/>
          <w:lang w:val="ru-RU"/>
        </w:rPr>
      </w:pPr>
      <w:r w:rsidRPr="00DC1CF2">
        <w:rPr>
          <w:sz w:val="26"/>
          <w:szCs w:val="26"/>
          <w:lang w:val="ru-RU"/>
        </w:rPr>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(канализационных) очистных сооружений (КВОС, КОСК)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КВОС (КОСК), насосных станций, а также трасс </w:t>
      </w:r>
      <w:r w:rsidRPr="00DC1CF2">
        <w:rPr>
          <w:sz w:val="26"/>
          <w:szCs w:val="26"/>
          <w:lang w:val="ru-RU"/>
        </w:rPr>
        <w:lastRenderedPageBreak/>
        <w:t>водопроводных и канализационных сетей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хозяйства принята практика составления перспективных схем водоснабжения (ВС) и водоотведения (ВО) для муниципальных образований.</w:t>
      </w:r>
    </w:p>
    <w:p w14:paraId="31B368B4" w14:textId="60634185" w:rsidR="00214D4B" w:rsidRPr="00DC1CF2" w:rsidRDefault="00214D4B" w:rsidP="00997B5B">
      <w:pPr>
        <w:widowControl/>
        <w:autoSpaceDE/>
        <w:autoSpaceDN/>
        <w:ind w:firstLine="709"/>
        <w:jc w:val="both"/>
        <w:rPr>
          <w:sz w:val="26"/>
          <w:szCs w:val="26"/>
          <w:lang w:val="ru-RU"/>
        </w:rPr>
      </w:pPr>
      <w:r w:rsidRPr="00DC1CF2">
        <w:rPr>
          <w:sz w:val="26"/>
          <w:szCs w:val="26"/>
          <w:lang w:val="ru-RU"/>
        </w:rPr>
        <w:t>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 чем на 10 лет, структуры баланса водопотребления и водоотведения муниципального образования,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4AC48F51" w14:textId="77777777" w:rsidR="00214D4B" w:rsidRPr="00DC1CF2" w:rsidRDefault="00214D4B" w:rsidP="00997B5B">
      <w:pPr>
        <w:widowControl/>
        <w:autoSpaceDE/>
        <w:autoSpaceDN/>
        <w:ind w:firstLine="709"/>
        <w:jc w:val="both"/>
        <w:rPr>
          <w:sz w:val="26"/>
          <w:szCs w:val="26"/>
          <w:lang w:val="ru-RU"/>
        </w:rPr>
      </w:pPr>
      <w:r w:rsidRPr="00DC1CF2">
        <w:rPr>
          <w:sz w:val="26"/>
          <w:szCs w:val="26"/>
          <w:lang w:val="ru-RU"/>
        </w:rPr>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14:paraId="71BAECAA" w14:textId="287C36E7" w:rsidR="00214D4B" w:rsidRPr="00DC1CF2" w:rsidRDefault="00214D4B" w:rsidP="00997B5B">
      <w:pPr>
        <w:widowControl/>
        <w:autoSpaceDE/>
        <w:autoSpaceDN/>
        <w:ind w:firstLine="709"/>
        <w:jc w:val="both"/>
        <w:rPr>
          <w:sz w:val="26"/>
          <w:szCs w:val="26"/>
          <w:highlight w:val="yellow"/>
          <w:lang w:val="ru-RU"/>
        </w:rPr>
      </w:pPr>
      <w:r w:rsidRPr="00DC1CF2">
        <w:rPr>
          <w:sz w:val="26"/>
          <w:szCs w:val="26"/>
          <w:lang w:val="ru-RU"/>
        </w:rPr>
        <w:t xml:space="preserve">Основой для разработки и реализации схемы водоснабжения и водоотведения муниципального образования является </w:t>
      </w:r>
      <w:r w:rsidRPr="009B2AD6">
        <w:rPr>
          <w:sz w:val="26"/>
          <w:szCs w:val="26"/>
          <w:lang w:val="ru-RU"/>
        </w:rPr>
        <w:t xml:space="preserve">Федеральный закон от </w:t>
      </w:r>
      <w:r w:rsidR="001B3488" w:rsidRPr="009B2AD6">
        <w:rPr>
          <w:sz w:val="26"/>
          <w:szCs w:val="26"/>
          <w:lang w:val="ru-RU"/>
        </w:rPr>
        <w:t>0</w:t>
      </w:r>
      <w:r w:rsidRPr="009B2AD6">
        <w:rPr>
          <w:sz w:val="26"/>
          <w:szCs w:val="26"/>
          <w:lang w:val="ru-RU"/>
        </w:rPr>
        <w:t>7</w:t>
      </w:r>
      <w:r w:rsidR="001B3488" w:rsidRPr="009B2AD6">
        <w:rPr>
          <w:sz w:val="26"/>
          <w:szCs w:val="26"/>
          <w:lang w:val="ru-RU"/>
        </w:rPr>
        <w:t>.12.</w:t>
      </w:r>
      <w:r w:rsidRPr="009B2AD6">
        <w:rPr>
          <w:sz w:val="26"/>
          <w:szCs w:val="26"/>
          <w:lang w:val="ru-RU"/>
        </w:rPr>
        <w:t>2011 № 416-ФЗ «О водоснабжении и водоотведении», регулирующий</w:t>
      </w:r>
      <w:r w:rsidRPr="00DC1CF2">
        <w:rPr>
          <w:sz w:val="26"/>
          <w:szCs w:val="26"/>
          <w:lang w:val="ru-RU"/>
        </w:rPr>
        <w:t xml:space="preserve"> всю систему взаимоотношений в водоснабжении и водоотведении и направленный на обеспечение устойчивого и надёжного водоснабжения и водоотведения. Состав разрабатываемых схем ВС и ВО производится </w:t>
      </w:r>
      <w:proofErr w:type="gramStart"/>
      <w:r w:rsidRPr="00DC1CF2">
        <w:rPr>
          <w:sz w:val="26"/>
          <w:szCs w:val="26"/>
          <w:lang w:val="ru-RU"/>
        </w:rPr>
        <w:t xml:space="preserve">в соответствии с </w:t>
      </w:r>
      <w:r w:rsidR="003E023E">
        <w:rPr>
          <w:sz w:val="26"/>
          <w:szCs w:val="26"/>
          <w:lang w:val="ru-RU"/>
        </w:rPr>
        <w:t>п</w:t>
      </w:r>
      <w:r w:rsidRPr="00DC1CF2">
        <w:rPr>
          <w:sz w:val="26"/>
          <w:szCs w:val="26"/>
          <w:lang w:val="ru-RU"/>
        </w:rPr>
        <w:t>остановление</w:t>
      </w:r>
      <w:proofErr w:type="gramEnd"/>
      <w:r w:rsidRPr="00DC1CF2">
        <w:rPr>
          <w:sz w:val="26"/>
          <w:szCs w:val="26"/>
          <w:lang w:val="ru-RU"/>
        </w:rPr>
        <w:t xml:space="preserve"> Правительства Российской Федерации от 05.09.2013 №782 «О схемах водоснабжения водоотведения».</w:t>
      </w:r>
    </w:p>
    <w:p w14:paraId="2B163896" w14:textId="477548AA"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 xml:space="preserve">Целью разработки </w:t>
      </w:r>
      <w:r w:rsidR="0014303B">
        <w:rPr>
          <w:rFonts w:eastAsia="Calibri"/>
          <w:sz w:val="26"/>
          <w:szCs w:val="26"/>
          <w:lang w:val="ru-RU"/>
        </w:rPr>
        <w:t>с</w:t>
      </w:r>
      <w:r w:rsidRPr="00F0460D">
        <w:rPr>
          <w:rFonts w:eastAsia="Calibri"/>
          <w:sz w:val="26"/>
          <w:szCs w:val="26"/>
          <w:lang w:val="ru-RU"/>
        </w:rPr>
        <w:t>хемы</w:t>
      </w:r>
      <w:r w:rsidR="0004435A" w:rsidRPr="00F0460D">
        <w:rPr>
          <w:rFonts w:eastAsia="Calibri"/>
          <w:sz w:val="26"/>
          <w:szCs w:val="26"/>
          <w:lang w:val="ru-RU"/>
        </w:rPr>
        <w:t xml:space="preserve"> </w:t>
      </w:r>
      <w:r w:rsidR="00F0460D" w:rsidRPr="00F0460D">
        <w:rPr>
          <w:sz w:val="26"/>
          <w:szCs w:val="26"/>
          <w:lang w:val="ru-RU"/>
        </w:rPr>
        <w:t>В</w:t>
      </w:r>
      <w:r w:rsidR="00F0460D" w:rsidRPr="00DC1CF2">
        <w:rPr>
          <w:sz w:val="26"/>
          <w:szCs w:val="26"/>
          <w:lang w:val="ru-RU"/>
        </w:rPr>
        <w:t xml:space="preserve">С и ВО </w:t>
      </w:r>
      <w:r w:rsidRPr="00DC1CF2">
        <w:rPr>
          <w:rFonts w:eastAsia="Calibri"/>
          <w:sz w:val="26"/>
          <w:szCs w:val="26"/>
          <w:lang w:val="ru-RU"/>
        </w:rPr>
        <w:t>является реализация государственной политики в сфере водоснабжения и водоотведения, направленной на охрану здоровья граждан и улучшение качества жизни населения.</w:t>
      </w:r>
    </w:p>
    <w:p w14:paraId="0E858BAA" w14:textId="5C7F923C"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 xml:space="preserve">В соответствии с федеральным законодательством </w:t>
      </w:r>
      <w:r w:rsidR="00A74622">
        <w:rPr>
          <w:rFonts w:eastAsia="Calibri"/>
          <w:sz w:val="26"/>
          <w:szCs w:val="26"/>
          <w:lang w:val="ru-RU"/>
        </w:rPr>
        <w:t>с</w:t>
      </w:r>
      <w:r w:rsidRPr="00DC1CF2">
        <w:rPr>
          <w:rFonts w:eastAsia="Calibri"/>
          <w:sz w:val="26"/>
          <w:szCs w:val="26"/>
          <w:lang w:val="ru-RU"/>
        </w:rPr>
        <w:t xml:space="preserve">хема </w:t>
      </w:r>
      <w:r w:rsidR="00F0460D">
        <w:rPr>
          <w:rFonts w:eastAsia="Calibri"/>
          <w:sz w:val="26"/>
          <w:szCs w:val="26"/>
          <w:lang w:val="ru-RU"/>
        </w:rPr>
        <w:t>ВС</w:t>
      </w:r>
      <w:r w:rsidRPr="00DC1CF2">
        <w:rPr>
          <w:rFonts w:eastAsia="Calibri"/>
          <w:sz w:val="26"/>
          <w:szCs w:val="26"/>
          <w:lang w:val="ru-RU"/>
        </w:rPr>
        <w:t xml:space="preserve"> и </w:t>
      </w:r>
      <w:r w:rsidR="00F0460D">
        <w:rPr>
          <w:rFonts w:eastAsia="Calibri"/>
          <w:sz w:val="26"/>
          <w:szCs w:val="26"/>
          <w:lang w:val="ru-RU"/>
        </w:rPr>
        <w:t>ВО</w:t>
      </w:r>
      <w:r w:rsidRPr="00DC1CF2">
        <w:rPr>
          <w:rFonts w:eastAsia="Calibri"/>
          <w:sz w:val="26"/>
          <w:szCs w:val="26"/>
          <w:lang w:val="ru-RU"/>
        </w:rPr>
        <w:t xml:space="preserve"> </w:t>
      </w:r>
      <w:r w:rsidRPr="0004435A">
        <w:rPr>
          <w:rFonts w:eastAsia="Calibri"/>
          <w:sz w:val="26"/>
          <w:szCs w:val="26"/>
          <w:lang w:val="ru-RU"/>
        </w:rPr>
        <w:t>является основанием для формирования и утверждения инвестиционн</w:t>
      </w:r>
      <w:r w:rsidR="00F0460D">
        <w:rPr>
          <w:rFonts w:eastAsia="Calibri"/>
          <w:sz w:val="26"/>
          <w:szCs w:val="26"/>
          <w:lang w:val="ru-RU"/>
        </w:rPr>
        <w:t>ой</w:t>
      </w:r>
      <w:r w:rsidRPr="0004435A">
        <w:rPr>
          <w:rFonts w:eastAsia="Calibri"/>
          <w:sz w:val="26"/>
          <w:szCs w:val="26"/>
          <w:lang w:val="ru-RU"/>
        </w:rPr>
        <w:t xml:space="preserve"> программ</w:t>
      </w:r>
      <w:r w:rsidR="00F0460D">
        <w:rPr>
          <w:rFonts w:eastAsia="Calibri"/>
          <w:sz w:val="26"/>
          <w:szCs w:val="26"/>
          <w:lang w:val="ru-RU"/>
        </w:rPr>
        <w:t xml:space="preserve">ы </w:t>
      </w:r>
      <w:r w:rsidR="000669BB">
        <w:rPr>
          <w:rFonts w:eastAsia="Calibri"/>
          <w:sz w:val="26"/>
          <w:szCs w:val="26"/>
          <w:lang w:val="ru-RU"/>
        </w:rPr>
        <w:t xml:space="preserve">предприятий </w:t>
      </w:r>
      <w:r w:rsidR="00F0460D">
        <w:rPr>
          <w:rFonts w:eastAsia="Calibri"/>
          <w:sz w:val="26"/>
          <w:szCs w:val="26"/>
          <w:lang w:val="ru-RU"/>
        </w:rPr>
        <w:t xml:space="preserve">ВС и ВО </w:t>
      </w:r>
      <w:r w:rsidRPr="000669BB">
        <w:rPr>
          <w:rFonts w:eastAsia="Calibri"/>
          <w:sz w:val="26"/>
          <w:szCs w:val="26"/>
          <w:lang w:val="ru-RU"/>
        </w:rPr>
        <w:t>города Череповца.</w:t>
      </w:r>
    </w:p>
    <w:p w14:paraId="344BC2F0" w14:textId="231A43BE"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Схема водоснабжения и водоотведения выполнена в границах города Череповца, а также в границах населенных пунктов в Череповецком муниципальном районе, находящихся в непосредственной близости к городу Череповцу и экономически связанных с ним.</w:t>
      </w:r>
    </w:p>
    <w:p w14:paraId="59824448" w14:textId="72607045" w:rsidR="00214D4B" w:rsidRPr="00DC1CF2" w:rsidRDefault="00214D4B" w:rsidP="00997B5B">
      <w:pPr>
        <w:widowControl/>
        <w:autoSpaceDE/>
        <w:autoSpaceDN/>
        <w:ind w:firstLine="709"/>
        <w:jc w:val="both"/>
        <w:rPr>
          <w:rFonts w:eastAsia="Calibri"/>
          <w:sz w:val="26"/>
          <w:szCs w:val="26"/>
          <w:lang w:val="ru-RU"/>
        </w:rPr>
      </w:pPr>
      <w:bookmarkStart w:id="4" w:name="_Hlk138413102"/>
      <w:r w:rsidRPr="00DC1CF2">
        <w:rPr>
          <w:rFonts w:eastAsia="Calibri"/>
          <w:sz w:val="26"/>
          <w:szCs w:val="26"/>
          <w:lang w:val="ru-RU"/>
        </w:rPr>
        <w:t>Череповец – это первый по численности населения город Вологодской области, административный центр Чере</w:t>
      </w:r>
      <w:r w:rsidR="000669BB">
        <w:rPr>
          <w:rFonts w:eastAsia="Calibri"/>
          <w:sz w:val="26"/>
          <w:szCs w:val="26"/>
          <w:lang w:val="ru-RU"/>
        </w:rPr>
        <w:t>повецкого муниципального района</w:t>
      </w:r>
      <w:r w:rsidRPr="00DC1CF2">
        <w:rPr>
          <w:rFonts w:eastAsia="Calibri"/>
          <w:sz w:val="26"/>
          <w:szCs w:val="26"/>
          <w:lang w:val="ru-RU"/>
        </w:rPr>
        <w:t>.</w:t>
      </w:r>
      <w:bookmarkEnd w:id="4"/>
      <w:r w:rsidRPr="00DC1CF2">
        <w:rPr>
          <w:rFonts w:eastAsia="Calibri"/>
          <w:sz w:val="26"/>
          <w:szCs w:val="26"/>
          <w:lang w:val="ru-RU"/>
        </w:rPr>
        <w:t xml:space="preserve"> Входит в состав Северо-западного федерального округа. </w:t>
      </w:r>
    </w:p>
    <w:p w14:paraId="758268DA" w14:textId="77777777"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Город Череповец расположен в юго-западной части Вологодской области на обоих берегах р. Шексны (левый приток Волги) при впадении в неё р. Ягорбы, недалеко от Рыбинского водохранилища.</w:t>
      </w:r>
    </w:p>
    <w:p w14:paraId="26FD6636" w14:textId="77777777" w:rsidR="00214D4B" w:rsidRPr="001B3488" w:rsidRDefault="00214D4B" w:rsidP="00997B5B">
      <w:pPr>
        <w:widowControl/>
        <w:autoSpaceDE/>
        <w:autoSpaceDN/>
        <w:ind w:firstLine="709"/>
        <w:jc w:val="both"/>
        <w:rPr>
          <w:rFonts w:eastAsia="Calibri"/>
          <w:sz w:val="26"/>
          <w:szCs w:val="26"/>
          <w:lang w:val="ru-RU"/>
        </w:rPr>
      </w:pPr>
      <w:r w:rsidRPr="001B3488">
        <w:rPr>
          <w:rFonts w:eastAsia="Calibri"/>
          <w:sz w:val="26"/>
          <w:szCs w:val="26"/>
          <w:lang w:val="ru-RU"/>
        </w:rPr>
        <w:t>Череповец находится на пересечении 3 транспортных путей:</w:t>
      </w:r>
    </w:p>
    <w:p w14:paraId="6246F890" w14:textId="5D1E1E48" w:rsidR="00214D4B" w:rsidRPr="001B3488" w:rsidRDefault="00F0460D" w:rsidP="00F0460D">
      <w:pPr>
        <w:widowControl/>
        <w:tabs>
          <w:tab w:val="left" w:pos="993"/>
        </w:tabs>
        <w:autoSpaceDE/>
        <w:autoSpaceDN/>
        <w:ind w:left="709"/>
        <w:contextualSpacing/>
        <w:jc w:val="both"/>
        <w:rPr>
          <w:rFonts w:eastAsia="Calibri"/>
          <w:iCs/>
          <w:color w:val="000000" w:themeColor="text1"/>
          <w:sz w:val="26"/>
          <w:szCs w:val="26"/>
          <w:shd w:val="clear" w:color="auto" w:fill="FFFFFF"/>
          <w:lang w:val="ru-RU"/>
        </w:rPr>
      </w:pPr>
      <w:r>
        <w:rPr>
          <w:rFonts w:eastAsia="Calibri"/>
          <w:iCs/>
          <w:color w:val="000000" w:themeColor="text1"/>
          <w:sz w:val="26"/>
          <w:szCs w:val="26"/>
          <w:shd w:val="clear" w:color="auto" w:fill="FFFFFF"/>
          <w:lang w:val="ru-RU"/>
        </w:rPr>
        <w:t xml:space="preserve">- </w:t>
      </w:r>
      <w:r w:rsidR="00214D4B" w:rsidRPr="001B3488">
        <w:rPr>
          <w:rFonts w:eastAsia="Calibri"/>
          <w:iCs/>
          <w:color w:val="000000" w:themeColor="text1"/>
          <w:sz w:val="26"/>
          <w:szCs w:val="26"/>
          <w:shd w:val="clear" w:color="auto" w:fill="FFFFFF"/>
          <w:lang w:val="ru-RU"/>
        </w:rPr>
        <w:t>в 6</w:t>
      </w:r>
      <w:r w:rsidR="005F2CCF">
        <w:rPr>
          <w:rFonts w:eastAsia="Calibri"/>
          <w:iCs/>
          <w:color w:val="000000" w:themeColor="text1"/>
          <w:sz w:val="26"/>
          <w:szCs w:val="26"/>
          <w:shd w:val="clear" w:color="auto" w:fill="FFFFFF"/>
          <w:lang w:val="ru-RU"/>
        </w:rPr>
        <w:t xml:space="preserve"> </w:t>
      </w:r>
      <w:r w:rsidR="00214D4B" w:rsidRPr="001B3488">
        <w:rPr>
          <w:rFonts w:eastAsia="Calibri"/>
          <w:iCs/>
          <w:color w:val="000000" w:themeColor="text1"/>
          <w:sz w:val="26"/>
          <w:szCs w:val="26"/>
          <w:shd w:val="clear" w:color="auto" w:fill="FFFFFF"/>
          <w:lang w:val="ru-RU"/>
        </w:rPr>
        <w:t xml:space="preserve">км к северу пролегает автодорога А114» Вологда — Новая Ладога»; </w:t>
      </w:r>
    </w:p>
    <w:p w14:paraId="57BA8913" w14:textId="53649271" w:rsidR="00214D4B" w:rsidRPr="001B3488" w:rsidRDefault="00F0460D" w:rsidP="00F0460D">
      <w:pPr>
        <w:widowControl/>
        <w:tabs>
          <w:tab w:val="left" w:pos="993"/>
        </w:tabs>
        <w:autoSpaceDE/>
        <w:autoSpaceDN/>
        <w:ind w:left="709"/>
        <w:contextualSpacing/>
        <w:jc w:val="both"/>
        <w:rPr>
          <w:rFonts w:eastAsia="Calibri"/>
          <w:iCs/>
          <w:color w:val="000000" w:themeColor="text1"/>
          <w:sz w:val="26"/>
          <w:szCs w:val="26"/>
          <w:shd w:val="clear" w:color="auto" w:fill="FFFFFF"/>
          <w:lang w:val="ru-RU"/>
        </w:rPr>
      </w:pPr>
      <w:r>
        <w:rPr>
          <w:rFonts w:eastAsia="Calibri"/>
          <w:iCs/>
          <w:color w:val="000000" w:themeColor="text1"/>
          <w:sz w:val="26"/>
          <w:szCs w:val="26"/>
          <w:shd w:val="clear" w:color="auto" w:fill="FFFFFF"/>
          <w:lang w:val="ru-RU"/>
        </w:rPr>
        <w:t xml:space="preserve">- </w:t>
      </w:r>
      <w:r w:rsidR="00214D4B" w:rsidRPr="001B3488">
        <w:rPr>
          <w:rFonts w:eastAsia="Calibri"/>
          <w:iCs/>
          <w:color w:val="000000" w:themeColor="text1"/>
          <w:sz w:val="26"/>
          <w:szCs w:val="26"/>
          <w:shd w:val="clear" w:color="auto" w:fill="FFFFFF"/>
          <w:lang w:val="ru-RU"/>
        </w:rPr>
        <w:t>через Череповец проходит железнодорожная магистраль (Северная железная дорога)</w:t>
      </w:r>
      <w:r w:rsidR="00214D4B" w:rsidRPr="001B3488">
        <w:rPr>
          <w:rFonts w:eastAsia="Calibri"/>
          <w:iCs/>
          <w:color w:val="000000" w:themeColor="text1"/>
          <w:sz w:val="26"/>
          <w:szCs w:val="26"/>
          <w:lang w:val="ru-RU"/>
        </w:rPr>
        <w:t>;</w:t>
      </w:r>
      <w:r w:rsidR="00214D4B" w:rsidRPr="001B3488">
        <w:rPr>
          <w:rFonts w:eastAsia="Calibri"/>
          <w:iCs/>
          <w:color w:val="000000" w:themeColor="text1"/>
          <w:sz w:val="26"/>
          <w:szCs w:val="26"/>
          <w:shd w:val="clear" w:color="auto" w:fill="FFFFFF"/>
          <w:lang w:val="ru-RU"/>
        </w:rPr>
        <w:t xml:space="preserve"> </w:t>
      </w:r>
    </w:p>
    <w:p w14:paraId="2A2972CC" w14:textId="6B51809B" w:rsidR="00214D4B" w:rsidRPr="001B3488" w:rsidRDefault="000669BB" w:rsidP="000669BB">
      <w:pPr>
        <w:widowControl/>
        <w:tabs>
          <w:tab w:val="left" w:pos="993"/>
        </w:tabs>
        <w:autoSpaceDE/>
        <w:autoSpaceDN/>
        <w:ind w:left="709"/>
        <w:contextualSpacing/>
        <w:jc w:val="both"/>
        <w:rPr>
          <w:rFonts w:eastAsia="Calibri"/>
          <w:iCs/>
          <w:color w:val="000000" w:themeColor="text1"/>
          <w:sz w:val="26"/>
          <w:szCs w:val="26"/>
          <w:shd w:val="clear" w:color="auto" w:fill="FFFFFF"/>
          <w:lang w:val="ru-RU"/>
        </w:rPr>
      </w:pPr>
      <w:r>
        <w:rPr>
          <w:rFonts w:eastAsia="Calibri"/>
          <w:iCs/>
          <w:color w:val="000000" w:themeColor="text1"/>
          <w:sz w:val="26"/>
          <w:szCs w:val="26"/>
          <w:shd w:val="clear" w:color="auto" w:fill="FFFFFF"/>
          <w:lang w:val="ru-RU"/>
        </w:rPr>
        <w:t xml:space="preserve">- </w:t>
      </w:r>
      <w:r w:rsidR="00214D4B" w:rsidRPr="001B3488">
        <w:rPr>
          <w:rFonts w:eastAsia="Calibri"/>
          <w:iCs/>
          <w:color w:val="000000" w:themeColor="text1"/>
          <w:sz w:val="26"/>
          <w:szCs w:val="26"/>
          <w:shd w:val="clear" w:color="auto" w:fill="FFFFFF"/>
          <w:lang w:val="ru-RU"/>
        </w:rPr>
        <w:t>город имеет порт на Волго-Балтийском водном пути.</w:t>
      </w:r>
    </w:p>
    <w:p w14:paraId="1325CE3C" w14:textId="77777777" w:rsidR="00214D4B" w:rsidRPr="00DC1CF2" w:rsidRDefault="00214D4B" w:rsidP="00997B5B">
      <w:pPr>
        <w:widowControl/>
        <w:autoSpaceDE/>
        <w:autoSpaceDN/>
        <w:ind w:firstLine="709"/>
        <w:jc w:val="both"/>
        <w:rPr>
          <w:rFonts w:eastAsia="Calibri"/>
          <w:color w:val="202122"/>
          <w:sz w:val="26"/>
          <w:szCs w:val="26"/>
          <w:lang w:val="ru-RU"/>
        </w:rPr>
      </w:pPr>
      <w:r w:rsidRPr="00DC1CF2">
        <w:rPr>
          <w:rFonts w:eastAsia="Calibri"/>
          <w:sz w:val="26"/>
          <w:szCs w:val="26"/>
          <w:lang w:val="ru-RU"/>
        </w:rPr>
        <w:t>В 25 км от города Череповца расположен единственный в Вологодской области международный аэропорт.</w:t>
      </w:r>
      <w:r w:rsidRPr="00DC1CF2">
        <w:rPr>
          <w:rFonts w:eastAsia="Calibri"/>
          <w:color w:val="202122"/>
          <w:sz w:val="26"/>
          <w:szCs w:val="26"/>
          <w:lang w:val="ru-RU"/>
        </w:rPr>
        <w:t xml:space="preserve"> </w:t>
      </w:r>
    </w:p>
    <w:p w14:paraId="2C658A45" w14:textId="77777777"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 xml:space="preserve">Основу экономического потенциала Череповца составляют предприятия черной металлургии и химического комплекса. Ведущими предприятиями города являются </w:t>
      </w:r>
      <w:r w:rsidRPr="00DC1CF2">
        <w:rPr>
          <w:rFonts w:eastAsia="Calibri"/>
          <w:sz w:val="26"/>
          <w:szCs w:val="26"/>
          <w:lang w:val="ru-RU"/>
        </w:rPr>
        <w:lastRenderedPageBreak/>
        <w:t>Череповецкий металлургический комбинат ПАО «Северсталь», ОАО «Северсталь-метиз», АО «Апатит». Также в городе действуют предприятия по производству машин и оборудования, производства пищевых продуктов, деревообрабатывающей промышленности, строительного комплекса.</w:t>
      </w:r>
    </w:p>
    <w:p w14:paraId="50761814" w14:textId="13AAC247" w:rsidR="00DC1CF2" w:rsidRDefault="00DC1CF2" w:rsidP="00693F0E">
      <w:pPr>
        <w:widowControl/>
        <w:autoSpaceDE/>
        <w:autoSpaceDN/>
        <w:jc w:val="both"/>
        <w:rPr>
          <w:b/>
          <w:bCs/>
          <w:iCs/>
          <w:sz w:val="26"/>
          <w:szCs w:val="26"/>
          <w:lang w:val="ru-RU"/>
        </w:rPr>
      </w:pPr>
    </w:p>
    <w:p w14:paraId="18EBDCF6" w14:textId="7117238D" w:rsidR="000669BB" w:rsidRDefault="000669BB" w:rsidP="00693F0E">
      <w:pPr>
        <w:widowControl/>
        <w:autoSpaceDE/>
        <w:autoSpaceDN/>
        <w:jc w:val="both"/>
        <w:rPr>
          <w:b/>
          <w:bCs/>
          <w:iCs/>
          <w:sz w:val="26"/>
          <w:szCs w:val="26"/>
          <w:lang w:val="ru-RU"/>
        </w:rPr>
      </w:pPr>
    </w:p>
    <w:p w14:paraId="1FBBC745" w14:textId="77777777" w:rsidR="000669BB" w:rsidRDefault="000669BB" w:rsidP="00693F0E">
      <w:pPr>
        <w:widowControl/>
        <w:autoSpaceDE/>
        <w:autoSpaceDN/>
        <w:jc w:val="both"/>
        <w:rPr>
          <w:b/>
          <w:bCs/>
          <w:iCs/>
          <w:sz w:val="26"/>
          <w:szCs w:val="26"/>
          <w:lang w:val="ru-RU"/>
        </w:rPr>
      </w:pPr>
    </w:p>
    <w:p w14:paraId="5D868F9B" w14:textId="77777777" w:rsidR="00214D4B" w:rsidRPr="00DC1CF2" w:rsidRDefault="00214D4B" w:rsidP="00997B5B">
      <w:pPr>
        <w:widowControl/>
        <w:autoSpaceDE/>
        <w:autoSpaceDN/>
        <w:ind w:firstLine="709"/>
        <w:jc w:val="both"/>
        <w:rPr>
          <w:b/>
          <w:bCs/>
          <w:iCs/>
          <w:sz w:val="26"/>
          <w:szCs w:val="26"/>
          <w:lang w:val="ru-RU"/>
        </w:rPr>
      </w:pPr>
      <w:r w:rsidRPr="00DC1CF2">
        <w:rPr>
          <w:b/>
          <w:bCs/>
          <w:iCs/>
          <w:sz w:val="26"/>
          <w:szCs w:val="26"/>
          <w:lang w:val="ru-RU"/>
        </w:rPr>
        <w:t>Административное деление города</w:t>
      </w:r>
    </w:p>
    <w:p w14:paraId="0E400D12" w14:textId="77777777" w:rsidR="00997B5B" w:rsidRPr="00DC1CF2" w:rsidRDefault="00997B5B" w:rsidP="00997B5B">
      <w:pPr>
        <w:widowControl/>
        <w:autoSpaceDE/>
        <w:autoSpaceDN/>
        <w:ind w:firstLine="709"/>
        <w:jc w:val="both"/>
        <w:rPr>
          <w:b/>
          <w:bCs/>
          <w:iCs/>
          <w:sz w:val="26"/>
          <w:szCs w:val="26"/>
          <w:lang w:val="ru-RU"/>
        </w:rPr>
      </w:pPr>
    </w:p>
    <w:p w14:paraId="4A422442" w14:textId="018289F4" w:rsidR="00214D4B" w:rsidRPr="00DC1CF2" w:rsidRDefault="00214D4B" w:rsidP="00997B5B">
      <w:pPr>
        <w:widowControl/>
        <w:autoSpaceDE/>
        <w:autoSpaceDN/>
        <w:ind w:firstLine="709"/>
        <w:jc w:val="both"/>
        <w:rPr>
          <w:rFonts w:eastAsia="Calibri"/>
          <w:sz w:val="26"/>
          <w:szCs w:val="26"/>
          <w:lang w:val="ru-RU"/>
        </w:rPr>
      </w:pPr>
      <w:r w:rsidRPr="001328E5">
        <w:rPr>
          <w:rFonts w:eastAsia="Calibri"/>
          <w:sz w:val="26"/>
          <w:szCs w:val="26"/>
          <w:lang w:val="ru-RU"/>
        </w:rPr>
        <w:t>Пл</w:t>
      </w:r>
      <w:r w:rsidRPr="00DC1CF2">
        <w:rPr>
          <w:rFonts w:eastAsia="Calibri"/>
          <w:sz w:val="26"/>
          <w:szCs w:val="26"/>
          <w:lang w:val="ru-RU"/>
        </w:rPr>
        <w:t xml:space="preserve">ощадь города Череповца составляет </w:t>
      </w:r>
      <w:r w:rsidR="00BA0518" w:rsidRPr="009B2AD6">
        <w:rPr>
          <w:rFonts w:eastAsia="Calibri"/>
          <w:sz w:val="26"/>
          <w:szCs w:val="26"/>
          <w:lang w:val="ru-RU"/>
        </w:rPr>
        <w:t>13</w:t>
      </w:r>
      <w:r w:rsidR="009B2AD6">
        <w:rPr>
          <w:rFonts w:eastAsia="Calibri"/>
          <w:sz w:val="26"/>
          <w:szCs w:val="26"/>
          <w:lang w:val="ru-RU"/>
        </w:rPr>
        <w:t xml:space="preserve"> </w:t>
      </w:r>
      <w:r w:rsidR="00BA0518" w:rsidRPr="009B2AD6">
        <w:rPr>
          <w:rFonts w:eastAsia="Calibri"/>
          <w:sz w:val="26"/>
          <w:szCs w:val="26"/>
          <w:lang w:val="ru-RU"/>
        </w:rPr>
        <w:t>089</w:t>
      </w:r>
      <w:r w:rsidRPr="009B2AD6">
        <w:rPr>
          <w:rFonts w:eastAsia="Calibri"/>
          <w:sz w:val="26"/>
          <w:szCs w:val="26"/>
          <w:lang w:val="ru-RU"/>
        </w:rPr>
        <w:t xml:space="preserve"> </w:t>
      </w:r>
      <w:r w:rsidR="0004435A">
        <w:rPr>
          <w:rFonts w:eastAsia="Calibri"/>
          <w:sz w:val="26"/>
          <w:szCs w:val="26"/>
          <w:lang w:val="ru-RU"/>
        </w:rPr>
        <w:t>г</w:t>
      </w:r>
      <w:r w:rsidRPr="0004435A">
        <w:rPr>
          <w:rFonts w:eastAsia="Calibri"/>
          <w:sz w:val="26"/>
          <w:szCs w:val="26"/>
          <w:lang w:val="ru-RU"/>
        </w:rPr>
        <w:t>а</w:t>
      </w:r>
      <w:r w:rsidRPr="009B2AD6">
        <w:rPr>
          <w:rFonts w:eastAsia="Calibri"/>
          <w:sz w:val="26"/>
          <w:szCs w:val="26"/>
          <w:lang w:val="ru-RU"/>
        </w:rPr>
        <w:t>. Административно</w:t>
      </w:r>
      <w:r w:rsidRPr="00DC1CF2">
        <w:rPr>
          <w:rFonts w:eastAsia="Calibri"/>
          <w:sz w:val="26"/>
          <w:szCs w:val="26"/>
          <w:lang w:val="ru-RU"/>
        </w:rPr>
        <w:t xml:space="preserve"> город не делится на районы, однако в планировочном отношении принято выделять 4 района:</w:t>
      </w:r>
    </w:p>
    <w:p w14:paraId="6675E512" w14:textId="5A81640C" w:rsidR="00214D4B" w:rsidRPr="00DC1CF2" w:rsidRDefault="000669BB" w:rsidP="000669BB">
      <w:pPr>
        <w:widowControl/>
        <w:tabs>
          <w:tab w:val="left" w:pos="993"/>
        </w:tabs>
        <w:autoSpaceDE/>
        <w:autoSpaceDN/>
        <w:ind w:left="709"/>
        <w:contextualSpacing/>
        <w:jc w:val="both"/>
        <w:rPr>
          <w:rFonts w:eastAsia="Calibri"/>
          <w:iCs/>
          <w:color w:val="202122"/>
          <w:sz w:val="26"/>
          <w:szCs w:val="26"/>
          <w:lang w:val="ru-RU"/>
        </w:rPr>
      </w:pPr>
      <w:r>
        <w:rPr>
          <w:rFonts w:eastAsia="Calibri"/>
          <w:iCs/>
          <w:color w:val="202122"/>
          <w:sz w:val="26"/>
          <w:szCs w:val="26"/>
          <w:lang w:val="ru-RU"/>
        </w:rPr>
        <w:t xml:space="preserve">1. </w:t>
      </w:r>
      <w:r w:rsidR="00214D4B" w:rsidRPr="00DC1CF2">
        <w:rPr>
          <w:rFonts w:eastAsia="Calibri"/>
          <w:iCs/>
          <w:color w:val="202122"/>
          <w:sz w:val="26"/>
          <w:szCs w:val="26"/>
          <w:lang w:val="ru-RU"/>
        </w:rPr>
        <w:t>Индустриальный</w:t>
      </w:r>
      <w:r w:rsidR="001328E5">
        <w:rPr>
          <w:rFonts w:eastAsia="Calibri"/>
          <w:iCs/>
          <w:color w:val="202122"/>
          <w:sz w:val="26"/>
          <w:szCs w:val="26"/>
          <w:lang w:val="ru-RU"/>
        </w:rPr>
        <w:t>.</w:t>
      </w:r>
    </w:p>
    <w:p w14:paraId="53E1CF5C" w14:textId="39A60B13" w:rsidR="00214D4B" w:rsidRPr="000669BB" w:rsidRDefault="000669BB" w:rsidP="000669BB">
      <w:pPr>
        <w:pStyle w:val="af0"/>
        <w:widowControl/>
        <w:tabs>
          <w:tab w:val="left" w:pos="993"/>
        </w:tabs>
        <w:autoSpaceDE/>
        <w:autoSpaceDN/>
        <w:ind w:left="720"/>
        <w:contextualSpacing/>
        <w:jc w:val="both"/>
        <w:rPr>
          <w:rFonts w:eastAsia="Calibri"/>
          <w:iCs/>
          <w:color w:val="202122"/>
          <w:sz w:val="26"/>
          <w:szCs w:val="26"/>
          <w:lang w:val="ru-RU"/>
        </w:rPr>
      </w:pPr>
      <w:r>
        <w:rPr>
          <w:rFonts w:eastAsia="Calibri"/>
          <w:iCs/>
          <w:color w:val="202122"/>
          <w:sz w:val="26"/>
          <w:szCs w:val="26"/>
          <w:lang w:val="ru-RU"/>
        </w:rPr>
        <w:t xml:space="preserve">2. </w:t>
      </w:r>
      <w:r w:rsidR="00214D4B" w:rsidRPr="000669BB">
        <w:rPr>
          <w:rFonts w:eastAsia="Calibri"/>
          <w:iCs/>
          <w:color w:val="202122"/>
          <w:sz w:val="26"/>
          <w:szCs w:val="26"/>
          <w:lang w:val="ru-RU"/>
        </w:rPr>
        <w:t>Заягорбский</w:t>
      </w:r>
      <w:r w:rsidR="001328E5" w:rsidRPr="000669BB">
        <w:rPr>
          <w:rFonts w:eastAsia="Calibri"/>
          <w:iCs/>
          <w:color w:val="202122"/>
          <w:sz w:val="26"/>
          <w:szCs w:val="26"/>
          <w:lang w:val="ru-RU"/>
        </w:rPr>
        <w:t>.</w:t>
      </w:r>
    </w:p>
    <w:p w14:paraId="18DCE4E0" w14:textId="5E27FD65" w:rsidR="00214D4B" w:rsidRPr="00DC1CF2" w:rsidRDefault="000669BB" w:rsidP="000669BB">
      <w:pPr>
        <w:widowControl/>
        <w:tabs>
          <w:tab w:val="left" w:pos="993"/>
        </w:tabs>
        <w:autoSpaceDE/>
        <w:autoSpaceDN/>
        <w:ind w:left="709"/>
        <w:contextualSpacing/>
        <w:jc w:val="both"/>
        <w:rPr>
          <w:rFonts w:eastAsia="Calibri"/>
          <w:iCs/>
          <w:color w:val="202122"/>
          <w:sz w:val="26"/>
          <w:szCs w:val="26"/>
          <w:lang w:val="ru-RU"/>
        </w:rPr>
      </w:pPr>
      <w:r>
        <w:rPr>
          <w:rFonts w:eastAsia="Calibri"/>
          <w:iCs/>
          <w:color w:val="202122"/>
          <w:sz w:val="26"/>
          <w:szCs w:val="26"/>
          <w:lang w:val="ru-RU"/>
        </w:rPr>
        <w:t xml:space="preserve">3. </w:t>
      </w:r>
      <w:r w:rsidR="00214D4B" w:rsidRPr="00DC1CF2">
        <w:rPr>
          <w:rFonts w:eastAsia="Calibri"/>
          <w:iCs/>
          <w:color w:val="202122"/>
          <w:sz w:val="26"/>
          <w:szCs w:val="26"/>
          <w:lang w:val="ru-RU"/>
        </w:rPr>
        <w:t>Зашекснинский</w:t>
      </w:r>
      <w:r w:rsidR="001328E5">
        <w:rPr>
          <w:rFonts w:eastAsia="Calibri"/>
          <w:iCs/>
          <w:color w:val="202122"/>
          <w:sz w:val="26"/>
          <w:szCs w:val="26"/>
          <w:lang w:val="ru-RU"/>
        </w:rPr>
        <w:t>.</w:t>
      </w:r>
    </w:p>
    <w:p w14:paraId="6D4520CA" w14:textId="76C6F243" w:rsidR="00214D4B" w:rsidRPr="00DC1CF2" w:rsidRDefault="000669BB" w:rsidP="000669BB">
      <w:pPr>
        <w:widowControl/>
        <w:tabs>
          <w:tab w:val="left" w:pos="993"/>
        </w:tabs>
        <w:autoSpaceDE/>
        <w:autoSpaceDN/>
        <w:ind w:left="709"/>
        <w:contextualSpacing/>
        <w:jc w:val="both"/>
        <w:rPr>
          <w:rFonts w:eastAsia="Calibri"/>
          <w:iCs/>
          <w:color w:val="202122"/>
          <w:sz w:val="26"/>
          <w:szCs w:val="26"/>
          <w:lang w:val="ru-RU"/>
        </w:rPr>
      </w:pPr>
      <w:r>
        <w:rPr>
          <w:rFonts w:eastAsia="Calibri"/>
          <w:iCs/>
          <w:color w:val="202122"/>
          <w:sz w:val="26"/>
          <w:szCs w:val="26"/>
          <w:lang w:val="ru-RU"/>
        </w:rPr>
        <w:t xml:space="preserve">4. </w:t>
      </w:r>
      <w:r w:rsidR="00214D4B" w:rsidRPr="00DC1CF2">
        <w:rPr>
          <w:rFonts w:eastAsia="Calibri"/>
          <w:iCs/>
          <w:color w:val="202122"/>
          <w:sz w:val="26"/>
          <w:szCs w:val="26"/>
          <w:lang w:val="ru-RU"/>
        </w:rPr>
        <w:t>Северный</w:t>
      </w:r>
      <w:r w:rsidR="001328E5">
        <w:rPr>
          <w:rFonts w:eastAsia="Calibri"/>
          <w:iCs/>
          <w:color w:val="202122"/>
          <w:sz w:val="26"/>
          <w:szCs w:val="26"/>
          <w:lang w:val="ru-RU"/>
        </w:rPr>
        <w:t>.</w:t>
      </w:r>
    </w:p>
    <w:p w14:paraId="1007E729" w14:textId="6540F5D5" w:rsidR="00214D4B" w:rsidRPr="00DC1CF2" w:rsidRDefault="00214D4B" w:rsidP="00997B5B">
      <w:pPr>
        <w:widowControl/>
        <w:autoSpaceDE/>
        <w:autoSpaceDN/>
        <w:ind w:firstLine="709"/>
        <w:jc w:val="both"/>
        <w:rPr>
          <w:rFonts w:eastAsia="Calibri"/>
          <w:caps/>
          <w:sz w:val="26"/>
          <w:szCs w:val="26"/>
          <w:lang w:val="ru-RU"/>
        </w:rPr>
      </w:pPr>
      <w:r w:rsidRPr="00DC1CF2">
        <w:rPr>
          <w:rFonts w:eastAsia="Calibri"/>
          <w:sz w:val="26"/>
          <w:szCs w:val="26"/>
          <w:shd w:val="clear" w:color="auto" w:fill="FFFFFF"/>
          <w:lang w:val="ru-RU"/>
        </w:rPr>
        <w:t>Индустриальный район</w:t>
      </w:r>
      <w:r w:rsidRPr="00DC1CF2">
        <w:rPr>
          <w:rFonts w:eastAsia="Calibri"/>
          <w:iCs/>
          <w:sz w:val="26"/>
          <w:szCs w:val="26"/>
          <w:lang w:val="ru-RU"/>
        </w:rPr>
        <w:t xml:space="preserve"> </w:t>
      </w:r>
      <w:r w:rsidRPr="00DC1CF2">
        <w:rPr>
          <w:sz w:val="26"/>
          <w:szCs w:val="26"/>
          <w:lang w:val="ru-RU"/>
        </w:rPr>
        <w:t xml:space="preserve">– </w:t>
      </w:r>
      <w:r w:rsidRPr="00DC1CF2">
        <w:rPr>
          <w:rFonts w:eastAsia="Calibri"/>
          <w:sz w:val="26"/>
          <w:szCs w:val="26"/>
          <w:shd w:val="clear" w:color="auto" w:fill="FFFFFF"/>
          <w:lang w:val="ru-RU"/>
        </w:rPr>
        <w:t>старейший</w:t>
      </w:r>
      <w:r w:rsidR="001328E5">
        <w:rPr>
          <w:rFonts w:eastAsia="Calibri"/>
          <w:sz w:val="26"/>
          <w:szCs w:val="26"/>
          <w:shd w:val="clear" w:color="auto" w:fill="FFFFFF"/>
          <w:lang w:val="ru-RU"/>
        </w:rPr>
        <w:t xml:space="preserve">; </w:t>
      </w:r>
      <w:r w:rsidRPr="00DC1CF2">
        <w:rPr>
          <w:rFonts w:eastAsia="Calibri"/>
          <w:sz w:val="26"/>
          <w:szCs w:val="26"/>
          <w:shd w:val="clear" w:color="auto" w:fill="FFFFFF"/>
          <w:lang w:val="ru-RU"/>
        </w:rPr>
        <w:t>историческое ядро города, активное формирование которого началось в XVIII веке. Является самым экономически развитым районом. Экологическая ситуация в границах района сложилась неблагополучная по причине близости к производственным мощностям ПАО «Северсталь».</w:t>
      </w:r>
    </w:p>
    <w:p w14:paraId="1A3BDA73" w14:textId="239409DA" w:rsidR="00214D4B" w:rsidRPr="00DC1CF2" w:rsidRDefault="00214D4B" w:rsidP="00997B5B">
      <w:pPr>
        <w:widowControl/>
        <w:autoSpaceDE/>
        <w:autoSpaceDN/>
        <w:ind w:firstLine="709"/>
        <w:jc w:val="both"/>
        <w:rPr>
          <w:rFonts w:eastAsia="Calibri"/>
          <w:color w:val="202122"/>
          <w:sz w:val="26"/>
          <w:szCs w:val="26"/>
          <w:lang w:val="ru-RU"/>
        </w:rPr>
      </w:pPr>
      <w:r w:rsidRPr="00DC1CF2">
        <w:rPr>
          <w:rFonts w:eastAsia="Calibri"/>
          <w:color w:val="202122"/>
          <w:sz w:val="26"/>
          <w:szCs w:val="26"/>
          <w:lang w:val="ru-RU"/>
        </w:rPr>
        <w:t>Заягорбский район расположен на левобережье реки Ягорбы и соединён с Индустриальным районом Ягорбским мостом. Крупнейший по населению спальный район города, в нём проживает более 1/3 всего населения города. В народе его называют «Заречье».</w:t>
      </w:r>
    </w:p>
    <w:p w14:paraId="05383D5B" w14:textId="415F4DDD" w:rsidR="00214D4B" w:rsidRPr="00DC1CF2" w:rsidRDefault="00214D4B" w:rsidP="00997B5B">
      <w:pPr>
        <w:widowControl/>
        <w:autoSpaceDE/>
        <w:autoSpaceDN/>
        <w:ind w:firstLine="709"/>
        <w:jc w:val="both"/>
        <w:rPr>
          <w:rFonts w:eastAsia="Calibri"/>
          <w:color w:val="202122"/>
          <w:sz w:val="26"/>
          <w:szCs w:val="26"/>
          <w:lang w:val="ru-RU"/>
        </w:rPr>
      </w:pPr>
      <w:r w:rsidRPr="00DC1CF2">
        <w:rPr>
          <w:rFonts w:eastAsia="Calibri"/>
          <w:color w:val="202122"/>
          <w:sz w:val="26"/>
          <w:szCs w:val="26"/>
          <w:lang w:val="ru-RU"/>
        </w:rPr>
        <w:t xml:space="preserve">Зашекснинский район расположен на левобережье </w:t>
      </w:r>
      <w:r w:rsidR="001328E5">
        <w:rPr>
          <w:rFonts w:eastAsia="Calibri"/>
          <w:color w:val="202122"/>
          <w:sz w:val="26"/>
          <w:szCs w:val="26"/>
          <w:lang w:val="ru-RU"/>
        </w:rPr>
        <w:t xml:space="preserve">реки </w:t>
      </w:r>
      <w:r w:rsidRPr="00DC1CF2">
        <w:rPr>
          <w:rFonts w:eastAsia="Calibri"/>
          <w:color w:val="202122"/>
          <w:sz w:val="26"/>
          <w:szCs w:val="26"/>
          <w:lang w:val="ru-RU"/>
        </w:rPr>
        <w:t xml:space="preserve">Шексны и соединён с правобережьем </w:t>
      </w:r>
      <w:r w:rsidRPr="000669BB">
        <w:rPr>
          <w:rFonts w:eastAsia="Calibri"/>
          <w:sz w:val="26"/>
          <w:szCs w:val="26"/>
          <w:lang w:val="ru-RU"/>
        </w:rPr>
        <w:t xml:space="preserve">Октябрьским </w:t>
      </w:r>
      <w:r w:rsidR="000669BB" w:rsidRPr="000669BB">
        <w:rPr>
          <w:rFonts w:eastAsia="Calibri"/>
          <w:sz w:val="26"/>
          <w:szCs w:val="26"/>
          <w:lang w:val="ru-RU"/>
        </w:rPr>
        <w:t>и</w:t>
      </w:r>
      <w:r w:rsidR="000669BB">
        <w:rPr>
          <w:rFonts w:eastAsia="Calibri"/>
          <w:sz w:val="26"/>
          <w:szCs w:val="26"/>
          <w:lang w:val="ru-RU"/>
        </w:rPr>
        <w:t xml:space="preserve"> </w:t>
      </w:r>
      <w:r w:rsidR="001328E5" w:rsidRPr="000669BB">
        <w:rPr>
          <w:rFonts w:eastAsia="Calibri"/>
          <w:sz w:val="26"/>
          <w:szCs w:val="26"/>
          <w:lang w:val="ru-RU"/>
        </w:rPr>
        <w:t>Архангельски</w:t>
      </w:r>
      <w:r w:rsidR="000669BB" w:rsidRPr="000669BB">
        <w:rPr>
          <w:rFonts w:eastAsia="Calibri"/>
          <w:sz w:val="26"/>
          <w:szCs w:val="26"/>
          <w:lang w:val="ru-RU"/>
        </w:rPr>
        <w:t>м</w:t>
      </w:r>
      <w:r w:rsidR="001328E5" w:rsidRPr="000669BB">
        <w:rPr>
          <w:rFonts w:eastAsia="Calibri"/>
          <w:sz w:val="26"/>
          <w:szCs w:val="26"/>
          <w:lang w:val="ru-RU"/>
        </w:rPr>
        <w:t xml:space="preserve"> мост</w:t>
      </w:r>
      <w:r w:rsidR="000669BB" w:rsidRPr="000669BB">
        <w:rPr>
          <w:rFonts w:eastAsia="Calibri"/>
          <w:sz w:val="26"/>
          <w:szCs w:val="26"/>
          <w:lang w:val="ru-RU"/>
        </w:rPr>
        <w:t>ом</w:t>
      </w:r>
      <w:r w:rsidRPr="00DC1CF2">
        <w:rPr>
          <w:rFonts w:eastAsia="Calibri"/>
          <w:color w:val="202122"/>
          <w:sz w:val="26"/>
          <w:szCs w:val="26"/>
          <w:lang w:val="ru-RU"/>
        </w:rPr>
        <w:t xml:space="preserve">. </w:t>
      </w:r>
      <w:bookmarkStart w:id="5" w:name="_Hlk138413125"/>
      <w:r w:rsidRPr="00DC1CF2">
        <w:rPr>
          <w:rFonts w:eastAsia="Calibri"/>
          <w:color w:val="202122"/>
          <w:sz w:val="26"/>
          <w:szCs w:val="26"/>
          <w:lang w:val="ru-RU"/>
        </w:rPr>
        <w:t>Является перспективным с точки зрения строительства и расширения территорий города</w:t>
      </w:r>
      <w:bookmarkEnd w:id="5"/>
      <w:r w:rsidRPr="00DC1CF2">
        <w:rPr>
          <w:rFonts w:eastAsia="Calibri"/>
          <w:color w:val="202122"/>
          <w:sz w:val="26"/>
          <w:szCs w:val="26"/>
          <w:lang w:val="ru-RU"/>
        </w:rPr>
        <w:t>. В обиходе горожан</w:t>
      </w:r>
      <w:r w:rsidR="001328E5">
        <w:rPr>
          <w:rFonts w:eastAsia="Calibri"/>
          <w:color w:val="202122"/>
          <w:sz w:val="26"/>
          <w:szCs w:val="26"/>
          <w:lang w:val="ru-RU"/>
        </w:rPr>
        <w:t>е</w:t>
      </w:r>
      <w:r w:rsidRPr="00DC1CF2">
        <w:rPr>
          <w:rFonts w:eastAsia="Calibri"/>
          <w:color w:val="202122"/>
          <w:sz w:val="26"/>
          <w:szCs w:val="26"/>
          <w:lang w:val="ru-RU"/>
        </w:rPr>
        <w:t xml:space="preserve"> этот район также называют «104-й микрорайон», по нумерации одного из первых микрорайонов Зашекснинского района.</w:t>
      </w:r>
    </w:p>
    <w:p w14:paraId="59967BC9" w14:textId="3D788F8A"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Северный район по размеру территории является наименьшим из городских районов. Здесь расположен фанерно-мебельный комбинат, по которому район в народе называют «Фанера». Также расположена спичечная фабрика, молочный комбинат и мясокомбинат. Район расположен за железной дорогой и связан с Индустриальным районо</w:t>
      </w:r>
      <w:r w:rsidR="000669BB">
        <w:rPr>
          <w:rFonts w:eastAsia="Calibri"/>
          <w:sz w:val="26"/>
          <w:szCs w:val="26"/>
          <w:lang w:val="ru-RU"/>
        </w:rPr>
        <w:t xml:space="preserve">м путепроводом, а с Заягорбским </w:t>
      </w:r>
      <w:r w:rsidRPr="00DC1CF2">
        <w:rPr>
          <w:rFonts w:eastAsia="Calibri"/>
          <w:sz w:val="26"/>
          <w:szCs w:val="26"/>
          <w:lang w:val="ru-RU"/>
        </w:rPr>
        <w:t>– мостом через р</w:t>
      </w:r>
      <w:r w:rsidR="000669BB">
        <w:rPr>
          <w:rFonts w:eastAsia="Calibri"/>
          <w:sz w:val="26"/>
          <w:szCs w:val="26"/>
          <w:lang w:val="ru-RU"/>
        </w:rPr>
        <w:t>еку</w:t>
      </w:r>
      <w:r w:rsidRPr="00DC1CF2">
        <w:rPr>
          <w:rFonts w:eastAsia="Calibri"/>
          <w:sz w:val="26"/>
          <w:szCs w:val="26"/>
          <w:lang w:val="ru-RU"/>
        </w:rPr>
        <w:t xml:space="preserve"> Ягорбу.</w:t>
      </w:r>
    </w:p>
    <w:p w14:paraId="7D17C2E7" w14:textId="151F275A" w:rsidR="00214D4B" w:rsidRPr="00DC1CF2" w:rsidRDefault="00214D4B" w:rsidP="00997B5B">
      <w:pPr>
        <w:widowControl/>
        <w:autoSpaceDE/>
        <w:autoSpaceDN/>
        <w:ind w:firstLine="709"/>
        <w:jc w:val="both"/>
        <w:rPr>
          <w:rFonts w:eastAsia="Calibri"/>
          <w:sz w:val="26"/>
          <w:szCs w:val="26"/>
          <w:lang w:val="ru-RU"/>
        </w:rPr>
      </w:pPr>
      <w:bookmarkStart w:id="6" w:name="_Hlk138413149"/>
      <w:r w:rsidRPr="00A87D8A">
        <w:rPr>
          <w:rFonts w:eastAsia="Calibri"/>
          <w:sz w:val="26"/>
          <w:szCs w:val="26"/>
          <w:lang w:val="ru-RU"/>
        </w:rPr>
        <w:t>Существует м</w:t>
      </w:r>
      <w:r w:rsidRPr="00DC1CF2">
        <w:rPr>
          <w:rFonts w:eastAsia="Calibri"/>
          <w:sz w:val="26"/>
          <w:szCs w:val="26"/>
          <w:lang w:val="ru-RU"/>
        </w:rPr>
        <w:t xml:space="preserve">икрорайон новой застройки у пожарной части № 55, в народе его </w:t>
      </w:r>
      <w:r w:rsidRPr="00A74622">
        <w:rPr>
          <w:rFonts w:eastAsia="Calibri"/>
          <w:sz w:val="26"/>
          <w:szCs w:val="26"/>
          <w:lang w:val="ru-RU"/>
        </w:rPr>
        <w:t xml:space="preserve">называют «Северсталевский», «Черёмушки» </w:t>
      </w:r>
      <w:r w:rsidR="00A74622">
        <w:rPr>
          <w:rFonts w:eastAsia="Calibri"/>
          <w:sz w:val="26"/>
          <w:szCs w:val="26"/>
          <w:lang w:val="ru-RU"/>
        </w:rPr>
        <w:t>(</w:t>
      </w:r>
      <w:r w:rsidRPr="00A74622">
        <w:rPr>
          <w:rFonts w:eastAsia="Calibri"/>
          <w:sz w:val="26"/>
          <w:szCs w:val="26"/>
          <w:lang w:val="ru-RU"/>
        </w:rPr>
        <w:t>от сокращённого названия Череповецкого металлургического комбината</w:t>
      </w:r>
      <w:bookmarkEnd w:id="6"/>
      <w:r w:rsidR="00A74622">
        <w:rPr>
          <w:rFonts w:eastAsia="Calibri"/>
          <w:sz w:val="26"/>
          <w:szCs w:val="26"/>
          <w:lang w:val="ru-RU"/>
        </w:rPr>
        <w:t>)</w:t>
      </w:r>
      <w:r w:rsidRPr="00DC1CF2">
        <w:rPr>
          <w:rFonts w:eastAsia="Calibri"/>
          <w:sz w:val="26"/>
          <w:szCs w:val="26"/>
          <w:lang w:val="ru-RU"/>
        </w:rPr>
        <w:t>, официальное название — 112-й микрорайон. В 2015 году по инициативе ветеранов ПАО «Северсталь» микрорайон был переименован в микрорайон имени Липухина Ю. В.</w:t>
      </w:r>
    </w:p>
    <w:p w14:paraId="139D25E9" w14:textId="77777777" w:rsidR="00214D4B" w:rsidRPr="00DC1CF2" w:rsidRDefault="00214D4B" w:rsidP="00997B5B">
      <w:pPr>
        <w:widowControl/>
        <w:autoSpaceDE/>
        <w:autoSpaceDN/>
        <w:ind w:firstLine="709"/>
        <w:jc w:val="both"/>
        <w:rPr>
          <w:rFonts w:eastAsia="Calibri"/>
          <w:sz w:val="26"/>
          <w:szCs w:val="26"/>
          <w:lang w:val="ru-RU"/>
        </w:rPr>
      </w:pPr>
      <w:r w:rsidRPr="00DC1CF2">
        <w:rPr>
          <w:rFonts w:eastAsia="Calibri"/>
          <w:sz w:val="26"/>
          <w:szCs w:val="26"/>
          <w:lang w:val="ru-RU"/>
        </w:rPr>
        <w:t xml:space="preserve">В северо-западной части города, на расстоянии более </w:t>
      </w:r>
      <w:smartTag w:uri="urn:schemas-microsoft-com:office:smarttags" w:element="metricconverter">
        <w:smartTagPr>
          <w:attr w:name="ProductID" w:val="10 км"/>
        </w:smartTagPr>
        <w:r w:rsidRPr="00DC1CF2">
          <w:rPr>
            <w:rFonts w:eastAsia="Calibri"/>
            <w:sz w:val="26"/>
            <w:szCs w:val="26"/>
            <w:lang w:val="ru-RU"/>
          </w:rPr>
          <w:t>10 км</w:t>
        </w:r>
      </w:smartTag>
      <w:r w:rsidRPr="00DC1CF2">
        <w:rPr>
          <w:rFonts w:eastAsia="Calibri"/>
          <w:sz w:val="26"/>
          <w:szCs w:val="26"/>
          <w:lang w:val="ru-RU"/>
        </w:rPr>
        <w:t xml:space="preserve"> от Индустриального жилого района, расположен жилой поселок Новые Углы. Он находится в непосредственной близости от АО «Апатит». Жилой фонд поселка представлен малоэтажными индивидуальными жилыми домами с разной степенью износа.</w:t>
      </w:r>
    </w:p>
    <w:p w14:paraId="46A2F46A" w14:textId="0402CAFC" w:rsidR="00F632E9" w:rsidRDefault="00214D4B" w:rsidP="00F632E9">
      <w:pPr>
        <w:widowControl/>
        <w:autoSpaceDE/>
        <w:autoSpaceDN/>
        <w:ind w:firstLine="709"/>
        <w:jc w:val="both"/>
        <w:rPr>
          <w:rFonts w:eastAsia="Calibri"/>
          <w:iCs/>
          <w:sz w:val="26"/>
          <w:szCs w:val="26"/>
          <w:lang w:val="ru-RU"/>
        </w:rPr>
      </w:pPr>
      <w:r w:rsidRPr="00DC1CF2">
        <w:rPr>
          <w:rFonts w:eastAsia="Calibri"/>
          <w:iCs/>
          <w:sz w:val="26"/>
          <w:szCs w:val="26"/>
          <w:lang w:val="ru-RU"/>
        </w:rPr>
        <w:t>В таблице ниже представлена динамика изменения численности населения Череповца на начало 2</w:t>
      </w:r>
      <w:bookmarkStart w:id="7" w:name="_Toc109717997"/>
      <w:r w:rsidR="00F632E9">
        <w:rPr>
          <w:rFonts w:eastAsia="Calibri"/>
          <w:iCs/>
          <w:sz w:val="26"/>
          <w:szCs w:val="26"/>
          <w:lang w:val="ru-RU"/>
        </w:rPr>
        <w:t>021 года за последние пять лет.</w:t>
      </w:r>
    </w:p>
    <w:p w14:paraId="7A31CE14" w14:textId="77777777" w:rsidR="00F632E9" w:rsidRDefault="00F632E9" w:rsidP="00F632E9">
      <w:pPr>
        <w:widowControl/>
        <w:autoSpaceDE/>
        <w:autoSpaceDN/>
        <w:ind w:firstLine="709"/>
        <w:jc w:val="both"/>
        <w:rPr>
          <w:rFonts w:eastAsia="Calibri"/>
          <w:iCs/>
          <w:sz w:val="26"/>
          <w:szCs w:val="26"/>
          <w:lang w:val="ru-RU"/>
        </w:rPr>
      </w:pPr>
    </w:p>
    <w:p w14:paraId="690C201F" w14:textId="3268554A" w:rsidR="00F632E9" w:rsidRDefault="00214D4B" w:rsidP="00F632E9">
      <w:pPr>
        <w:widowControl/>
        <w:autoSpaceDE/>
        <w:autoSpaceDN/>
        <w:ind w:firstLine="709"/>
        <w:jc w:val="right"/>
        <w:rPr>
          <w:rFonts w:eastAsia="Calibri"/>
          <w:sz w:val="26"/>
          <w:szCs w:val="26"/>
          <w:lang w:val="ru-RU"/>
        </w:rPr>
      </w:pPr>
      <w:r w:rsidRPr="000669BB">
        <w:rPr>
          <w:rFonts w:eastAsia="Calibri"/>
          <w:sz w:val="26"/>
          <w:szCs w:val="26"/>
          <w:lang w:val="ru-RU"/>
        </w:rPr>
        <w:t xml:space="preserve">Таблица </w:t>
      </w:r>
      <w:r w:rsidRPr="000669BB">
        <w:rPr>
          <w:rFonts w:eastAsia="Calibri"/>
          <w:sz w:val="26"/>
          <w:szCs w:val="26"/>
          <w:lang w:val="ru-RU"/>
        </w:rPr>
        <w:fldChar w:fldCharType="begin"/>
      </w:r>
      <w:r w:rsidRPr="000669BB">
        <w:rPr>
          <w:rFonts w:eastAsia="Calibri"/>
          <w:sz w:val="26"/>
          <w:szCs w:val="26"/>
          <w:lang w:val="ru-RU"/>
        </w:rPr>
        <w:instrText>SEQ Таблица \* ARABIC \s 1</w:instrText>
      </w:r>
      <w:r w:rsidRPr="000669BB">
        <w:rPr>
          <w:rFonts w:eastAsia="Calibri"/>
          <w:sz w:val="26"/>
          <w:szCs w:val="26"/>
          <w:lang w:val="ru-RU"/>
        </w:rPr>
        <w:fldChar w:fldCharType="separate"/>
      </w:r>
      <w:r w:rsidR="0065537C">
        <w:rPr>
          <w:rFonts w:eastAsia="Calibri"/>
          <w:noProof/>
          <w:sz w:val="26"/>
          <w:szCs w:val="26"/>
          <w:lang w:val="ru-RU"/>
        </w:rPr>
        <w:t>1</w:t>
      </w:r>
      <w:r w:rsidRPr="000669BB">
        <w:rPr>
          <w:rFonts w:eastAsia="Calibri"/>
          <w:sz w:val="26"/>
          <w:szCs w:val="26"/>
          <w:lang w:val="ru-RU"/>
        </w:rPr>
        <w:fldChar w:fldCharType="end"/>
      </w:r>
    </w:p>
    <w:p w14:paraId="2E196160" w14:textId="43ECF7FA" w:rsidR="00F632E9" w:rsidRPr="00C06196" w:rsidRDefault="00214D4B" w:rsidP="00C06196">
      <w:pPr>
        <w:widowControl/>
        <w:autoSpaceDE/>
        <w:autoSpaceDN/>
        <w:rPr>
          <w:rFonts w:eastAsia="Calibri"/>
          <w:bCs/>
          <w:sz w:val="26"/>
          <w:szCs w:val="26"/>
          <w:lang w:val="ru-RU"/>
        </w:rPr>
      </w:pPr>
      <w:r w:rsidRPr="000669BB">
        <w:rPr>
          <w:rFonts w:eastAsia="Calibri"/>
          <w:sz w:val="26"/>
          <w:szCs w:val="26"/>
          <w:lang w:val="ru-RU"/>
        </w:rPr>
        <w:t>Фактическая</w:t>
      </w:r>
      <w:r w:rsidRPr="000669BB">
        <w:rPr>
          <w:rFonts w:eastAsia="Calibri"/>
          <w:bCs/>
          <w:sz w:val="26"/>
          <w:szCs w:val="26"/>
          <w:lang w:val="ru-RU"/>
        </w:rPr>
        <w:t xml:space="preserve"> численность населения города Череповца</w:t>
      </w:r>
      <w:bookmarkEnd w:id="7"/>
    </w:p>
    <w:tbl>
      <w:tblPr>
        <w:tblW w:w="5000" w:type="pct"/>
        <w:tblLook w:val="04A0" w:firstRow="1" w:lastRow="0" w:firstColumn="1" w:lastColumn="0" w:noHBand="0" w:noVBand="1"/>
      </w:tblPr>
      <w:tblGrid>
        <w:gridCol w:w="4115"/>
        <w:gridCol w:w="1037"/>
        <w:gridCol w:w="866"/>
        <w:gridCol w:w="868"/>
        <w:gridCol w:w="866"/>
        <w:gridCol w:w="866"/>
        <w:gridCol w:w="1010"/>
      </w:tblGrid>
      <w:tr w:rsidR="00214D4B" w:rsidRPr="00DC1CF2" w14:paraId="52236228" w14:textId="77777777" w:rsidTr="002B6164">
        <w:trPr>
          <w:trHeight w:val="20"/>
          <w:tblHeader/>
        </w:trPr>
        <w:tc>
          <w:tcPr>
            <w:tcW w:w="2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3FB68"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lastRenderedPageBreak/>
              <w:t>Показатель</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A90951B"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ед. изм.</w:t>
            </w:r>
          </w:p>
        </w:tc>
        <w:tc>
          <w:tcPr>
            <w:tcW w:w="444" w:type="pct"/>
            <w:tcBorders>
              <w:top w:val="single" w:sz="4" w:space="0" w:color="auto"/>
              <w:left w:val="nil"/>
              <w:bottom w:val="single" w:sz="4" w:space="0" w:color="auto"/>
              <w:right w:val="single" w:sz="4" w:space="0" w:color="auto"/>
            </w:tcBorders>
            <w:shd w:val="clear" w:color="auto" w:fill="auto"/>
            <w:noWrap/>
            <w:vAlign w:val="center"/>
            <w:hideMark/>
          </w:tcPr>
          <w:p w14:paraId="37B4FBDC"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2017</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14:paraId="352EF29A"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2018</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651DC2F4"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2019</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41CCEFA5"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2020</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E126115"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2021</w:t>
            </w:r>
          </w:p>
        </w:tc>
      </w:tr>
      <w:tr w:rsidR="00214D4B" w:rsidRPr="00DC1CF2" w14:paraId="5A38C16A" w14:textId="77777777" w:rsidTr="002B6164">
        <w:trPr>
          <w:trHeight w:val="20"/>
        </w:trPr>
        <w:tc>
          <w:tcPr>
            <w:tcW w:w="2147" w:type="pct"/>
            <w:tcBorders>
              <w:top w:val="nil"/>
              <w:left w:val="single" w:sz="4" w:space="0" w:color="auto"/>
              <w:bottom w:val="single" w:sz="4" w:space="0" w:color="auto"/>
              <w:right w:val="single" w:sz="4" w:space="0" w:color="auto"/>
            </w:tcBorders>
            <w:shd w:val="clear" w:color="auto" w:fill="auto"/>
            <w:vAlign w:val="center"/>
            <w:hideMark/>
          </w:tcPr>
          <w:p w14:paraId="3279785E" w14:textId="77777777" w:rsidR="00214D4B" w:rsidRPr="00DC1CF2" w:rsidRDefault="00214D4B" w:rsidP="00214D4B">
            <w:pPr>
              <w:widowControl/>
              <w:autoSpaceDE/>
              <w:autoSpaceDN/>
              <w:rPr>
                <w:b/>
                <w:bCs/>
                <w:color w:val="000000"/>
                <w:sz w:val="20"/>
                <w:szCs w:val="20"/>
                <w:lang w:val="ru-RU" w:eastAsia="ru-RU"/>
              </w:rPr>
            </w:pPr>
            <w:r w:rsidRPr="00DC1CF2">
              <w:rPr>
                <w:b/>
                <w:bCs/>
                <w:color w:val="000000"/>
                <w:sz w:val="20"/>
                <w:szCs w:val="20"/>
                <w:lang w:val="ru-RU" w:eastAsia="ru-RU"/>
              </w:rPr>
              <w:t>Численность населения на начало года, всего</w:t>
            </w:r>
          </w:p>
        </w:tc>
        <w:tc>
          <w:tcPr>
            <w:tcW w:w="548" w:type="pct"/>
            <w:tcBorders>
              <w:top w:val="nil"/>
              <w:left w:val="nil"/>
              <w:bottom w:val="single" w:sz="4" w:space="0" w:color="auto"/>
              <w:right w:val="single" w:sz="4" w:space="0" w:color="auto"/>
            </w:tcBorders>
            <w:shd w:val="clear" w:color="auto" w:fill="auto"/>
            <w:vAlign w:val="center"/>
            <w:hideMark/>
          </w:tcPr>
          <w:p w14:paraId="790B6DD6"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тыс. чел.</w:t>
            </w:r>
          </w:p>
        </w:tc>
        <w:tc>
          <w:tcPr>
            <w:tcW w:w="444" w:type="pct"/>
            <w:tcBorders>
              <w:top w:val="nil"/>
              <w:left w:val="nil"/>
              <w:bottom w:val="single" w:sz="4" w:space="0" w:color="auto"/>
              <w:right w:val="single" w:sz="4" w:space="0" w:color="auto"/>
            </w:tcBorders>
            <w:shd w:val="clear" w:color="auto" w:fill="auto"/>
            <w:vAlign w:val="center"/>
            <w:hideMark/>
          </w:tcPr>
          <w:p w14:paraId="468193B7"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318,856</w:t>
            </w:r>
          </w:p>
        </w:tc>
        <w:tc>
          <w:tcPr>
            <w:tcW w:w="460" w:type="pct"/>
            <w:tcBorders>
              <w:top w:val="nil"/>
              <w:left w:val="nil"/>
              <w:bottom w:val="single" w:sz="4" w:space="0" w:color="auto"/>
              <w:right w:val="single" w:sz="4" w:space="0" w:color="auto"/>
            </w:tcBorders>
            <w:shd w:val="clear" w:color="auto" w:fill="auto"/>
            <w:vAlign w:val="center"/>
            <w:hideMark/>
          </w:tcPr>
          <w:p w14:paraId="740CBFC0"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317,970</w:t>
            </w:r>
          </w:p>
        </w:tc>
        <w:tc>
          <w:tcPr>
            <w:tcW w:w="431" w:type="pct"/>
            <w:tcBorders>
              <w:top w:val="nil"/>
              <w:left w:val="nil"/>
              <w:bottom w:val="single" w:sz="4" w:space="0" w:color="auto"/>
              <w:right w:val="single" w:sz="4" w:space="0" w:color="auto"/>
            </w:tcBorders>
            <w:shd w:val="clear" w:color="auto" w:fill="auto"/>
            <w:vAlign w:val="center"/>
            <w:hideMark/>
          </w:tcPr>
          <w:p w14:paraId="282514A6"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316,529</w:t>
            </w:r>
          </w:p>
        </w:tc>
        <w:tc>
          <w:tcPr>
            <w:tcW w:w="436" w:type="pct"/>
            <w:tcBorders>
              <w:top w:val="nil"/>
              <w:left w:val="nil"/>
              <w:bottom w:val="single" w:sz="4" w:space="0" w:color="auto"/>
              <w:right w:val="single" w:sz="4" w:space="0" w:color="auto"/>
            </w:tcBorders>
            <w:shd w:val="clear" w:color="auto" w:fill="auto"/>
            <w:vAlign w:val="center"/>
            <w:hideMark/>
          </w:tcPr>
          <w:p w14:paraId="3195ED5C"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314,834</w:t>
            </w:r>
          </w:p>
        </w:tc>
        <w:tc>
          <w:tcPr>
            <w:tcW w:w="534" w:type="pct"/>
            <w:tcBorders>
              <w:top w:val="nil"/>
              <w:left w:val="nil"/>
              <w:bottom w:val="single" w:sz="4" w:space="0" w:color="auto"/>
              <w:right w:val="single" w:sz="4" w:space="0" w:color="auto"/>
            </w:tcBorders>
            <w:shd w:val="clear" w:color="auto" w:fill="auto"/>
            <w:vAlign w:val="center"/>
            <w:hideMark/>
          </w:tcPr>
          <w:p w14:paraId="5FBFC015" w14:textId="77777777" w:rsidR="00214D4B" w:rsidRPr="00DC1CF2" w:rsidRDefault="00214D4B" w:rsidP="00214D4B">
            <w:pPr>
              <w:widowControl/>
              <w:autoSpaceDE/>
              <w:autoSpaceDN/>
              <w:jc w:val="center"/>
              <w:rPr>
                <w:b/>
                <w:bCs/>
                <w:color w:val="000000"/>
                <w:sz w:val="20"/>
                <w:szCs w:val="20"/>
                <w:lang w:val="ru-RU" w:eastAsia="ru-RU"/>
              </w:rPr>
            </w:pPr>
            <w:r w:rsidRPr="00DC1CF2">
              <w:rPr>
                <w:b/>
                <w:bCs/>
                <w:color w:val="000000"/>
                <w:sz w:val="20"/>
                <w:szCs w:val="20"/>
                <w:lang w:val="ru-RU" w:eastAsia="ru-RU"/>
              </w:rPr>
              <w:t>312,091</w:t>
            </w:r>
          </w:p>
        </w:tc>
      </w:tr>
      <w:tr w:rsidR="00214D4B" w:rsidRPr="00DC1CF2" w14:paraId="2CB17460" w14:textId="77777777" w:rsidTr="002B6164">
        <w:trPr>
          <w:trHeight w:val="20"/>
        </w:trPr>
        <w:tc>
          <w:tcPr>
            <w:tcW w:w="2147" w:type="pct"/>
            <w:tcBorders>
              <w:top w:val="nil"/>
              <w:left w:val="single" w:sz="4" w:space="0" w:color="auto"/>
              <w:bottom w:val="single" w:sz="4" w:space="0" w:color="auto"/>
              <w:right w:val="single" w:sz="4" w:space="0" w:color="auto"/>
            </w:tcBorders>
            <w:shd w:val="clear" w:color="auto" w:fill="auto"/>
            <w:vAlign w:val="center"/>
            <w:hideMark/>
          </w:tcPr>
          <w:p w14:paraId="4E60ECE7" w14:textId="77777777" w:rsidR="00214D4B" w:rsidRPr="00DC1CF2" w:rsidRDefault="00214D4B" w:rsidP="00214D4B">
            <w:pPr>
              <w:widowControl/>
              <w:autoSpaceDE/>
              <w:autoSpaceDN/>
              <w:ind w:firstLineChars="200" w:firstLine="400"/>
              <w:rPr>
                <w:color w:val="000000"/>
                <w:sz w:val="20"/>
                <w:szCs w:val="20"/>
                <w:lang w:val="ru-RU" w:eastAsia="ru-RU"/>
              </w:rPr>
            </w:pPr>
            <w:r w:rsidRPr="00DC1CF2">
              <w:rPr>
                <w:color w:val="000000"/>
                <w:sz w:val="20"/>
                <w:szCs w:val="20"/>
                <w:lang w:val="ru-RU" w:eastAsia="ru-RU"/>
              </w:rPr>
              <w:t>Индустриальный</w:t>
            </w:r>
          </w:p>
        </w:tc>
        <w:tc>
          <w:tcPr>
            <w:tcW w:w="548" w:type="pct"/>
            <w:tcBorders>
              <w:top w:val="nil"/>
              <w:left w:val="nil"/>
              <w:bottom w:val="single" w:sz="4" w:space="0" w:color="auto"/>
              <w:right w:val="single" w:sz="4" w:space="0" w:color="auto"/>
            </w:tcBorders>
            <w:shd w:val="clear" w:color="auto" w:fill="auto"/>
            <w:vAlign w:val="center"/>
            <w:hideMark/>
          </w:tcPr>
          <w:p w14:paraId="776D3B3F"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тыс. чел.</w:t>
            </w:r>
          </w:p>
        </w:tc>
        <w:tc>
          <w:tcPr>
            <w:tcW w:w="444" w:type="pct"/>
            <w:tcBorders>
              <w:top w:val="nil"/>
              <w:left w:val="nil"/>
              <w:bottom w:val="single" w:sz="4" w:space="0" w:color="auto"/>
              <w:right w:val="single" w:sz="4" w:space="0" w:color="auto"/>
            </w:tcBorders>
            <w:shd w:val="clear" w:color="auto" w:fill="auto"/>
            <w:vAlign w:val="center"/>
            <w:hideMark/>
          </w:tcPr>
          <w:p w14:paraId="3486DE38"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95,207</w:t>
            </w:r>
          </w:p>
        </w:tc>
        <w:tc>
          <w:tcPr>
            <w:tcW w:w="460" w:type="pct"/>
            <w:tcBorders>
              <w:top w:val="nil"/>
              <w:left w:val="nil"/>
              <w:bottom w:val="single" w:sz="4" w:space="0" w:color="auto"/>
              <w:right w:val="single" w:sz="4" w:space="0" w:color="auto"/>
            </w:tcBorders>
            <w:shd w:val="clear" w:color="auto" w:fill="auto"/>
            <w:vAlign w:val="center"/>
            <w:hideMark/>
          </w:tcPr>
          <w:p w14:paraId="3507C769"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94,942</w:t>
            </w:r>
          </w:p>
        </w:tc>
        <w:tc>
          <w:tcPr>
            <w:tcW w:w="431" w:type="pct"/>
            <w:tcBorders>
              <w:top w:val="nil"/>
              <w:left w:val="nil"/>
              <w:bottom w:val="single" w:sz="4" w:space="0" w:color="auto"/>
              <w:right w:val="single" w:sz="4" w:space="0" w:color="auto"/>
            </w:tcBorders>
            <w:shd w:val="clear" w:color="auto" w:fill="auto"/>
            <w:noWrap/>
            <w:vAlign w:val="center"/>
            <w:hideMark/>
          </w:tcPr>
          <w:p w14:paraId="0679E269"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94,70</w:t>
            </w:r>
          </w:p>
        </w:tc>
        <w:tc>
          <w:tcPr>
            <w:tcW w:w="436" w:type="pct"/>
            <w:tcBorders>
              <w:top w:val="nil"/>
              <w:left w:val="nil"/>
              <w:bottom w:val="single" w:sz="4" w:space="0" w:color="auto"/>
              <w:right w:val="single" w:sz="4" w:space="0" w:color="auto"/>
            </w:tcBorders>
            <w:shd w:val="clear" w:color="auto" w:fill="auto"/>
            <w:vAlign w:val="center"/>
            <w:hideMark/>
          </w:tcPr>
          <w:p w14:paraId="0CEF92C4"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93,800</w:t>
            </w:r>
          </w:p>
        </w:tc>
        <w:tc>
          <w:tcPr>
            <w:tcW w:w="534" w:type="pct"/>
            <w:tcBorders>
              <w:top w:val="nil"/>
              <w:left w:val="nil"/>
              <w:bottom w:val="single" w:sz="4" w:space="0" w:color="auto"/>
              <w:right w:val="single" w:sz="4" w:space="0" w:color="auto"/>
            </w:tcBorders>
            <w:shd w:val="clear" w:color="auto" w:fill="auto"/>
            <w:vAlign w:val="center"/>
            <w:hideMark/>
          </w:tcPr>
          <w:p w14:paraId="5DDE1AA8"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93,187</w:t>
            </w:r>
          </w:p>
        </w:tc>
      </w:tr>
      <w:tr w:rsidR="00214D4B" w:rsidRPr="00DC1CF2" w14:paraId="186514CE" w14:textId="77777777" w:rsidTr="002B6164">
        <w:trPr>
          <w:trHeight w:val="20"/>
        </w:trPr>
        <w:tc>
          <w:tcPr>
            <w:tcW w:w="2147" w:type="pct"/>
            <w:tcBorders>
              <w:top w:val="nil"/>
              <w:left w:val="single" w:sz="4" w:space="0" w:color="auto"/>
              <w:bottom w:val="single" w:sz="4" w:space="0" w:color="auto"/>
              <w:right w:val="single" w:sz="4" w:space="0" w:color="auto"/>
            </w:tcBorders>
            <w:shd w:val="clear" w:color="auto" w:fill="auto"/>
            <w:vAlign w:val="center"/>
            <w:hideMark/>
          </w:tcPr>
          <w:p w14:paraId="2ECA5C72" w14:textId="77777777" w:rsidR="00214D4B" w:rsidRPr="00DC1CF2" w:rsidRDefault="00214D4B" w:rsidP="00214D4B">
            <w:pPr>
              <w:widowControl/>
              <w:autoSpaceDE/>
              <w:autoSpaceDN/>
              <w:ind w:firstLineChars="200" w:firstLine="400"/>
              <w:rPr>
                <w:color w:val="000000"/>
                <w:sz w:val="20"/>
                <w:szCs w:val="20"/>
                <w:lang w:val="ru-RU" w:eastAsia="ru-RU"/>
              </w:rPr>
            </w:pPr>
            <w:r w:rsidRPr="00DC1CF2">
              <w:rPr>
                <w:color w:val="000000"/>
                <w:sz w:val="20"/>
                <w:szCs w:val="20"/>
                <w:lang w:val="ru-RU" w:eastAsia="ru-RU"/>
              </w:rPr>
              <w:t>Заягорбский</w:t>
            </w:r>
          </w:p>
        </w:tc>
        <w:tc>
          <w:tcPr>
            <w:tcW w:w="548" w:type="pct"/>
            <w:tcBorders>
              <w:top w:val="nil"/>
              <w:left w:val="nil"/>
              <w:bottom w:val="single" w:sz="4" w:space="0" w:color="auto"/>
              <w:right w:val="single" w:sz="4" w:space="0" w:color="auto"/>
            </w:tcBorders>
            <w:shd w:val="clear" w:color="auto" w:fill="auto"/>
            <w:vAlign w:val="center"/>
            <w:hideMark/>
          </w:tcPr>
          <w:p w14:paraId="24494587"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тыс. чел.</w:t>
            </w:r>
          </w:p>
        </w:tc>
        <w:tc>
          <w:tcPr>
            <w:tcW w:w="444" w:type="pct"/>
            <w:tcBorders>
              <w:top w:val="nil"/>
              <w:left w:val="nil"/>
              <w:bottom w:val="single" w:sz="4" w:space="0" w:color="auto"/>
              <w:right w:val="single" w:sz="4" w:space="0" w:color="auto"/>
            </w:tcBorders>
            <w:shd w:val="clear" w:color="auto" w:fill="auto"/>
            <w:vAlign w:val="center"/>
            <w:hideMark/>
          </w:tcPr>
          <w:p w14:paraId="29FD03CB"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121,976</w:t>
            </w:r>
          </w:p>
        </w:tc>
        <w:tc>
          <w:tcPr>
            <w:tcW w:w="460" w:type="pct"/>
            <w:tcBorders>
              <w:top w:val="nil"/>
              <w:left w:val="nil"/>
              <w:bottom w:val="single" w:sz="4" w:space="0" w:color="auto"/>
              <w:right w:val="single" w:sz="4" w:space="0" w:color="auto"/>
            </w:tcBorders>
            <w:shd w:val="clear" w:color="auto" w:fill="auto"/>
            <w:vAlign w:val="center"/>
            <w:hideMark/>
          </w:tcPr>
          <w:p w14:paraId="6A873B9D"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121,637</w:t>
            </w:r>
          </w:p>
        </w:tc>
        <w:tc>
          <w:tcPr>
            <w:tcW w:w="431" w:type="pct"/>
            <w:tcBorders>
              <w:top w:val="nil"/>
              <w:left w:val="nil"/>
              <w:bottom w:val="single" w:sz="4" w:space="0" w:color="auto"/>
              <w:right w:val="single" w:sz="4" w:space="0" w:color="auto"/>
            </w:tcBorders>
            <w:shd w:val="clear" w:color="auto" w:fill="auto"/>
            <w:noWrap/>
            <w:vAlign w:val="center"/>
            <w:hideMark/>
          </w:tcPr>
          <w:p w14:paraId="6106F111"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121,20</w:t>
            </w:r>
          </w:p>
        </w:tc>
        <w:tc>
          <w:tcPr>
            <w:tcW w:w="436" w:type="pct"/>
            <w:tcBorders>
              <w:top w:val="nil"/>
              <w:left w:val="nil"/>
              <w:bottom w:val="single" w:sz="4" w:space="0" w:color="auto"/>
              <w:right w:val="single" w:sz="4" w:space="0" w:color="auto"/>
            </w:tcBorders>
            <w:shd w:val="clear" w:color="auto" w:fill="auto"/>
            <w:vAlign w:val="center"/>
            <w:hideMark/>
          </w:tcPr>
          <w:p w14:paraId="625AFCC1"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120,300</w:t>
            </w:r>
          </w:p>
        </w:tc>
        <w:tc>
          <w:tcPr>
            <w:tcW w:w="534" w:type="pct"/>
            <w:tcBorders>
              <w:top w:val="nil"/>
              <w:left w:val="nil"/>
              <w:bottom w:val="single" w:sz="4" w:space="0" w:color="auto"/>
              <w:right w:val="single" w:sz="4" w:space="0" w:color="auto"/>
            </w:tcBorders>
            <w:shd w:val="clear" w:color="auto" w:fill="auto"/>
            <w:vAlign w:val="center"/>
            <w:hideMark/>
          </w:tcPr>
          <w:p w14:paraId="579F6150"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119,388</w:t>
            </w:r>
          </w:p>
        </w:tc>
      </w:tr>
      <w:tr w:rsidR="00214D4B" w:rsidRPr="00DC1CF2" w14:paraId="5F77392E" w14:textId="77777777" w:rsidTr="002B6164">
        <w:trPr>
          <w:trHeight w:val="20"/>
        </w:trPr>
        <w:tc>
          <w:tcPr>
            <w:tcW w:w="2147" w:type="pct"/>
            <w:tcBorders>
              <w:top w:val="nil"/>
              <w:left w:val="single" w:sz="4" w:space="0" w:color="auto"/>
              <w:bottom w:val="single" w:sz="4" w:space="0" w:color="auto"/>
              <w:right w:val="single" w:sz="4" w:space="0" w:color="auto"/>
            </w:tcBorders>
            <w:shd w:val="clear" w:color="auto" w:fill="auto"/>
            <w:vAlign w:val="center"/>
            <w:hideMark/>
          </w:tcPr>
          <w:p w14:paraId="78DBD509" w14:textId="77777777" w:rsidR="00214D4B" w:rsidRPr="00DC1CF2" w:rsidRDefault="00214D4B" w:rsidP="00214D4B">
            <w:pPr>
              <w:widowControl/>
              <w:autoSpaceDE/>
              <w:autoSpaceDN/>
              <w:ind w:firstLineChars="200" w:firstLine="400"/>
              <w:rPr>
                <w:color w:val="000000"/>
                <w:sz w:val="20"/>
                <w:szCs w:val="20"/>
                <w:lang w:val="ru-RU" w:eastAsia="ru-RU"/>
              </w:rPr>
            </w:pPr>
            <w:r w:rsidRPr="00DC1CF2">
              <w:rPr>
                <w:color w:val="000000"/>
                <w:sz w:val="20"/>
                <w:szCs w:val="20"/>
                <w:lang w:val="ru-RU" w:eastAsia="ru-RU"/>
              </w:rPr>
              <w:t>Зашекснинский</w:t>
            </w:r>
          </w:p>
        </w:tc>
        <w:tc>
          <w:tcPr>
            <w:tcW w:w="548" w:type="pct"/>
            <w:tcBorders>
              <w:top w:val="nil"/>
              <w:left w:val="nil"/>
              <w:bottom w:val="single" w:sz="4" w:space="0" w:color="auto"/>
              <w:right w:val="single" w:sz="4" w:space="0" w:color="auto"/>
            </w:tcBorders>
            <w:shd w:val="clear" w:color="auto" w:fill="auto"/>
            <w:vAlign w:val="center"/>
            <w:hideMark/>
          </w:tcPr>
          <w:p w14:paraId="2488AEEF"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тыс. чел.</w:t>
            </w:r>
          </w:p>
        </w:tc>
        <w:tc>
          <w:tcPr>
            <w:tcW w:w="444" w:type="pct"/>
            <w:tcBorders>
              <w:top w:val="nil"/>
              <w:left w:val="nil"/>
              <w:bottom w:val="single" w:sz="4" w:space="0" w:color="auto"/>
              <w:right w:val="single" w:sz="4" w:space="0" w:color="auto"/>
            </w:tcBorders>
            <w:shd w:val="clear" w:color="auto" w:fill="auto"/>
            <w:vAlign w:val="center"/>
            <w:hideMark/>
          </w:tcPr>
          <w:p w14:paraId="2AABD99F"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71,975</w:t>
            </w:r>
          </w:p>
        </w:tc>
        <w:tc>
          <w:tcPr>
            <w:tcW w:w="460" w:type="pct"/>
            <w:tcBorders>
              <w:top w:val="nil"/>
              <w:left w:val="nil"/>
              <w:bottom w:val="single" w:sz="4" w:space="0" w:color="auto"/>
              <w:right w:val="single" w:sz="4" w:space="0" w:color="auto"/>
            </w:tcBorders>
            <w:shd w:val="clear" w:color="auto" w:fill="auto"/>
            <w:vAlign w:val="center"/>
            <w:hideMark/>
          </w:tcPr>
          <w:p w14:paraId="1DC87797"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71,775</w:t>
            </w:r>
          </w:p>
        </w:tc>
        <w:tc>
          <w:tcPr>
            <w:tcW w:w="431" w:type="pct"/>
            <w:tcBorders>
              <w:top w:val="nil"/>
              <w:left w:val="nil"/>
              <w:bottom w:val="single" w:sz="4" w:space="0" w:color="auto"/>
              <w:right w:val="single" w:sz="4" w:space="0" w:color="auto"/>
            </w:tcBorders>
            <w:shd w:val="clear" w:color="auto" w:fill="auto"/>
            <w:noWrap/>
            <w:vAlign w:val="center"/>
            <w:hideMark/>
          </w:tcPr>
          <w:p w14:paraId="2EA092A1"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71,00</w:t>
            </w:r>
          </w:p>
        </w:tc>
        <w:tc>
          <w:tcPr>
            <w:tcW w:w="436" w:type="pct"/>
            <w:tcBorders>
              <w:top w:val="nil"/>
              <w:left w:val="nil"/>
              <w:bottom w:val="single" w:sz="4" w:space="0" w:color="auto"/>
              <w:right w:val="single" w:sz="4" w:space="0" w:color="auto"/>
            </w:tcBorders>
            <w:shd w:val="clear" w:color="auto" w:fill="auto"/>
            <w:vAlign w:val="center"/>
            <w:hideMark/>
          </w:tcPr>
          <w:p w14:paraId="6125FBDC"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71,500</w:t>
            </w:r>
          </w:p>
        </w:tc>
        <w:tc>
          <w:tcPr>
            <w:tcW w:w="534" w:type="pct"/>
            <w:tcBorders>
              <w:top w:val="nil"/>
              <w:left w:val="nil"/>
              <w:bottom w:val="single" w:sz="4" w:space="0" w:color="auto"/>
              <w:right w:val="single" w:sz="4" w:space="0" w:color="auto"/>
            </w:tcBorders>
            <w:shd w:val="clear" w:color="auto" w:fill="auto"/>
            <w:vAlign w:val="center"/>
            <w:hideMark/>
          </w:tcPr>
          <w:p w14:paraId="093C0ACE"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70,448</w:t>
            </w:r>
          </w:p>
        </w:tc>
      </w:tr>
      <w:tr w:rsidR="00214D4B" w:rsidRPr="00DC1CF2" w14:paraId="2C590969" w14:textId="77777777" w:rsidTr="002B6164">
        <w:trPr>
          <w:trHeight w:val="20"/>
        </w:trPr>
        <w:tc>
          <w:tcPr>
            <w:tcW w:w="2147" w:type="pct"/>
            <w:tcBorders>
              <w:top w:val="nil"/>
              <w:left w:val="single" w:sz="4" w:space="0" w:color="auto"/>
              <w:bottom w:val="single" w:sz="4" w:space="0" w:color="auto"/>
              <w:right w:val="single" w:sz="4" w:space="0" w:color="auto"/>
            </w:tcBorders>
            <w:shd w:val="clear" w:color="auto" w:fill="auto"/>
            <w:vAlign w:val="center"/>
            <w:hideMark/>
          </w:tcPr>
          <w:p w14:paraId="7BD98A53" w14:textId="77777777" w:rsidR="00214D4B" w:rsidRPr="00DC1CF2" w:rsidRDefault="00214D4B" w:rsidP="00214D4B">
            <w:pPr>
              <w:widowControl/>
              <w:autoSpaceDE/>
              <w:autoSpaceDN/>
              <w:ind w:firstLineChars="200" w:firstLine="400"/>
              <w:rPr>
                <w:color w:val="000000"/>
                <w:sz w:val="20"/>
                <w:szCs w:val="20"/>
                <w:lang w:val="ru-RU" w:eastAsia="ru-RU"/>
              </w:rPr>
            </w:pPr>
            <w:r w:rsidRPr="00DC1CF2">
              <w:rPr>
                <w:color w:val="000000"/>
                <w:sz w:val="20"/>
                <w:szCs w:val="20"/>
                <w:lang w:val="ru-RU" w:eastAsia="ru-RU"/>
              </w:rPr>
              <w:t>Северный</w:t>
            </w:r>
          </w:p>
        </w:tc>
        <w:tc>
          <w:tcPr>
            <w:tcW w:w="548" w:type="pct"/>
            <w:tcBorders>
              <w:top w:val="nil"/>
              <w:left w:val="nil"/>
              <w:bottom w:val="single" w:sz="4" w:space="0" w:color="auto"/>
              <w:right w:val="single" w:sz="4" w:space="0" w:color="auto"/>
            </w:tcBorders>
            <w:shd w:val="clear" w:color="auto" w:fill="auto"/>
            <w:vAlign w:val="center"/>
            <w:hideMark/>
          </w:tcPr>
          <w:p w14:paraId="639C9294"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тыс. чел.</w:t>
            </w:r>
          </w:p>
        </w:tc>
        <w:tc>
          <w:tcPr>
            <w:tcW w:w="444" w:type="pct"/>
            <w:tcBorders>
              <w:top w:val="nil"/>
              <w:left w:val="nil"/>
              <w:bottom w:val="single" w:sz="4" w:space="0" w:color="auto"/>
              <w:right w:val="single" w:sz="4" w:space="0" w:color="auto"/>
            </w:tcBorders>
            <w:shd w:val="clear" w:color="auto" w:fill="auto"/>
            <w:vAlign w:val="center"/>
            <w:hideMark/>
          </w:tcPr>
          <w:p w14:paraId="08B01E7F"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29,698</w:t>
            </w:r>
          </w:p>
        </w:tc>
        <w:tc>
          <w:tcPr>
            <w:tcW w:w="460" w:type="pct"/>
            <w:tcBorders>
              <w:top w:val="nil"/>
              <w:left w:val="nil"/>
              <w:bottom w:val="single" w:sz="4" w:space="0" w:color="auto"/>
              <w:right w:val="single" w:sz="4" w:space="0" w:color="auto"/>
            </w:tcBorders>
            <w:shd w:val="clear" w:color="auto" w:fill="auto"/>
            <w:vAlign w:val="center"/>
            <w:hideMark/>
          </w:tcPr>
          <w:p w14:paraId="678EA2BC"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29,616</w:t>
            </w:r>
          </w:p>
        </w:tc>
        <w:tc>
          <w:tcPr>
            <w:tcW w:w="431" w:type="pct"/>
            <w:tcBorders>
              <w:top w:val="nil"/>
              <w:left w:val="nil"/>
              <w:bottom w:val="single" w:sz="4" w:space="0" w:color="auto"/>
              <w:right w:val="single" w:sz="4" w:space="0" w:color="auto"/>
            </w:tcBorders>
            <w:shd w:val="clear" w:color="auto" w:fill="auto"/>
            <w:noWrap/>
            <w:vAlign w:val="center"/>
            <w:hideMark/>
          </w:tcPr>
          <w:p w14:paraId="6605F3C4"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29,60</w:t>
            </w:r>
          </w:p>
        </w:tc>
        <w:tc>
          <w:tcPr>
            <w:tcW w:w="436" w:type="pct"/>
            <w:tcBorders>
              <w:top w:val="nil"/>
              <w:left w:val="nil"/>
              <w:bottom w:val="single" w:sz="4" w:space="0" w:color="auto"/>
              <w:right w:val="single" w:sz="4" w:space="0" w:color="auto"/>
            </w:tcBorders>
            <w:shd w:val="clear" w:color="auto" w:fill="auto"/>
            <w:vAlign w:val="center"/>
            <w:hideMark/>
          </w:tcPr>
          <w:p w14:paraId="0D658E82"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29,200</w:t>
            </w:r>
          </w:p>
        </w:tc>
        <w:tc>
          <w:tcPr>
            <w:tcW w:w="534" w:type="pct"/>
            <w:tcBorders>
              <w:top w:val="nil"/>
              <w:left w:val="nil"/>
              <w:bottom w:val="single" w:sz="4" w:space="0" w:color="auto"/>
              <w:right w:val="single" w:sz="4" w:space="0" w:color="auto"/>
            </w:tcBorders>
            <w:shd w:val="clear" w:color="auto" w:fill="auto"/>
            <w:vAlign w:val="center"/>
            <w:hideMark/>
          </w:tcPr>
          <w:p w14:paraId="0C18BEB6" w14:textId="77777777" w:rsidR="00214D4B" w:rsidRPr="00DC1CF2" w:rsidRDefault="00214D4B" w:rsidP="00214D4B">
            <w:pPr>
              <w:widowControl/>
              <w:autoSpaceDE/>
              <w:autoSpaceDN/>
              <w:jc w:val="center"/>
              <w:rPr>
                <w:color w:val="000000"/>
                <w:sz w:val="20"/>
                <w:szCs w:val="20"/>
                <w:lang w:val="ru-RU" w:eastAsia="ru-RU"/>
              </w:rPr>
            </w:pPr>
            <w:r w:rsidRPr="00DC1CF2">
              <w:rPr>
                <w:color w:val="000000"/>
                <w:sz w:val="20"/>
                <w:szCs w:val="20"/>
                <w:lang w:val="ru-RU" w:eastAsia="ru-RU"/>
              </w:rPr>
              <w:t>29,068</w:t>
            </w:r>
          </w:p>
        </w:tc>
      </w:tr>
    </w:tbl>
    <w:p w14:paraId="6ECACAF2" w14:textId="77777777" w:rsidR="00997B5B" w:rsidRDefault="00997B5B" w:rsidP="00997B5B">
      <w:pPr>
        <w:widowControl/>
        <w:autoSpaceDE/>
        <w:autoSpaceDN/>
        <w:ind w:firstLine="709"/>
        <w:jc w:val="both"/>
        <w:rPr>
          <w:b/>
          <w:bCs/>
          <w:iCs/>
          <w:sz w:val="24"/>
          <w:szCs w:val="24"/>
          <w:lang w:val="ru-RU"/>
        </w:rPr>
      </w:pPr>
    </w:p>
    <w:p w14:paraId="74D8A2E4" w14:textId="33508D8B" w:rsidR="00DC1CF2" w:rsidRDefault="00DC1CF2" w:rsidP="00997B5B">
      <w:pPr>
        <w:widowControl/>
        <w:autoSpaceDE/>
        <w:autoSpaceDN/>
        <w:ind w:firstLine="709"/>
        <w:jc w:val="both"/>
        <w:rPr>
          <w:b/>
          <w:bCs/>
          <w:iCs/>
          <w:sz w:val="24"/>
          <w:szCs w:val="24"/>
          <w:lang w:val="ru-RU"/>
        </w:rPr>
      </w:pPr>
    </w:p>
    <w:p w14:paraId="3452CA7D" w14:textId="77777777" w:rsidR="00C06196" w:rsidRDefault="00C06196" w:rsidP="00997B5B">
      <w:pPr>
        <w:widowControl/>
        <w:autoSpaceDE/>
        <w:autoSpaceDN/>
        <w:ind w:firstLine="709"/>
        <w:jc w:val="both"/>
        <w:rPr>
          <w:b/>
          <w:bCs/>
          <w:iCs/>
          <w:sz w:val="24"/>
          <w:szCs w:val="24"/>
          <w:lang w:val="ru-RU"/>
        </w:rPr>
      </w:pPr>
    </w:p>
    <w:p w14:paraId="240C3C37" w14:textId="77777777" w:rsidR="00214D4B" w:rsidRPr="00DC1CF2" w:rsidRDefault="00214D4B" w:rsidP="00DC1CF2">
      <w:pPr>
        <w:widowControl/>
        <w:autoSpaceDE/>
        <w:autoSpaceDN/>
        <w:ind w:firstLine="709"/>
        <w:jc w:val="both"/>
        <w:rPr>
          <w:b/>
          <w:bCs/>
          <w:iCs/>
          <w:sz w:val="26"/>
          <w:szCs w:val="26"/>
          <w:lang w:val="ru-RU"/>
        </w:rPr>
      </w:pPr>
      <w:r w:rsidRPr="00A87D8A">
        <w:rPr>
          <w:b/>
          <w:bCs/>
          <w:iCs/>
          <w:sz w:val="26"/>
          <w:szCs w:val="26"/>
          <w:lang w:val="ru-RU"/>
        </w:rPr>
        <w:t>Климатическая характеристика территории</w:t>
      </w:r>
    </w:p>
    <w:p w14:paraId="046EDA02" w14:textId="77777777" w:rsidR="00997B5B" w:rsidRPr="00DC1CF2" w:rsidRDefault="00997B5B" w:rsidP="00DC1CF2">
      <w:pPr>
        <w:widowControl/>
        <w:autoSpaceDE/>
        <w:autoSpaceDN/>
        <w:ind w:firstLine="709"/>
        <w:jc w:val="both"/>
        <w:rPr>
          <w:b/>
          <w:bCs/>
          <w:iCs/>
          <w:sz w:val="26"/>
          <w:szCs w:val="26"/>
          <w:lang w:val="ru-RU"/>
        </w:rPr>
      </w:pPr>
    </w:p>
    <w:p w14:paraId="2BAE31E7" w14:textId="2009D91F"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По климатическому районированию территории город относится к району – II, подрайону – IIВ (северной климатической зоне с наименее суровыми условиями) и характеризуется умеренно-континентальным климатом. Характерной чертой является частая смена воздушных масс, обусловленная быстрым прохождением барических образований в течение года. Отчётливо выражена сезонная смена ветров преобладающих направлений. Большую часть года преобладают южные ветры, повторяемость которых за год составляет 23%. Реже отмечаются восточные (7%) и северо-западные ветры (7%).</w:t>
      </w:r>
    </w:p>
    <w:p w14:paraId="54BD4714"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Самым теплым месяцем является июль (среднемесячная температура +17,6°С), самым холодным – январь (-10,2°С). Средняя годовая температура равна 3,3°С, но в любой месяц года температура воздуха может существенно отклоняться от средних значений.</w:t>
      </w:r>
    </w:p>
    <w:p w14:paraId="7C5CB423" w14:textId="77777777" w:rsidR="00214D4B" w:rsidRPr="00DC1CF2" w:rsidRDefault="00214D4B" w:rsidP="00F632E9">
      <w:pPr>
        <w:widowControl/>
        <w:autoSpaceDE/>
        <w:autoSpaceDN/>
        <w:ind w:firstLine="709"/>
        <w:jc w:val="both"/>
        <w:rPr>
          <w:rFonts w:eastAsia="Calibri"/>
          <w:sz w:val="26"/>
          <w:szCs w:val="26"/>
          <w:lang w:val="ru-RU"/>
        </w:rPr>
      </w:pPr>
      <w:r w:rsidRPr="00DC1CF2">
        <w:rPr>
          <w:rFonts w:eastAsia="Calibri"/>
          <w:sz w:val="26"/>
          <w:szCs w:val="26"/>
          <w:lang w:val="ru-RU"/>
        </w:rPr>
        <w:t>Краткая характеристика годового изменения климатических характеристик приведена в таблице ниже.</w:t>
      </w:r>
    </w:p>
    <w:p w14:paraId="65E5327F" w14:textId="73A48ED5" w:rsidR="00F632E9" w:rsidRDefault="00214D4B" w:rsidP="00F632E9">
      <w:pPr>
        <w:keepNext/>
        <w:keepLines/>
        <w:widowControl/>
        <w:autoSpaceDE/>
        <w:autoSpaceDN/>
        <w:jc w:val="right"/>
        <w:rPr>
          <w:rFonts w:eastAsia="Calibri"/>
          <w:bCs/>
          <w:sz w:val="26"/>
          <w:szCs w:val="26"/>
          <w:lang w:val="ru-RU"/>
        </w:rPr>
      </w:pPr>
      <w:bookmarkStart w:id="8" w:name="_Toc57727975"/>
      <w:bookmarkStart w:id="9" w:name="_Toc109717998"/>
      <w:r w:rsidRPr="000669BB">
        <w:rPr>
          <w:rFonts w:eastAsia="Calibri"/>
          <w:bCs/>
          <w:sz w:val="26"/>
          <w:szCs w:val="26"/>
          <w:lang w:val="ru-RU"/>
        </w:rPr>
        <w:t xml:space="preserve">Таблица </w:t>
      </w:r>
      <w:r w:rsidRPr="000669BB">
        <w:rPr>
          <w:rFonts w:eastAsia="Calibri"/>
          <w:bCs/>
          <w:sz w:val="26"/>
          <w:szCs w:val="26"/>
          <w:lang w:val="ru-RU"/>
        </w:rPr>
        <w:fldChar w:fldCharType="begin"/>
      </w:r>
      <w:r w:rsidRPr="000669BB">
        <w:rPr>
          <w:rFonts w:eastAsia="Calibri"/>
          <w:bCs/>
          <w:sz w:val="26"/>
          <w:szCs w:val="26"/>
          <w:lang w:val="ru-RU"/>
        </w:rPr>
        <w:instrText>SEQ Таблица \* ARABIC \s 1</w:instrText>
      </w:r>
      <w:r w:rsidRPr="000669BB">
        <w:rPr>
          <w:rFonts w:eastAsia="Calibri"/>
          <w:bCs/>
          <w:sz w:val="26"/>
          <w:szCs w:val="26"/>
          <w:lang w:val="ru-RU"/>
        </w:rPr>
        <w:fldChar w:fldCharType="separate"/>
      </w:r>
      <w:r w:rsidR="0065537C">
        <w:rPr>
          <w:rFonts w:eastAsia="Calibri"/>
          <w:bCs/>
          <w:noProof/>
          <w:sz w:val="26"/>
          <w:szCs w:val="26"/>
          <w:lang w:val="ru-RU"/>
        </w:rPr>
        <w:t>2</w:t>
      </w:r>
      <w:r w:rsidRPr="000669BB">
        <w:rPr>
          <w:rFonts w:eastAsia="Calibri"/>
          <w:bCs/>
          <w:sz w:val="26"/>
          <w:szCs w:val="26"/>
          <w:lang w:val="ru-RU"/>
        </w:rPr>
        <w:fldChar w:fldCharType="end"/>
      </w:r>
    </w:p>
    <w:p w14:paraId="020780A9" w14:textId="34FEB18B" w:rsidR="00F632E9" w:rsidRPr="000669BB" w:rsidRDefault="00214D4B" w:rsidP="00C06196">
      <w:pPr>
        <w:keepNext/>
        <w:keepLines/>
        <w:widowControl/>
        <w:autoSpaceDE/>
        <w:autoSpaceDN/>
        <w:rPr>
          <w:rFonts w:eastAsia="Calibri"/>
          <w:bCs/>
          <w:sz w:val="26"/>
          <w:szCs w:val="26"/>
          <w:lang w:val="ru-RU"/>
        </w:rPr>
      </w:pPr>
      <w:r w:rsidRPr="000669BB">
        <w:rPr>
          <w:rFonts w:eastAsia="Calibri"/>
          <w:bCs/>
          <w:sz w:val="26"/>
          <w:szCs w:val="26"/>
          <w:lang w:val="ru-RU"/>
        </w:rPr>
        <w:t xml:space="preserve">Климат </w:t>
      </w:r>
      <w:bookmarkEnd w:id="8"/>
      <w:r w:rsidRPr="000669BB">
        <w:rPr>
          <w:rFonts w:eastAsia="Calibri"/>
          <w:bCs/>
          <w:sz w:val="26"/>
          <w:szCs w:val="26"/>
          <w:lang w:val="ru-RU"/>
        </w:rPr>
        <w:t>города Череповца</w:t>
      </w:r>
      <w:bookmarkEnd w:id="9"/>
    </w:p>
    <w:tbl>
      <w:tblPr>
        <w:tblStyle w:val="afffc"/>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57"/>
        <w:gridCol w:w="567"/>
        <w:gridCol w:w="567"/>
        <w:gridCol w:w="708"/>
        <w:gridCol w:w="567"/>
        <w:gridCol w:w="709"/>
        <w:gridCol w:w="709"/>
        <w:gridCol w:w="709"/>
        <w:gridCol w:w="567"/>
        <w:gridCol w:w="567"/>
        <w:gridCol w:w="567"/>
        <w:gridCol w:w="708"/>
        <w:gridCol w:w="567"/>
        <w:gridCol w:w="567"/>
      </w:tblGrid>
      <w:tr w:rsidR="00214D4B" w:rsidRPr="00214D4B" w14:paraId="1528CDBE" w14:textId="77777777" w:rsidTr="00693F0E">
        <w:trPr>
          <w:trHeight w:val="20"/>
        </w:trPr>
        <w:tc>
          <w:tcPr>
            <w:tcW w:w="1557" w:type="dxa"/>
            <w:shd w:val="clear" w:color="auto" w:fill="auto"/>
          </w:tcPr>
          <w:p w14:paraId="05BAD9AE" w14:textId="77777777" w:rsidR="00214D4B" w:rsidRPr="00214D4B" w:rsidRDefault="00214D4B" w:rsidP="00214D4B">
            <w:pPr>
              <w:keepNext/>
              <w:keepLines/>
              <w:spacing w:before="120"/>
              <w:rPr>
                <w:b/>
                <w:bCs/>
                <w:szCs w:val="20"/>
                <w:lang w:eastAsia="ru-RU"/>
              </w:rPr>
            </w:pPr>
            <w:r w:rsidRPr="00214D4B">
              <w:rPr>
                <w:b/>
                <w:bCs/>
                <w:szCs w:val="20"/>
                <w:lang w:eastAsia="ru-RU"/>
              </w:rPr>
              <w:t>Показатель</w:t>
            </w:r>
          </w:p>
        </w:tc>
        <w:tc>
          <w:tcPr>
            <w:tcW w:w="567" w:type="dxa"/>
            <w:shd w:val="clear" w:color="auto" w:fill="auto"/>
          </w:tcPr>
          <w:p w14:paraId="6C3D9384" w14:textId="77777777" w:rsidR="00214D4B" w:rsidRPr="00214D4B" w:rsidRDefault="00214D4B" w:rsidP="00214D4B">
            <w:pPr>
              <w:keepNext/>
              <w:keepLines/>
              <w:spacing w:before="120"/>
              <w:rPr>
                <w:b/>
                <w:bCs/>
                <w:szCs w:val="20"/>
                <w:lang w:eastAsia="ru-RU"/>
              </w:rPr>
            </w:pPr>
            <w:r w:rsidRPr="00214D4B">
              <w:rPr>
                <w:b/>
                <w:bCs/>
                <w:szCs w:val="20"/>
                <w:lang w:eastAsia="ru-RU"/>
              </w:rPr>
              <w:t>Янв.</w:t>
            </w:r>
          </w:p>
        </w:tc>
        <w:tc>
          <w:tcPr>
            <w:tcW w:w="567" w:type="dxa"/>
            <w:shd w:val="clear" w:color="auto" w:fill="auto"/>
          </w:tcPr>
          <w:p w14:paraId="11512EB6" w14:textId="77777777" w:rsidR="00214D4B" w:rsidRPr="00214D4B" w:rsidRDefault="00214D4B" w:rsidP="00214D4B">
            <w:pPr>
              <w:keepNext/>
              <w:keepLines/>
              <w:spacing w:before="120"/>
              <w:rPr>
                <w:b/>
                <w:bCs/>
                <w:szCs w:val="20"/>
                <w:lang w:eastAsia="ru-RU"/>
              </w:rPr>
            </w:pPr>
            <w:r w:rsidRPr="00214D4B">
              <w:rPr>
                <w:b/>
                <w:bCs/>
                <w:szCs w:val="20"/>
                <w:lang w:eastAsia="ru-RU"/>
              </w:rPr>
              <w:t>Фев.</w:t>
            </w:r>
          </w:p>
        </w:tc>
        <w:tc>
          <w:tcPr>
            <w:tcW w:w="708" w:type="dxa"/>
            <w:shd w:val="clear" w:color="auto" w:fill="auto"/>
          </w:tcPr>
          <w:p w14:paraId="7279A40D" w14:textId="77777777" w:rsidR="00214D4B" w:rsidRPr="00214D4B" w:rsidRDefault="00214D4B" w:rsidP="00214D4B">
            <w:pPr>
              <w:keepNext/>
              <w:keepLines/>
              <w:spacing w:before="120"/>
              <w:rPr>
                <w:b/>
                <w:bCs/>
                <w:szCs w:val="20"/>
                <w:lang w:eastAsia="ru-RU"/>
              </w:rPr>
            </w:pPr>
            <w:r w:rsidRPr="00214D4B">
              <w:rPr>
                <w:b/>
                <w:bCs/>
                <w:szCs w:val="20"/>
                <w:lang w:eastAsia="ru-RU"/>
              </w:rPr>
              <w:t>Март</w:t>
            </w:r>
          </w:p>
        </w:tc>
        <w:tc>
          <w:tcPr>
            <w:tcW w:w="567" w:type="dxa"/>
            <w:shd w:val="clear" w:color="auto" w:fill="auto"/>
          </w:tcPr>
          <w:p w14:paraId="3F977FCF" w14:textId="77777777" w:rsidR="00214D4B" w:rsidRPr="00214D4B" w:rsidRDefault="00214D4B" w:rsidP="00214D4B">
            <w:pPr>
              <w:keepNext/>
              <w:keepLines/>
              <w:spacing w:before="120"/>
              <w:rPr>
                <w:b/>
                <w:bCs/>
                <w:szCs w:val="20"/>
                <w:lang w:eastAsia="ru-RU"/>
              </w:rPr>
            </w:pPr>
            <w:r w:rsidRPr="00214D4B">
              <w:rPr>
                <w:b/>
                <w:bCs/>
                <w:szCs w:val="20"/>
                <w:lang w:eastAsia="ru-RU"/>
              </w:rPr>
              <w:t>Апр.</w:t>
            </w:r>
          </w:p>
        </w:tc>
        <w:tc>
          <w:tcPr>
            <w:tcW w:w="709" w:type="dxa"/>
            <w:shd w:val="clear" w:color="auto" w:fill="auto"/>
          </w:tcPr>
          <w:p w14:paraId="320EF00E" w14:textId="77777777" w:rsidR="00214D4B" w:rsidRPr="00214D4B" w:rsidRDefault="00214D4B" w:rsidP="00214D4B">
            <w:pPr>
              <w:keepNext/>
              <w:keepLines/>
              <w:spacing w:before="120"/>
              <w:rPr>
                <w:b/>
                <w:bCs/>
                <w:szCs w:val="20"/>
                <w:lang w:eastAsia="ru-RU"/>
              </w:rPr>
            </w:pPr>
            <w:r w:rsidRPr="00214D4B">
              <w:rPr>
                <w:b/>
                <w:bCs/>
                <w:szCs w:val="20"/>
                <w:lang w:eastAsia="ru-RU"/>
              </w:rPr>
              <w:t>Май</w:t>
            </w:r>
          </w:p>
        </w:tc>
        <w:tc>
          <w:tcPr>
            <w:tcW w:w="709" w:type="dxa"/>
            <w:shd w:val="clear" w:color="auto" w:fill="auto"/>
          </w:tcPr>
          <w:p w14:paraId="021C2A59" w14:textId="77777777" w:rsidR="00214D4B" w:rsidRPr="00214D4B" w:rsidRDefault="00214D4B" w:rsidP="00214D4B">
            <w:pPr>
              <w:keepNext/>
              <w:keepLines/>
              <w:spacing w:before="120"/>
              <w:rPr>
                <w:b/>
                <w:bCs/>
                <w:szCs w:val="20"/>
                <w:lang w:eastAsia="ru-RU"/>
              </w:rPr>
            </w:pPr>
            <w:r w:rsidRPr="00214D4B">
              <w:rPr>
                <w:b/>
                <w:bCs/>
                <w:szCs w:val="20"/>
                <w:lang w:eastAsia="ru-RU"/>
              </w:rPr>
              <w:t>Июнь</w:t>
            </w:r>
          </w:p>
        </w:tc>
        <w:tc>
          <w:tcPr>
            <w:tcW w:w="709" w:type="dxa"/>
            <w:shd w:val="clear" w:color="auto" w:fill="auto"/>
          </w:tcPr>
          <w:p w14:paraId="0D9142F8" w14:textId="77777777" w:rsidR="00214D4B" w:rsidRPr="00214D4B" w:rsidRDefault="00214D4B" w:rsidP="00214D4B">
            <w:pPr>
              <w:keepNext/>
              <w:keepLines/>
              <w:spacing w:before="120"/>
              <w:rPr>
                <w:b/>
                <w:bCs/>
                <w:szCs w:val="20"/>
                <w:lang w:eastAsia="ru-RU"/>
              </w:rPr>
            </w:pPr>
            <w:r w:rsidRPr="00214D4B">
              <w:rPr>
                <w:b/>
                <w:bCs/>
                <w:szCs w:val="20"/>
                <w:lang w:eastAsia="ru-RU"/>
              </w:rPr>
              <w:t>Июль</w:t>
            </w:r>
          </w:p>
        </w:tc>
        <w:tc>
          <w:tcPr>
            <w:tcW w:w="567" w:type="dxa"/>
            <w:shd w:val="clear" w:color="auto" w:fill="auto"/>
          </w:tcPr>
          <w:p w14:paraId="18C2E523" w14:textId="77777777" w:rsidR="00214D4B" w:rsidRPr="00214D4B" w:rsidRDefault="00214D4B" w:rsidP="00214D4B">
            <w:pPr>
              <w:keepNext/>
              <w:keepLines/>
              <w:spacing w:before="120"/>
              <w:rPr>
                <w:b/>
                <w:bCs/>
                <w:szCs w:val="20"/>
                <w:lang w:eastAsia="ru-RU"/>
              </w:rPr>
            </w:pPr>
            <w:r w:rsidRPr="00214D4B">
              <w:rPr>
                <w:b/>
                <w:bCs/>
                <w:szCs w:val="20"/>
                <w:lang w:eastAsia="ru-RU"/>
              </w:rPr>
              <w:t>Авг.</w:t>
            </w:r>
          </w:p>
        </w:tc>
        <w:tc>
          <w:tcPr>
            <w:tcW w:w="567" w:type="dxa"/>
            <w:shd w:val="clear" w:color="auto" w:fill="auto"/>
          </w:tcPr>
          <w:p w14:paraId="07DD2D4F" w14:textId="77777777" w:rsidR="00214D4B" w:rsidRPr="00214D4B" w:rsidRDefault="00214D4B" w:rsidP="00214D4B">
            <w:pPr>
              <w:keepNext/>
              <w:keepLines/>
              <w:spacing w:before="120"/>
              <w:rPr>
                <w:b/>
                <w:bCs/>
                <w:szCs w:val="20"/>
                <w:lang w:eastAsia="ru-RU"/>
              </w:rPr>
            </w:pPr>
            <w:r w:rsidRPr="00214D4B">
              <w:rPr>
                <w:b/>
                <w:bCs/>
                <w:szCs w:val="20"/>
                <w:lang w:eastAsia="ru-RU"/>
              </w:rPr>
              <w:t>Сен.</w:t>
            </w:r>
          </w:p>
        </w:tc>
        <w:tc>
          <w:tcPr>
            <w:tcW w:w="567" w:type="dxa"/>
            <w:shd w:val="clear" w:color="auto" w:fill="auto"/>
          </w:tcPr>
          <w:p w14:paraId="4B1FEF03" w14:textId="77777777" w:rsidR="00214D4B" w:rsidRPr="00214D4B" w:rsidRDefault="00214D4B" w:rsidP="00214D4B">
            <w:pPr>
              <w:keepNext/>
              <w:keepLines/>
              <w:spacing w:before="120"/>
              <w:rPr>
                <w:b/>
                <w:bCs/>
                <w:szCs w:val="20"/>
                <w:lang w:eastAsia="ru-RU"/>
              </w:rPr>
            </w:pPr>
            <w:r w:rsidRPr="00214D4B">
              <w:rPr>
                <w:b/>
                <w:bCs/>
                <w:szCs w:val="20"/>
                <w:lang w:eastAsia="ru-RU"/>
              </w:rPr>
              <w:t>Окт.</w:t>
            </w:r>
          </w:p>
        </w:tc>
        <w:tc>
          <w:tcPr>
            <w:tcW w:w="708" w:type="dxa"/>
            <w:shd w:val="clear" w:color="auto" w:fill="auto"/>
          </w:tcPr>
          <w:p w14:paraId="23213297" w14:textId="77777777" w:rsidR="00214D4B" w:rsidRPr="00214D4B" w:rsidRDefault="00214D4B" w:rsidP="00214D4B">
            <w:pPr>
              <w:keepNext/>
              <w:keepLines/>
              <w:spacing w:before="120"/>
              <w:rPr>
                <w:b/>
                <w:bCs/>
                <w:szCs w:val="20"/>
                <w:lang w:eastAsia="ru-RU"/>
              </w:rPr>
            </w:pPr>
            <w:r w:rsidRPr="00214D4B">
              <w:rPr>
                <w:b/>
                <w:bCs/>
                <w:szCs w:val="20"/>
                <w:lang w:eastAsia="ru-RU"/>
              </w:rPr>
              <w:t>Нояб.</w:t>
            </w:r>
          </w:p>
        </w:tc>
        <w:tc>
          <w:tcPr>
            <w:tcW w:w="567" w:type="dxa"/>
            <w:shd w:val="clear" w:color="auto" w:fill="auto"/>
          </w:tcPr>
          <w:p w14:paraId="4B9E7EEE" w14:textId="77777777" w:rsidR="00214D4B" w:rsidRPr="00214D4B" w:rsidRDefault="00214D4B" w:rsidP="00214D4B">
            <w:pPr>
              <w:keepNext/>
              <w:keepLines/>
              <w:spacing w:before="120"/>
              <w:rPr>
                <w:b/>
                <w:bCs/>
                <w:szCs w:val="20"/>
                <w:lang w:eastAsia="ru-RU"/>
              </w:rPr>
            </w:pPr>
            <w:r w:rsidRPr="00214D4B">
              <w:rPr>
                <w:b/>
                <w:bCs/>
                <w:szCs w:val="20"/>
                <w:lang w:eastAsia="ru-RU"/>
              </w:rPr>
              <w:t>Дек.</w:t>
            </w:r>
          </w:p>
        </w:tc>
        <w:tc>
          <w:tcPr>
            <w:tcW w:w="567" w:type="dxa"/>
            <w:shd w:val="clear" w:color="auto" w:fill="auto"/>
          </w:tcPr>
          <w:p w14:paraId="1A785385" w14:textId="77777777" w:rsidR="00214D4B" w:rsidRPr="00214D4B" w:rsidRDefault="00214D4B" w:rsidP="00214D4B">
            <w:pPr>
              <w:keepNext/>
              <w:keepLines/>
              <w:spacing w:before="120"/>
              <w:rPr>
                <w:b/>
                <w:bCs/>
                <w:szCs w:val="20"/>
                <w:lang w:eastAsia="ru-RU"/>
              </w:rPr>
            </w:pPr>
            <w:r w:rsidRPr="00214D4B">
              <w:rPr>
                <w:b/>
                <w:bCs/>
                <w:szCs w:val="20"/>
                <w:lang w:eastAsia="ru-RU"/>
              </w:rPr>
              <w:t>Год</w:t>
            </w:r>
          </w:p>
        </w:tc>
      </w:tr>
      <w:tr w:rsidR="00214D4B" w:rsidRPr="00214D4B" w14:paraId="03E705A0" w14:textId="77777777" w:rsidTr="00693F0E">
        <w:trPr>
          <w:trHeight w:val="20"/>
        </w:trPr>
        <w:tc>
          <w:tcPr>
            <w:tcW w:w="1557" w:type="dxa"/>
            <w:shd w:val="clear" w:color="auto" w:fill="auto"/>
          </w:tcPr>
          <w:p w14:paraId="2DE343C5" w14:textId="77777777" w:rsidR="00464C41" w:rsidRDefault="00214D4B" w:rsidP="00464C41">
            <w:pPr>
              <w:keepNext/>
              <w:keepLines/>
              <w:rPr>
                <w:bCs/>
                <w:szCs w:val="20"/>
                <w:lang w:eastAsia="ru-RU"/>
              </w:rPr>
            </w:pPr>
            <w:r w:rsidRPr="00214D4B">
              <w:rPr>
                <w:bCs/>
                <w:szCs w:val="20"/>
                <w:lang w:eastAsia="ru-RU"/>
              </w:rPr>
              <w:t xml:space="preserve">Абсолютный </w:t>
            </w:r>
          </w:p>
          <w:p w14:paraId="59699CE2" w14:textId="7E521457" w:rsidR="00214D4B" w:rsidRPr="00214D4B" w:rsidRDefault="00214D4B" w:rsidP="00464C41">
            <w:pPr>
              <w:keepNext/>
              <w:keepLines/>
              <w:rPr>
                <w:bCs/>
                <w:szCs w:val="20"/>
                <w:lang w:eastAsia="ru-RU"/>
              </w:rPr>
            </w:pPr>
            <w:r w:rsidRPr="00214D4B">
              <w:rPr>
                <w:bCs/>
                <w:szCs w:val="20"/>
                <w:lang w:eastAsia="ru-RU"/>
              </w:rPr>
              <w:t>максимум, С</w:t>
            </w:r>
          </w:p>
        </w:tc>
        <w:tc>
          <w:tcPr>
            <w:tcW w:w="567" w:type="dxa"/>
            <w:shd w:val="clear" w:color="auto" w:fill="auto"/>
          </w:tcPr>
          <w:p w14:paraId="43B4600B" w14:textId="77777777" w:rsidR="00214D4B" w:rsidRPr="00214D4B" w:rsidRDefault="00214D4B" w:rsidP="00464C41">
            <w:pPr>
              <w:keepNext/>
              <w:keepLines/>
              <w:rPr>
                <w:bCs/>
                <w:szCs w:val="20"/>
                <w:lang w:eastAsia="ru-RU"/>
              </w:rPr>
            </w:pPr>
            <w:r w:rsidRPr="00214D4B">
              <w:rPr>
                <w:bCs/>
                <w:color w:val="000000"/>
                <w:szCs w:val="20"/>
                <w:lang w:eastAsia="ru-RU"/>
              </w:rPr>
              <w:t>5,4</w:t>
            </w:r>
          </w:p>
        </w:tc>
        <w:tc>
          <w:tcPr>
            <w:tcW w:w="567" w:type="dxa"/>
            <w:shd w:val="clear" w:color="auto" w:fill="auto"/>
          </w:tcPr>
          <w:p w14:paraId="79D56CF2" w14:textId="77777777" w:rsidR="00214D4B" w:rsidRPr="00214D4B" w:rsidRDefault="00214D4B" w:rsidP="00464C41">
            <w:pPr>
              <w:keepNext/>
              <w:keepLines/>
              <w:rPr>
                <w:bCs/>
                <w:szCs w:val="20"/>
                <w:lang w:eastAsia="ru-RU"/>
              </w:rPr>
            </w:pPr>
            <w:r w:rsidRPr="00214D4B">
              <w:rPr>
                <w:bCs/>
                <w:color w:val="000000"/>
                <w:szCs w:val="20"/>
                <w:lang w:eastAsia="ru-RU"/>
              </w:rPr>
              <w:t>6,7</w:t>
            </w:r>
          </w:p>
        </w:tc>
        <w:tc>
          <w:tcPr>
            <w:tcW w:w="708" w:type="dxa"/>
            <w:shd w:val="clear" w:color="auto" w:fill="auto"/>
          </w:tcPr>
          <w:p w14:paraId="0BC16FC9" w14:textId="77777777" w:rsidR="00214D4B" w:rsidRPr="00214D4B" w:rsidRDefault="00214D4B" w:rsidP="00464C41">
            <w:pPr>
              <w:keepNext/>
              <w:keepLines/>
              <w:rPr>
                <w:bCs/>
                <w:szCs w:val="20"/>
                <w:lang w:eastAsia="ru-RU"/>
              </w:rPr>
            </w:pPr>
            <w:r w:rsidRPr="00214D4B">
              <w:rPr>
                <w:bCs/>
                <w:color w:val="000000"/>
                <w:szCs w:val="20"/>
                <w:lang w:eastAsia="ru-RU"/>
              </w:rPr>
              <w:t>16,0</w:t>
            </w:r>
          </w:p>
        </w:tc>
        <w:tc>
          <w:tcPr>
            <w:tcW w:w="567" w:type="dxa"/>
            <w:shd w:val="clear" w:color="auto" w:fill="auto"/>
          </w:tcPr>
          <w:p w14:paraId="16EA2CD7" w14:textId="77777777" w:rsidR="00214D4B" w:rsidRPr="00214D4B" w:rsidRDefault="00214D4B" w:rsidP="00464C41">
            <w:pPr>
              <w:keepNext/>
              <w:keepLines/>
              <w:rPr>
                <w:bCs/>
                <w:szCs w:val="20"/>
                <w:lang w:eastAsia="ru-RU"/>
              </w:rPr>
            </w:pPr>
            <w:r w:rsidRPr="00214D4B">
              <w:rPr>
                <w:bCs/>
                <w:color w:val="000000"/>
                <w:szCs w:val="20"/>
                <w:lang w:eastAsia="ru-RU"/>
              </w:rPr>
              <w:t>26,0</w:t>
            </w:r>
          </w:p>
        </w:tc>
        <w:tc>
          <w:tcPr>
            <w:tcW w:w="709" w:type="dxa"/>
            <w:shd w:val="clear" w:color="auto" w:fill="auto"/>
          </w:tcPr>
          <w:p w14:paraId="30C6FE23" w14:textId="77777777" w:rsidR="00214D4B" w:rsidRPr="00214D4B" w:rsidRDefault="00214D4B" w:rsidP="00464C41">
            <w:pPr>
              <w:keepNext/>
              <w:keepLines/>
              <w:rPr>
                <w:bCs/>
                <w:szCs w:val="20"/>
                <w:lang w:eastAsia="ru-RU"/>
              </w:rPr>
            </w:pPr>
            <w:r w:rsidRPr="00214D4B">
              <w:rPr>
                <w:bCs/>
                <w:color w:val="000000"/>
                <w:szCs w:val="20"/>
                <w:lang w:eastAsia="ru-RU"/>
              </w:rPr>
              <w:t>32,2</w:t>
            </w:r>
          </w:p>
        </w:tc>
        <w:tc>
          <w:tcPr>
            <w:tcW w:w="709" w:type="dxa"/>
            <w:shd w:val="clear" w:color="auto" w:fill="auto"/>
          </w:tcPr>
          <w:p w14:paraId="5D1049DF" w14:textId="77777777" w:rsidR="00214D4B" w:rsidRPr="00214D4B" w:rsidRDefault="00214D4B" w:rsidP="00464C41">
            <w:pPr>
              <w:keepNext/>
              <w:keepLines/>
              <w:rPr>
                <w:bCs/>
                <w:szCs w:val="20"/>
                <w:lang w:eastAsia="ru-RU"/>
              </w:rPr>
            </w:pPr>
            <w:r w:rsidRPr="00214D4B">
              <w:rPr>
                <w:bCs/>
                <w:color w:val="000000"/>
                <w:szCs w:val="20"/>
                <w:lang w:eastAsia="ru-RU"/>
              </w:rPr>
              <w:t>33,7</w:t>
            </w:r>
          </w:p>
        </w:tc>
        <w:tc>
          <w:tcPr>
            <w:tcW w:w="709" w:type="dxa"/>
            <w:shd w:val="clear" w:color="auto" w:fill="auto"/>
          </w:tcPr>
          <w:p w14:paraId="54EEE2F3" w14:textId="77777777" w:rsidR="00214D4B" w:rsidRPr="00214D4B" w:rsidRDefault="00214D4B" w:rsidP="00464C41">
            <w:pPr>
              <w:keepNext/>
              <w:keepLines/>
              <w:rPr>
                <w:bCs/>
                <w:szCs w:val="20"/>
                <w:lang w:eastAsia="ru-RU"/>
              </w:rPr>
            </w:pPr>
            <w:r w:rsidRPr="00214D4B">
              <w:rPr>
                <w:bCs/>
                <w:color w:val="000000"/>
                <w:szCs w:val="20"/>
                <w:lang w:eastAsia="ru-RU"/>
              </w:rPr>
              <w:t>35,7</w:t>
            </w:r>
          </w:p>
        </w:tc>
        <w:tc>
          <w:tcPr>
            <w:tcW w:w="567" w:type="dxa"/>
            <w:shd w:val="clear" w:color="auto" w:fill="auto"/>
          </w:tcPr>
          <w:p w14:paraId="6B85768A" w14:textId="77777777" w:rsidR="00214D4B" w:rsidRPr="00214D4B" w:rsidRDefault="00214D4B" w:rsidP="00464C41">
            <w:pPr>
              <w:keepNext/>
              <w:keepLines/>
              <w:rPr>
                <w:bCs/>
                <w:szCs w:val="20"/>
                <w:lang w:eastAsia="ru-RU"/>
              </w:rPr>
            </w:pPr>
            <w:r w:rsidRPr="00214D4B">
              <w:rPr>
                <w:bCs/>
                <w:color w:val="000000"/>
                <w:szCs w:val="20"/>
                <w:lang w:eastAsia="ru-RU"/>
              </w:rPr>
              <w:t>36,2</w:t>
            </w:r>
          </w:p>
        </w:tc>
        <w:tc>
          <w:tcPr>
            <w:tcW w:w="567" w:type="dxa"/>
            <w:shd w:val="clear" w:color="auto" w:fill="auto"/>
          </w:tcPr>
          <w:p w14:paraId="7A218C68" w14:textId="77777777" w:rsidR="00214D4B" w:rsidRPr="00214D4B" w:rsidRDefault="00214D4B" w:rsidP="00464C41">
            <w:pPr>
              <w:keepNext/>
              <w:keepLines/>
              <w:rPr>
                <w:bCs/>
                <w:szCs w:val="20"/>
                <w:lang w:eastAsia="ru-RU"/>
              </w:rPr>
            </w:pPr>
            <w:r w:rsidRPr="00214D4B">
              <w:rPr>
                <w:bCs/>
                <w:color w:val="000000"/>
                <w:szCs w:val="20"/>
                <w:lang w:eastAsia="ru-RU"/>
              </w:rPr>
              <w:t>27,8</w:t>
            </w:r>
          </w:p>
        </w:tc>
        <w:tc>
          <w:tcPr>
            <w:tcW w:w="567" w:type="dxa"/>
            <w:shd w:val="clear" w:color="auto" w:fill="auto"/>
          </w:tcPr>
          <w:p w14:paraId="741470C8" w14:textId="77777777" w:rsidR="00214D4B" w:rsidRPr="00214D4B" w:rsidRDefault="00214D4B" w:rsidP="00464C41">
            <w:pPr>
              <w:keepNext/>
              <w:keepLines/>
              <w:rPr>
                <w:bCs/>
                <w:szCs w:val="20"/>
                <w:lang w:eastAsia="ru-RU"/>
              </w:rPr>
            </w:pPr>
            <w:r w:rsidRPr="00214D4B">
              <w:rPr>
                <w:bCs/>
                <w:color w:val="000000"/>
                <w:szCs w:val="20"/>
                <w:lang w:eastAsia="ru-RU"/>
              </w:rPr>
              <w:t>22,5</w:t>
            </w:r>
          </w:p>
        </w:tc>
        <w:tc>
          <w:tcPr>
            <w:tcW w:w="708" w:type="dxa"/>
            <w:shd w:val="clear" w:color="auto" w:fill="auto"/>
          </w:tcPr>
          <w:p w14:paraId="4F37A45D" w14:textId="77777777" w:rsidR="00214D4B" w:rsidRPr="00214D4B" w:rsidRDefault="00214D4B" w:rsidP="00464C41">
            <w:pPr>
              <w:keepNext/>
              <w:keepLines/>
              <w:rPr>
                <w:bCs/>
                <w:szCs w:val="20"/>
                <w:lang w:eastAsia="ru-RU"/>
              </w:rPr>
            </w:pPr>
            <w:r w:rsidRPr="00214D4B">
              <w:rPr>
                <w:bCs/>
                <w:color w:val="000000"/>
                <w:szCs w:val="20"/>
                <w:lang w:eastAsia="ru-RU"/>
              </w:rPr>
              <w:t>11,4</w:t>
            </w:r>
          </w:p>
        </w:tc>
        <w:tc>
          <w:tcPr>
            <w:tcW w:w="567" w:type="dxa"/>
            <w:shd w:val="clear" w:color="auto" w:fill="auto"/>
          </w:tcPr>
          <w:p w14:paraId="24A9596E" w14:textId="77777777" w:rsidR="00214D4B" w:rsidRPr="00214D4B" w:rsidRDefault="00214D4B" w:rsidP="00464C41">
            <w:pPr>
              <w:keepNext/>
              <w:keepLines/>
              <w:rPr>
                <w:bCs/>
                <w:szCs w:val="20"/>
                <w:lang w:eastAsia="ru-RU"/>
              </w:rPr>
            </w:pPr>
            <w:r w:rsidRPr="00214D4B">
              <w:rPr>
                <w:bCs/>
                <w:color w:val="000000"/>
                <w:szCs w:val="20"/>
                <w:lang w:eastAsia="ru-RU"/>
              </w:rPr>
              <w:t>8,5</w:t>
            </w:r>
          </w:p>
        </w:tc>
        <w:tc>
          <w:tcPr>
            <w:tcW w:w="567" w:type="dxa"/>
            <w:shd w:val="clear" w:color="auto" w:fill="auto"/>
          </w:tcPr>
          <w:p w14:paraId="0FD89C0B" w14:textId="77777777" w:rsidR="00214D4B" w:rsidRPr="00214D4B" w:rsidRDefault="00214D4B" w:rsidP="00464C41">
            <w:pPr>
              <w:keepNext/>
              <w:keepLines/>
              <w:rPr>
                <w:bCs/>
                <w:szCs w:val="20"/>
                <w:lang w:eastAsia="ru-RU"/>
              </w:rPr>
            </w:pPr>
            <w:r w:rsidRPr="00214D4B">
              <w:rPr>
                <w:bCs/>
                <w:color w:val="000000"/>
                <w:szCs w:val="20"/>
                <w:lang w:eastAsia="ru-RU"/>
              </w:rPr>
              <w:t>36,2</w:t>
            </w:r>
          </w:p>
        </w:tc>
      </w:tr>
      <w:tr w:rsidR="00214D4B" w:rsidRPr="00214D4B" w14:paraId="7A8F3179" w14:textId="77777777" w:rsidTr="00693F0E">
        <w:trPr>
          <w:trHeight w:val="20"/>
        </w:trPr>
        <w:tc>
          <w:tcPr>
            <w:tcW w:w="1557" w:type="dxa"/>
            <w:shd w:val="clear" w:color="auto" w:fill="auto"/>
          </w:tcPr>
          <w:p w14:paraId="75A533C2" w14:textId="77777777" w:rsidR="00464C41" w:rsidRDefault="00214D4B" w:rsidP="00464C41">
            <w:pPr>
              <w:keepNext/>
              <w:keepLines/>
              <w:rPr>
                <w:bCs/>
                <w:szCs w:val="20"/>
                <w:lang w:eastAsia="ru-RU"/>
              </w:rPr>
            </w:pPr>
            <w:r w:rsidRPr="00214D4B">
              <w:rPr>
                <w:bCs/>
                <w:szCs w:val="20"/>
                <w:lang w:eastAsia="ru-RU"/>
              </w:rPr>
              <w:t xml:space="preserve">Средний </w:t>
            </w:r>
          </w:p>
          <w:p w14:paraId="50CF845F" w14:textId="02544344" w:rsidR="00214D4B" w:rsidRPr="00214D4B" w:rsidRDefault="00214D4B" w:rsidP="00464C41">
            <w:pPr>
              <w:keepNext/>
              <w:keepLines/>
              <w:rPr>
                <w:bCs/>
                <w:szCs w:val="20"/>
                <w:lang w:eastAsia="ru-RU"/>
              </w:rPr>
            </w:pPr>
            <w:r w:rsidRPr="00214D4B">
              <w:rPr>
                <w:bCs/>
                <w:szCs w:val="20"/>
                <w:lang w:eastAsia="ru-RU"/>
              </w:rPr>
              <w:t>максимум, °С</w:t>
            </w:r>
          </w:p>
        </w:tc>
        <w:tc>
          <w:tcPr>
            <w:tcW w:w="567" w:type="dxa"/>
            <w:shd w:val="clear" w:color="auto" w:fill="auto"/>
          </w:tcPr>
          <w:p w14:paraId="441601A9" w14:textId="77777777" w:rsidR="00214D4B" w:rsidRPr="00214D4B" w:rsidRDefault="00214D4B" w:rsidP="00464C41">
            <w:pPr>
              <w:keepNext/>
              <w:keepLines/>
              <w:rPr>
                <w:bCs/>
                <w:szCs w:val="20"/>
                <w:lang w:eastAsia="ru-RU"/>
              </w:rPr>
            </w:pPr>
            <w:r w:rsidRPr="00214D4B">
              <w:rPr>
                <w:bCs/>
                <w:color w:val="000000"/>
                <w:szCs w:val="20"/>
                <w:lang w:eastAsia="ru-RU"/>
              </w:rPr>
              <w:t>-6,6</w:t>
            </w:r>
          </w:p>
        </w:tc>
        <w:tc>
          <w:tcPr>
            <w:tcW w:w="567" w:type="dxa"/>
            <w:shd w:val="clear" w:color="auto" w:fill="auto"/>
          </w:tcPr>
          <w:p w14:paraId="1B4A7F5F" w14:textId="77777777" w:rsidR="00214D4B" w:rsidRPr="00214D4B" w:rsidRDefault="00214D4B" w:rsidP="00464C41">
            <w:pPr>
              <w:keepNext/>
              <w:keepLines/>
              <w:rPr>
                <w:bCs/>
                <w:szCs w:val="20"/>
                <w:lang w:eastAsia="ru-RU"/>
              </w:rPr>
            </w:pPr>
            <w:r w:rsidRPr="00214D4B">
              <w:rPr>
                <w:bCs/>
                <w:color w:val="000000"/>
                <w:szCs w:val="20"/>
                <w:lang w:eastAsia="ru-RU"/>
              </w:rPr>
              <w:t>-5,7</w:t>
            </w:r>
          </w:p>
        </w:tc>
        <w:tc>
          <w:tcPr>
            <w:tcW w:w="708" w:type="dxa"/>
            <w:shd w:val="clear" w:color="auto" w:fill="auto"/>
          </w:tcPr>
          <w:p w14:paraId="14052439" w14:textId="77777777" w:rsidR="00214D4B" w:rsidRPr="00214D4B" w:rsidRDefault="00214D4B" w:rsidP="00464C41">
            <w:pPr>
              <w:keepNext/>
              <w:keepLines/>
              <w:rPr>
                <w:bCs/>
                <w:szCs w:val="20"/>
                <w:lang w:eastAsia="ru-RU"/>
              </w:rPr>
            </w:pPr>
            <w:r w:rsidRPr="00214D4B">
              <w:rPr>
                <w:bCs/>
                <w:color w:val="000000"/>
                <w:szCs w:val="20"/>
                <w:lang w:eastAsia="ru-RU"/>
              </w:rPr>
              <w:t>0,6</w:t>
            </w:r>
          </w:p>
        </w:tc>
        <w:tc>
          <w:tcPr>
            <w:tcW w:w="567" w:type="dxa"/>
            <w:shd w:val="clear" w:color="auto" w:fill="auto"/>
          </w:tcPr>
          <w:p w14:paraId="244B67D7" w14:textId="77777777" w:rsidR="00214D4B" w:rsidRPr="00214D4B" w:rsidRDefault="00214D4B" w:rsidP="00464C41">
            <w:pPr>
              <w:keepNext/>
              <w:keepLines/>
              <w:rPr>
                <w:bCs/>
                <w:szCs w:val="20"/>
                <w:lang w:eastAsia="ru-RU"/>
              </w:rPr>
            </w:pPr>
            <w:r w:rsidRPr="00214D4B">
              <w:rPr>
                <w:bCs/>
                <w:color w:val="000000"/>
                <w:szCs w:val="20"/>
                <w:lang w:eastAsia="ru-RU"/>
              </w:rPr>
              <w:t>8,5</w:t>
            </w:r>
          </w:p>
        </w:tc>
        <w:tc>
          <w:tcPr>
            <w:tcW w:w="709" w:type="dxa"/>
            <w:shd w:val="clear" w:color="auto" w:fill="auto"/>
          </w:tcPr>
          <w:p w14:paraId="7BDB615E" w14:textId="77777777" w:rsidR="00214D4B" w:rsidRPr="00214D4B" w:rsidRDefault="00214D4B" w:rsidP="00464C41">
            <w:pPr>
              <w:keepNext/>
              <w:keepLines/>
              <w:rPr>
                <w:bCs/>
                <w:szCs w:val="20"/>
                <w:lang w:eastAsia="ru-RU"/>
              </w:rPr>
            </w:pPr>
            <w:r w:rsidRPr="00214D4B">
              <w:rPr>
                <w:bCs/>
                <w:color w:val="000000"/>
                <w:szCs w:val="20"/>
                <w:lang w:eastAsia="ru-RU"/>
              </w:rPr>
              <w:t>16,5</w:t>
            </w:r>
          </w:p>
        </w:tc>
        <w:tc>
          <w:tcPr>
            <w:tcW w:w="709" w:type="dxa"/>
            <w:shd w:val="clear" w:color="auto" w:fill="auto"/>
          </w:tcPr>
          <w:p w14:paraId="2A33512E" w14:textId="77777777" w:rsidR="00214D4B" w:rsidRPr="00214D4B" w:rsidRDefault="00214D4B" w:rsidP="00464C41">
            <w:pPr>
              <w:keepNext/>
              <w:keepLines/>
              <w:rPr>
                <w:bCs/>
                <w:szCs w:val="20"/>
                <w:lang w:eastAsia="ru-RU"/>
              </w:rPr>
            </w:pPr>
            <w:r w:rsidRPr="00214D4B">
              <w:rPr>
                <w:bCs/>
                <w:color w:val="000000"/>
                <w:szCs w:val="20"/>
                <w:lang w:eastAsia="ru-RU"/>
              </w:rPr>
              <w:t>20,4</w:t>
            </w:r>
          </w:p>
        </w:tc>
        <w:tc>
          <w:tcPr>
            <w:tcW w:w="709" w:type="dxa"/>
            <w:shd w:val="clear" w:color="auto" w:fill="auto"/>
          </w:tcPr>
          <w:p w14:paraId="0DBE1945" w14:textId="77777777" w:rsidR="00214D4B" w:rsidRPr="00214D4B" w:rsidRDefault="00214D4B" w:rsidP="00464C41">
            <w:pPr>
              <w:keepNext/>
              <w:keepLines/>
              <w:rPr>
                <w:bCs/>
                <w:szCs w:val="20"/>
                <w:lang w:eastAsia="ru-RU"/>
              </w:rPr>
            </w:pPr>
            <w:r w:rsidRPr="00214D4B">
              <w:rPr>
                <w:bCs/>
                <w:color w:val="000000"/>
                <w:szCs w:val="20"/>
                <w:lang w:eastAsia="ru-RU"/>
              </w:rPr>
              <w:t>23,1</w:t>
            </w:r>
          </w:p>
        </w:tc>
        <w:tc>
          <w:tcPr>
            <w:tcW w:w="567" w:type="dxa"/>
            <w:shd w:val="clear" w:color="auto" w:fill="auto"/>
          </w:tcPr>
          <w:p w14:paraId="50DC3173" w14:textId="77777777" w:rsidR="00214D4B" w:rsidRPr="00214D4B" w:rsidRDefault="00214D4B" w:rsidP="00464C41">
            <w:pPr>
              <w:keepNext/>
              <w:keepLines/>
              <w:rPr>
                <w:bCs/>
                <w:szCs w:val="20"/>
                <w:lang w:eastAsia="ru-RU"/>
              </w:rPr>
            </w:pPr>
            <w:r w:rsidRPr="00214D4B">
              <w:rPr>
                <w:bCs/>
                <w:color w:val="000000"/>
                <w:szCs w:val="20"/>
                <w:lang w:eastAsia="ru-RU"/>
              </w:rPr>
              <w:t>20,2</w:t>
            </w:r>
          </w:p>
        </w:tc>
        <w:tc>
          <w:tcPr>
            <w:tcW w:w="567" w:type="dxa"/>
            <w:shd w:val="clear" w:color="auto" w:fill="auto"/>
          </w:tcPr>
          <w:p w14:paraId="2A61EA43" w14:textId="77777777" w:rsidR="00214D4B" w:rsidRPr="00214D4B" w:rsidRDefault="00214D4B" w:rsidP="00464C41">
            <w:pPr>
              <w:keepNext/>
              <w:keepLines/>
              <w:rPr>
                <w:bCs/>
                <w:szCs w:val="20"/>
                <w:lang w:eastAsia="ru-RU"/>
              </w:rPr>
            </w:pPr>
            <w:r w:rsidRPr="00214D4B">
              <w:rPr>
                <w:bCs/>
                <w:color w:val="000000"/>
                <w:szCs w:val="20"/>
                <w:lang w:eastAsia="ru-RU"/>
              </w:rPr>
              <w:t>14,2</w:t>
            </w:r>
          </w:p>
        </w:tc>
        <w:tc>
          <w:tcPr>
            <w:tcW w:w="567" w:type="dxa"/>
            <w:shd w:val="clear" w:color="auto" w:fill="auto"/>
          </w:tcPr>
          <w:p w14:paraId="0964CBE2" w14:textId="77777777" w:rsidR="00214D4B" w:rsidRPr="00214D4B" w:rsidRDefault="00214D4B" w:rsidP="00464C41">
            <w:pPr>
              <w:keepNext/>
              <w:keepLines/>
              <w:rPr>
                <w:bCs/>
                <w:szCs w:val="20"/>
                <w:lang w:eastAsia="ru-RU"/>
              </w:rPr>
            </w:pPr>
            <w:r w:rsidRPr="00214D4B">
              <w:rPr>
                <w:bCs/>
                <w:color w:val="000000"/>
                <w:szCs w:val="20"/>
                <w:lang w:eastAsia="ru-RU"/>
              </w:rPr>
              <w:t>6,9</w:t>
            </w:r>
          </w:p>
        </w:tc>
        <w:tc>
          <w:tcPr>
            <w:tcW w:w="708" w:type="dxa"/>
            <w:shd w:val="clear" w:color="auto" w:fill="auto"/>
          </w:tcPr>
          <w:p w14:paraId="7AEE51C6" w14:textId="77777777" w:rsidR="00214D4B" w:rsidRPr="00214D4B" w:rsidRDefault="00214D4B" w:rsidP="00464C41">
            <w:pPr>
              <w:keepNext/>
              <w:keepLines/>
              <w:rPr>
                <w:bCs/>
                <w:szCs w:val="20"/>
                <w:lang w:eastAsia="ru-RU"/>
              </w:rPr>
            </w:pPr>
            <w:r w:rsidRPr="00214D4B">
              <w:rPr>
                <w:bCs/>
                <w:color w:val="000000"/>
                <w:szCs w:val="20"/>
                <w:lang w:eastAsia="ru-RU"/>
              </w:rPr>
              <w:t>-0,9</w:t>
            </w:r>
          </w:p>
        </w:tc>
        <w:tc>
          <w:tcPr>
            <w:tcW w:w="567" w:type="dxa"/>
            <w:shd w:val="clear" w:color="auto" w:fill="auto"/>
          </w:tcPr>
          <w:p w14:paraId="23C40D5F" w14:textId="77777777" w:rsidR="00214D4B" w:rsidRPr="00214D4B" w:rsidRDefault="00214D4B" w:rsidP="00464C41">
            <w:pPr>
              <w:keepNext/>
              <w:keepLines/>
              <w:rPr>
                <w:bCs/>
                <w:szCs w:val="20"/>
                <w:lang w:eastAsia="ru-RU"/>
              </w:rPr>
            </w:pPr>
            <w:r w:rsidRPr="00214D4B">
              <w:rPr>
                <w:bCs/>
                <w:color w:val="000000"/>
                <w:szCs w:val="20"/>
                <w:lang w:eastAsia="ru-RU"/>
              </w:rPr>
              <w:t>-5,1</w:t>
            </w:r>
          </w:p>
        </w:tc>
        <w:tc>
          <w:tcPr>
            <w:tcW w:w="567" w:type="dxa"/>
            <w:shd w:val="clear" w:color="auto" w:fill="auto"/>
          </w:tcPr>
          <w:p w14:paraId="3341B37B" w14:textId="77777777" w:rsidR="00214D4B" w:rsidRPr="00214D4B" w:rsidRDefault="00214D4B" w:rsidP="00464C41">
            <w:pPr>
              <w:keepNext/>
              <w:keepLines/>
              <w:rPr>
                <w:bCs/>
                <w:szCs w:val="20"/>
                <w:lang w:eastAsia="ru-RU"/>
              </w:rPr>
            </w:pPr>
            <w:r w:rsidRPr="00214D4B">
              <w:rPr>
                <w:bCs/>
                <w:color w:val="000000"/>
                <w:szCs w:val="20"/>
                <w:lang w:eastAsia="ru-RU"/>
              </w:rPr>
              <w:t>7,7</w:t>
            </w:r>
          </w:p>
        </w:tc>
      </w:tr>
      <w:tr w:rsidR="00214D4B" w:rsidRPr="00214D4B" w14:paraId="357F83E9" w14:textId="77777777" w:rsidTr="00693F0E">
        <w:trPr>
          <w:trHeight w:val="20"/>
        </w:trPr>
        <w:tc>
          <w:tcPr>
            <w:tcW w:w="1557" w:type="dxa"/>
            <w:shd w:val="clear" w:color="auto" w:fill="auto"/>
          </w:tcPr>
          <w:p w14:paraId="028E6702" w14:textId="77777777" w:rsidR="00464C41" w:rsidRDefault="00214D4B" w:rsidP="00464C41">
            <w:pPr>
              <w:keepNext/>
              <w:keepLines/>
              <w:rPr>
                <w:bCs/>
                <w:szCs w:val="20"/>
                <w:lang w:eastAsia="ru-RU"/>
              </w:rPr>
            </w:pPr>
            <w:r w:rsidRPr="00214D4B">
              <w:rPr>
                <w:bCs/>
                <w:szCs w:val="20"/>
                <w:lang w:eastAsia="ru-RU"/>
              </w:rPr>
              <w:t xml:space="preserve">Средняя </w:t>
            </w:r>
          </w:p>
          <w:p w14:paraId="6269ED36" w14:textId="2ABBD2B0" w:rsidR="00214D4B" w:rsidRPr="00214D4B" w:rsidRDefault="00214D4B" w:rsidP="00464C41">
            <w:pPr>
              <w:keepNext/>
              <w:keepLines/>
              <w:rPr>
                <w:bCs/>
                <w:szCs w:val="20"/>
                <w:lang w:eastAsia="ru-RU"/>
              </w:rPr>
            </w:pPr>
            <w:r w:rsidRPr="00214D4B">
              <w:rPr>
                <w:bCs/>
                <w:szCs w:val="20"/>
                <w:lang w:eastAsia="ru-RU"/>
              </w:rPr>
              <w:t>температура, °С</w:t>
            </w:r>
          </w:p>
        </w:tc>
        <w:tc>
          <w:tcPr>
            <w:tcW w:w="567" w:type="dxa"/>
            <w:shd w:val="clear" w:color="auto" w:fill="auto"/>
          </w:tcPr>
          <w:p w14:paraId="14BE0D02" w14:textId="77777777" w:rsidR="00214D4B" w:rsidRPr="00214D4B" w:rsidRDefault="00214D4B" w:rsidP="00464C41">
            <w:pPr>
              <w:keepNext/>
              <w:keepLines/>
              <w:rPr>
                <w:bCs/>
                <w:szCs w:val="20"/>
                <w:lang w:eastAsia="ru-RU"/>
              </w:rPr>
            </w:pPr>
            <w:r w:rsidRPr="00214D4B">
              <w:rPr>
                <w:bCs/>
                <w:color w:val="000000"/>
                <w:szCs w:val="20"/>
                <w:lang w:eastAsia="ru-RU"/>
              </w:rPr>
              <w:t>-10,2</w:t>
            </w:r>
          </w:p>
        </w:tc>
        <w:tc>
          <w:tcPr>
            <w:tcW w:w="567" w:type="dxa"/>
            <w:shd w:val="clear" w:color="auto" w:fill="auto"/>
          </w:tcPr>
          <w:p w14:paraId="5A05B7C7" w14:textId="77777777" w:rsidR="00214D4B" w:rsidRPr="00214D4B" w:rsidRDefault="00214D4B" w:rsidP="00464C41">
            <w:pPr>
              <w:keepNext/>
              <w:keepLines/>
              <w:rPr>
                <w:bCs/>
                <w:szCs w:val="20"/>
                <w:lang w:eastAsia="ru-RU"/>
              </w:rPr>
            </w:pPr>
            <w:r w:rsidRPr="00214D4B">
              <w:rPr>
                <w:bCs/>
                <w:color w:val="000000"/>
                <w:szCs w:val="20"/>
                <w:lang w:eastAsia="ru-RU"/>
              </w:rPr>
              <w:t>-9,5</w:t>
            </w:r>
          </w:p>
        </w:tc>
        <w:tc>
          <w:tcPr>
            <w:tcW w:w="708" w:type="dxa"/>
            <w:shd w:val="clear" w:color="auto" w:fill="auto"/>
          </w:tcPr>
          <w:p w14:paraId="28683405" w14:textId="77777777" w:rsidR="00214D4B" w:rsidRPr="00214D4B" w:rsidRDefault="00214D4B" w:rsidP="00464C41">
            <w:pPr>
              <w:keepNext/>
              <w:keepLines/>
              <w:rPr>
                <w:bCs/>
                <w:szCs w:val="20"/>
                <w:lang w:eastAsia="ru-RU"/>
              </w:rPr>
            </w:pPr>
            <w:r w:rsidRPr="00214D4B">
              <w:rPr>
                <w:bCs/>
                <w:color w:val="000000"/>
                <w:szCs w:val="20"/>
                <w:lang w:eastAsia="ru-RU"/>
              </w:rPr>
              <w:t>-3,7</w:t>
            </w:r>
          </w:p>
        </w:tc>
        <w:tc>
          <w:tcPr>
            <w:tcW w:w="567" w:type="dxa"/>
            <w:shd w:val="clear" w:color="auto" w:fill="auto"/>
          </w:tcPr>
          <w:p w14:paraId="40A07EC8" w14:textId="77777777" w:rsidR="00214D4B" w:rsidRPr="00214D4B" w:rsidRDefault="00214D4B" w:rsidP="00464C41">
            <w:pPr>
              <w:keepNext/>
              <w:keepLines/>
              <w:rPr>
                <w:bCs/>
                <w:szCs w:val="20"/>
                <w:lang w:eastAsia="ru-RU"/>
              </w:rPr>
            </w:pPr>
            <w:r w:rsidRPr="00214D4B">
              <w:rPr>
                <w:bCs/>
                <w:color w:val="000000"/>
                <w:szCs w:val="20"/>
                <w:lang w:eastAsia="ru-RU"/>
              </w:rPr>
              <w:t>3,5</w:t>
            </w:r>
          </w:p>
        </w:tc>
        <w:tc>
          <w:tcPr>
            <w:tcW w:w="709" w:type="dxa"/>
            <w:shd w:val="clear" w:color="auto" w:fill="auto"/>
          </w:tcPr>
          <w:p w14:paraId="682C85C3" w14:textId="77777777" w:rsidR="00214D4B" w:rsidRPr="00214D4B" w:rsidRDefault="00214D4B" w:rsidP="00464C41">
            <w:pPr>
              <w:keepNext/>
              <w:keepLines/>
              <w:rPr>
                <w:bCs/>
                <w:szCs w:val="20"/>
                <w:lang w:eastAsia="ru-RU"/>
              </w:rPr>
            </w:pPr>
            <w:r w:rsidRPr="00214D4B">
              <w:rPr>
                <w:bCs/>
                <w:color w:val="000000"/>
                <w:szCs w:val="20"/>
                <w:lang w:eastAsia="ru-RU"/>
              </w:rPr>
              <w:t>10,5</w:t>
            </w:r>
          </w:p>
        </w:tc>
        <w:tc>
          <w:tcPr>
            <w:tcW w:w="709" w:type="dxa"/>
            <w:shd w:val="clear" w:color="auto" w:fill="auto"/>
          </w:tcPr>
          <w:p w14:paraId="0F147225" w14:textId="77777777" w:rsidR="00214D4B" w:rsidRPr="00214D4B" w:rsidRDefault="00214D4B" w:rsidP="00464C41">
            <w:pPr>
              <w:keepNext/>
              <w:keepLines/>
              <w:rPr>
                <w:bCs/>
                <w:szCs w:val="20"/>
                <w:lang w:eastAsia="ru-RU"/>
              </w:rPr>
            </w:pPr>
            <w:r w:rsidRPr="00214D4B">
              <w:rPr>
                <w:bCs/>
                <w:color w:val="000000"/>
                <w:szCs w:val="20"/>
                <w:lang w:eastAsia="ru-RU"/>
              </w:rPr>
              <w:t>14,9</w:t>
            </w:r>
          </w:p>
        </w:tc>
        <w:tc>
          <w:tcPr>
            <w:tcW w:w="709" w:type="dxa"/>
            <w:shd w:val="clear" w:color="auto" w:fill="auto"/>
          </w:tcPr>
          <w:p w14:paraId="1E6BA2ED" w14:textId="77777777" w:rsidR="00214D4B" w:rsidRPr="00214D4B" w:rsidRDefault="00214D4B" w:rsidP="00464C41">
            <w:pPr>
              <w:keepNext/>
              <w:keepLines/>
              <w:rPr>
                <w:bCs/>
                <w:szCs w:val="20"/>
                <w:lang w:eastAsia="ru-RU"/>
              </w:rPr>
            </w:pPr>
            <w:r w:rsidRPr="00214D4B">
              <w:rPr>
                <w:bCs/>
                <w:color w:val="000000"/>
                <w:szCs w:val="20"/>
                <w:lang w:eastAsia="ru-RU"/>
              </w:rPr>
              <w:t>17,6</w:t>
            </w:r>
          </w:p>
        </w:tc>
        <w:tc>
          <w:tcPr>
            <w:tcW w:w="567" w:type="dxa"/>
            <w:shd w:val="clear" w:color="auto" w:fill="auto"/>
          </w:tcPr>
          <w:p w14:paraId="22561B64" w14:textId="77777777" w:rsidR="00214D4B" w:rsidRPr="00214D4B" w:rsidRDefault="00214D4B" w:rsidP="00464C41">
            <w:pPr>
              <w:keepNext/>
              <w:keepLines/>
              <w:rPr>
                <w:bCs/>
                <w:szCs w:val="20"/>
                <w:lang w:eastAsia="ru-RU"/>
              </w:rPr>
            </w:pPr>
            <w:r w:rsidRPr="00214D4B">
              <w:rPr>
                <w:bCs/>
                <w:color w:val="000000"/>
                <w:szCs w:val="20"/>
                <w:lang w:eastAsia="ru-RU"/>
              </w:rPr>
              <w:t>14,8</w:t>
            </w:r>
          </w:p>
        </w:tc>
        <w:tc>
          <w:tcPr>
            <w:tcW w:w="567" w:type="dxa"/>
            <w:shd w:val="clear" w:color="auto" w:fill="auto"/>
          </w:tcPr>
          <w:p w14:paraId="5C659522" w14:textId="77777777" w:rsidR="00214D4B" w:rsidRPr="00214D4B" w:rsidRDefault="00214D4B" w:rsidP="00464C41">
            <w:pPr>
              <w:keepNext/>
              <w:keepLines/>
              <w:rPr>
                <w:bCs/>
                <w:szCs w:val="20"/>
                <w:lang w:eastAsia="ru-RU"/>
              </w:rPr>
            </w:pPr>
            <w:r w:rsidRPr="00214D4B">
              <w:rPr>
                <w:bCs/>
                <w:color w:val="000000"/>
                <w:szCs w:val="20"/>
                <w:lang w:eastAsia="ru-RU"/>
              </w:rPr>
              <w:t>9,4</w:t>
            </w:r>
          </w:p>
        </w:tc>
        <w:tc>
          <w:tcPr>
            <w:tcW w:w="567" w:type="dxa"/>
            <w:shd w:val="clear" w:color="auto" w:fill="auto"/>
          </w:tcPr>
          <w:p w14:paraId="40170FF8" w14:textId="77777777" w:rsidR="00214D4B" w:rsidRPr="00214D4B" w:rsidRDefault="00214D4B" w:rsidP="00464C41">
            <w:pPr>
              <w:keepNext/>
              <w:keepLines/>
              <w:rPr>
                <w:bCs/>
                <w:szCs w:val="20"/>
                <w:lang w:eastAsia="ru-RU"/>
              </w:rPr>
            </w:pPr>
            <w:r w:rsidRPr="00214D4B">
              <w:rPr>
                <w:bCs/>
                <w:color w:val="000000"/>
                <w:szCs w:val="20"/>
                <w:lang w:eastAsia="ru-RU"/>
              </w:rPr>
              <w:t>3,6</w:t>
            </w:r>
          </w:p>
        </w:tc>
        <w:tc>
          <w:tcPr>
            <w:tcW w:w="708" w:type="dxa"/>
            <w:shd w:val="clear" w:color="auto" w:fill="auto"/>
          </w:tcPr>
          <w:p w14:paraId="4FCC7608" w14:textId="77777777" w:rsidR="00214D4B" w:rsidRPr="00214D4B" w:rsidRDefault="00214D4B" w:rsidP="00464C41">
            <w:pPr>
              <w:keepNext/>
              <w:keepLines/>
              <w:rPr>
                <w:bCs/>
                <w:szCs w:val="20"/>
                <w:lang w:eastAsia="ru-RU"/>
              </w:rPr>
            </w:pPr>
            <w:r w:rsidRPr="00214D4B">
              <w:rPr>
                <w:bCs/>
                <w:color w:val="000000"/>
                <w:szCs w:val="20"/>
                <w:lang w:eastAsia="ru-RU"/>
              </w:rPr>
              <w:t>-3,4</w:t>
            </w:r>
          </w:p>
        </w:tc>
        <w:tc>
          <w:tcPr>
            <w:tcW w:w="567" w:type="dxa"/>
            <w:shd w:val="clear" w:color="auto" w:fill="auto"/>
          </w:tcPr>
          <w:p w14:paraId="71D9020C" w14:textId="77777777" w:rsidR="00214D4B" w:rsidRPr="00214D4B" w:rsidRDefault="00214D4B" w:rsidP="00464C41">
            <w:pPr>
              <w:keepNext/>
              <w:keepLines/>
              <w:rPr>
                <w:bCs/>
                <w:szCs w:val="20"/>
                <w:lang w:eastAsia="ru-RU"/>
              </w:rPr>
            </w:pPr>
            <w:r w:rsidRPr="00214D4B">
              <w:rPr>
                <w:bCs/>
                <w:color w:val="000000"/>
                <w:szCs w:val="20"/>
                <w:lang w:eastAsia="ru-RU"/>
              </w:rPr>
              <w:t>-8,0</w:t>
            </w:r>
          </w:p>
        </w:tc>
        <w:tc>
          <w:tcPr>
            <w:tcW w:w="567" w:type="dxa"/>
            <w:shd w:val="clear" w:color="auto" w:fill="auto"/>
          </w:tcPr>
          <w:p w14:paraId="2D306AD7" w14:textId="77777777" w:rsidR="00214D4B" w:rsidRPr="00214D4B" w:rsidRDefault="00214D4B" w:rsidP="00464C41">
            <w:pPr>
              <w:keepNext/>
              <w:keepLines/>
              <w:rPr>
                <w:bCs/>
                <w:szCs w:val="20"/>
                <w:lang w:eastAsia="ru-RU"/>
              </w:rPr>
            </w:pPr>
            <w:r w:rsidRPr="00214D4B">
              <w:rPr>
                <w:bCs/>
                <w:color w:val="000000"/>
                <w:szCs w:val="20"/>
                <w:lang w:eastAsia="ru-RU"/>
              </w:rPr>
              <w:t>3,3</w:t>
            </w:r>
          </w:p>
        </w:tc>
      </w:tr>
      <w:tr w:rsidR="00214D4B" w:rsidRPr="00214D4B" w14:paraId="481A88B8" w14:textId="77777777" w:rsidTr="00693F0E">
        <w:trPr>
          <w:trHeight w:val="20"/>
        </w:trPr>
        <w:tc>
          <w:tcPr>
            <w:tcW w:w="1557" w:type="dxa"/>
            <w:shd w:val="clear" w:color="auto" w:fill="auto"/>
          </w:tcPr>
          <w:p w14:paraId="587A8F04" w14:textId="77777777" w:rsidR="00464C41" w:rsidRDefault="00214D4B" w:rsidP="00464C41">
            <w:pPr>
              <w:keepNext/>
              <w:keepLines/>
              <w:rPr>
                <w:bCs/>
                <w:szCs w:val="20"/>
                <w:lang w:eastAsia="ru-RU"/>
              </w:rPr>
            </w:pPr>
            <w:r w:rsidRPr="00214D4B">
              <w:rPr>
                <w:bCs/>
                <w:szCs w:val="20"/>
                <w:lang w:eastAsia="ru-RU"/>
              </w:rPr>
              <w:t xml:space="preserve">Средний </w:t>
            </w:r>
          </w:p>
          <w:p w14:paraId="77F45842" w14:textId="54082B86" w:rsidR="00214D4B" w:rsidRPr="00214D4B" w:rsidRDefault="00214D4B" w:rsidP="00464C41">
            <w:pPr>
              <w:keepNext/>
              <w:keepLines/>
              <w:rPr>
                <w:bCs/>
                <w:szCs w:val="20"/>
                <w:lang w:eastAsia="ru-RU"/>
              </w:rPr>
            </w:pPr>
            <w:r w:rsidRPr="00214D4B">
              <w:rPr>
                <w:bCs/>
                <w:szCs w:val="20"/>
                <w:lang w:eastAsia="ru-RU"/>
              </w:rPr>
              <w:t>минимум, °С</w:t>
            </w:r>
          </w:p>
        </w:tc>
        <w:tc>
          <w:tcPr>
            <w:tcW w:w="567" w:type="dxa"/>
            <w:shd w:val="clear" w:color="auto" w:fill="auto"/>
          </w:tcPr>
          <w:p w14:paraId="73EADB47" w14:textId="77777777" w:rsidR="00214D4B" w:rsidRPr="00214D4B" w:rsidRDefault="00214D4B" w:rsidP="00464C41">
            <w:pPr>
              <w:keepNext/>
              <w:keepLines/>
              <w:rPr>
                <w:bCs/>
                <w:szCs w:val="20"/>
                <w:lang w:eastAsia="ru-RU"/>
              </w:rPr>
            </w:pPr>
            <w:r w:rsidRPr="00214D4B">
              <w:rPr>
                <w:bCs/>
                <w:color w:val="000000"/>
                <w:szCs w:val="20"/>
                <w:lang w:eastAsia="ru-RU"/>
              </w:rPr>
              <w:t>-14,1</w:t>
            </w:r>
          </w:p>
        </w:tc>
        <w:tc>
          <w:tcPr>
            <w:tcW w:w="567" w:type="dxa"/>
            <w:shd w:val="clear" w:color="auto" w:fill="auto"/>
          </w:tcPr>
          <w:p w14:paraId="13EB2403" w14:textId="77777777" w:rsidR="00214D4B" w:rsidRPr="00214D4B" w:rsidRDefault="00214D4B" w:rsidP="00464C41">
            <w:pPr>
              <w:keepNext/>
              <w:keepLines/>
              <w:rPr>
                <w:bCs/>
                <w:szCs w:val="20"/>
                <w:lang w:eastAsia="ru-RU"/>
              </w:rPr>
            </w:pPr>
            <w:r w:rsidRPr="00214D4B">
              <w:rPr>
                <w:bCs/>
                <w:color w:val="000000"/>
                <w:szCs w:val="20"/>
                <w:lang w:eastAsia="ru-RU"/>
              </w:rPr>
              <w:t>-14,1</w:t>
            </w:r>
          </w:p>
        </w:tc>
        <w:tc>
          <w:tcPr>
            <w:tcW w:w="708" w:type="dxa"/>
            <w:shd w:val="clear" w:color="auto" w:fill="auto"/>
          </w:tcPr>
          <w:p w14:paraId="3ED14C40" w14:textId="77777777" w:rsidR="00214D4B" w:rsidRPr="00214D4B" w:rsidRDefault="00214D4B" w:rsidP="00464C41">
            <w:pPr>
              <w:keepNext/>
              <w:keepLines/>
              <w:rPr>
                <w:bCs/>
                <w:szCs w:val="20"/>
                <w:lang w:eastAsia="ru-RU"/>
              </w:rPr>
            </w:pPr>
            <w:r w:rsidRPr="00214D4B">
              <w:rPr>
                <w:bCs/>
                <w:color w:val="000000"/>
                <w:szCs w:val="20"/>
                <w:lang w:eastAsia="ru-RU"/>
              </w:rPr>
              <w:t>-8,3</w:t>
            </w:r>
          </w:p>
        </w:tc>
        <w:tc>
          <w:tcPr>
            <w:tcW w:w="567" w:type="dxa"/>
            <w:shd w:val="clear" w:color="auto" w:fill="auto"/>
          </w:tcPr>
          <w:p w14:paraId="7E66FFD3" w14:textId="77777777" w:rsidR="00214D4B" w:rsidRPr="00214D4B" w:rsidRDefault="00214D4B" w:rsidP="00464C41">
            <w:pPr>
              <w:keepNext/>
              <w:keepLines/>
              <w:rPr>
                <w:bCs/>
                <w:szCs w:val="20"/>
                <w:lang w:eastAsia="ru-RU"/>
              </w:rPr>
            </w:pPr>
            <w:r w:rsidRPr="00214D4B">
              <w:rPr>
                <w:bCs/>
                <w:color w:val="000000"/>
                <w:szCs w:val="20"/>
                <w:lang w:eastAsia="ru-RU"/>
              </w:rPr>
              <w:t>-1,6</w:t>
            </w:r>
          </w:p>
        </w:tc>
        <w:tc>
          <w:tcPr>
            <w:tcW w:w="709" w:type="dxa"/>
            <w:shd w:val="clear" w:color="auto" w:fill="auto"/>
          </w:tcPr>
          <w:p w14:paraId="507133EB" w14:textId="77777777" w:rsidR="00214D4B" w:rsidRPr="00214D4B" w:rsidRDefault="00214D4B" w:rsidP="00464C41">
            <w:pPr>
              <w:keepNext/>
              <w:keepLines/>
              <w:rPr>
                <w:bCs/>
                <w:szCs w:val="20"/>
                <w:lang w:eastAsia="ru-RU"/>
              </w:rPr>
            </w:pPr>
            <w:r w:rsidRPr="00214D4B">
              <w:rPr>
                <w:bCs/>
                <w:color w:val="000000"/>
                <w:szCs w:val="20"/>
                <w:lang w:eastAsia="ru-RU"/>
              </w:rPr>
              <w:t>4,3</w:t>
            </w:r>
          </w:p>
        </w:tc>
        <w:tc>
          <w:tcPr>
            <w:tcW w:w="709" w:type="dxa"/>
            <w:shd w:val="clear" w:color="auto" w:fill="auto"/>
          </w:tcPr>
          <w:p w14:paraId="21E1985D" w14:textId="77777777" w:rsidR="00214D4B" w:rsidRPr="00214D4B" w:rsidRDefault="00214D4B" w:rsidP="00464C41">
            <w:pPr>
              <w:keepNext/>
              <w:keepLines/>
              <w:rPr>
                <w:bCs/>
                <w:szCs w:val="20"/>
                <w:lang w:eastAsia="ru-RU"/>
              </w:rPr>
            </w:pPr>
            <w:r w:rsidRPr="00214D4B">
              <w:rPr>
                <w:bCs/>
                <w:color w:val="000000"/>
                <w:szCs w:val="20"/>
                <w:lang w:eastAsia="ru-RU"/>
              </w:rPr>
              <w:t>9,0</w:t>
            </w:r>
          </w:p>
        </w:tc>
        <w:tc>
          <w:tcPr>
            <w:tcW w:w="709" w:type="dxa"/>
            <w:shd w:val="clear" w:color="auto" w:fill="auto"/>
          </w:tcPr>
          <w:p w14:paraId="669EE107" w14:textId="77777777" w:rsidR="00214D4B" w:rsidRPr="00214D4B" w:rsidRDefault="00214D4B" w:rsidP="00464C41">
            <w:pPr>
              <w:keepNext/>
              <w:keepLines/>
              <w:rPr>
                <w:bCs/>
                <w:szCs w:val="20"/>
                <w:lang w:eastAsia="ru-RU"/>
              </w:rPr>
            </w:pPr>
            <w:r w:rsidRPr="00214D4B">
              <w:rPr>
                <w:bCs/>
                <w:color w:val="000000"/>
                <w:szCs w:val="20"/>
                <w:lang w:eastAsia="ru-RU"/>
              </w:rPr>
              <w:t>11,6</w:t>
            </w:r>
          </w:p>
        </w:tc>
        <w:tc>
          <w:tcPr>
            <w:tcW w:w="567" w:type="dxa"/>
            <w:shd w:val="clear" w:color="auto" w:fill="auto"/>
          </w:tcPr>
          <w:p w14:paraId="782BC10D" w14:textId="77777777" w:rsidR="00214D4B" w:rsidRPr="00214D4B" w:rsidRDefault="00214D4B" w:rsidP="00464C41">
            <w:pPr>
              <w:keepNext/>
              <w:keepLines/>
              <w:rPr>
                <w:bCs/>
                <w:szCs w:val="20"/>
                <w:lang w:eastAsia="ru-RU"/>
              </w:rPr>
            </w:pPr>
            <w:r w:rsidRPr="00214D4B">
              <w:rPr>
                <w:bCs/>
                <w:color w:val="000000"/>
                <w:szCs w:val="20"/>
                <w:lang w:eastAsia="ru-RU"/>
              </w:rPr>
              <w:t>9,4</w:t>
            </w:r>
          </w:p>
        </w:tc>
        <w:tc>
          <w:tcPr>
            <w:tcW w:w="567" w:type="dxa"/>
            <w:shd w:val="clear" w:color="auto" w:fill="auto"/>
          </w:tcPr>
          <w:p w14:paraId="419A0510" w14:textId="77777777" w:rsidR="00214D4B" w:rsidRPr="00214D4B" w:rsidRDefault="00214D4B" w:rsidP="00464C41">
            <w:pPr>
              <w:keepNext/>
              <w:keepLines/>
              <w:rPr>
                <w:bCs/>
                <w:szCs w:val="20"/>
                <w:lang w:eastAsia="ru-RU"/>
              </w:rPr>
            </w:pPr>
            <w:r w:rsidRPr="00214D4B">
              <w:rPr>
                <w:bCs/>
                <w:color w:val="000000"/>
                <w:szCs w:val="20"/>
                <w:lang w:eastAsia="ru-RU"/>
              </w:rPr>
              <w:t>5,1</w:t>
            </w:r>
          </w:p>
        </w:tc>
        <w:tc>
          <w:tcPr>
            <w:tcW w:w="567" w:type="dxa"/>
            <w:shd w:val="clear" w:color="auto" w:fill="auto"/>
          </w:tcPr>
          <w:p w14:paraId="4CC0FBAC" w14:textId="77777777" w:rsidR="00214D4B" w:rsidRPr="00214D4B" w:rsidRDefault="00214D4B" w:rsidP="00464C41">
            <w:pPr>
              <w:keepNext/>
              <w:keepLines/>
              <w:rPr>
                <w:bCs/>
                <w:szCs w:val="20"/>
                <w:lang w:eastAsia="ru-RU"/>
              </w:rPr>
            </w:pPr>
            <w:r w:rsidRPr="00214D4B">
              <w:rPr>
                <w:bCs/>
                <w:color w:val="000000"/>
                <w:szCs w:val="20"/>
                <w:lang w:eastAsia="ru-RU"/>
              </w:rPr>
              <w:t>0,6</w:t>
            </w:r>
          </w:p>
        </w:tc>
        <w:tc>
          <w:tcPr>
            <w:tcW w:w="708" w:type="dxa"/>
            <w:shd w:val="clear" w:color="auto" w:fill="auto"/>
          </w:tcPr>
          <w:p w14:paraId="2283CC8E" w14:textId="77777777" w:rsidR="00214D4B" w:rsidRPr="00214D4B" w:rsidRDefault="00214D4B" w:rsidP="00464C41">
            <w:pPr>
              <w:keepNext/>
              <w:keepLines/>
              <w:rPr>
                <w:bCs/>
                <w:szCs w:val="20"/>
                <w:lang w:eastAsia="ru-RU"/>
              </w:rPr>
            </w:pPr>
            <w:r w:rsidRPr="00214D4B">
              <w:rPr>
                <w:bCs/>
                <w:color w:val="000000"/>
                <w:szCs w:val="20"/>
                <w:lang w:eastAsia="ru-RU"/>
              </w:rPr>
              <w:t>-6,0</w:t>
            </w:r>
          </w:p>
        </w:tc>
        <w:tc>
          <w:tcPr>
            <w:tcW w:w="567" w:type="dxa"/>
            <w:shd w:val="clear" w:color="auto" w:fill="auto"/>
          </w:tcPr>
          <w:p w14:paraId="354B199C" w14:textId="77777777" w:rsidR="00214D4B" w:rsidRPr="00214D4B" w:rsidRDefault="00214D4B" w:rsidP="00464C41">
            <w:pPr>
              <w:keepNext/>
              <w:keepLines/>
              <w:rPr>
                <w:bCs/>
                <w:szCs w:val="20"/>
                <w:lang w:eastAsia="ru-RU"/>
              </w:rPr>
            </w:pPr>
            <w:r w:rsidRPr="00214D4B">
              <w:rPr>
                <w:bCs/>
                <w:color w:val="000000"/>
                <w:szCs w:val="20"/>
                <w:lang w:eastAsia="ru-RU"/>
              </w:rPr>
              <w:t>-11,5</w:t>
            </w:r>
          </w:p>
        </w:tc>
        <w:tc>
          <w:tcPr>
            <w:tcW w:w="567" w:type="dxa"/>
            <w:shd w:val="clear" w:color="auto" w:fill="auto"/>
          </w:tcPr>
          <w:p w14:paraId="1D224E17" w14:textId="77777777" w:rsidR="00214D4B" w:rsidRPr="00214D4B" w:rsidRDefault="00214D4B" w:rsidP="00464C41">
            <w:pPr>
              <w:keepNext/>
              <w:keepLines/>
              <w:rPr>
                <w:bCs/>
                <w:szCs w:val="20"/>
                <w:lang w:eastAsia="ru-RU"/>
              </w:rPr>
            </w:pPr>
            <w:r w:rsidRPr="00214D4B">
              <w:rPr>
                <w:bCs/>
                <w:color w:val="000000"/>
                <w:szCs w:val="20"/>
                <w:lang w:eastAsia="ru-RU"/>
              </w:rPr>
              <w:t>-1,3</w:t>
            </w:r>
          </w:p>
        </w:tc>
      </w:tr>
      <w:tr w:rsidR="00214D4B" w:rsidRPr="00214D4B" w14:paraId="414665AA" w14:textId="77777777" w:rsidTr="00693F0E">
        <w:trPr>
          <w:trHeight w:val="20"/>
        </w:trPr>
        <w:tc>
          <w:tcPr>
            <w:tcW w:w="1557" w:type="dxa"/>
            <w:shd w:val="clear" w:color="auto" w:fill="auto"/>
          </w:tcPr>
          <w:p w14:paraId="0A9F7992" w14:textId="77777777" w:rsidR="00464C41" w:rsidRDefault="00214D4B" w:rsidP="00464C41">
            <w:pPr>
              <w:keepNext/>
              <w:keepLines/>
              <w:rPr>
                <w:bCs/>
                <w:szCs w:val="20"/>
                <w:lang w:eastAsia="ru-RU"/>
              </w:rPr>
            </w:pPr>
            <w:r w:rsidRPr="00214D4B">
              <w:rPr>
                <w:bCs/>
                <w:szCs w:val="20"/>
                <w:lang w:eastAsia="ru-RU"/>
              </w:rPr>
              <w:t xml:space="preserve">Абсолютный </w:t>
            </w:r>
          </w:p>
          <w:p w14:paraId="3CFBD5CF" w14:textId="6DF27C82" w:rsidR="00214D4B" w:rsidRPr="00214D4B" w:rsidRDefault="00214D4B" w:rsidP="00464C41">
            <w:pPr>
              <w:keepNext/>
              <w:keepLines/>
              <w:rPr>
                <w:bCs/>
                <w:szCs w:val="20"/>
                <w:lang w:eastAsia="ru-RU"/>
              </w:rPr>
            </w:pPr>
            <w:r w:rsidRPr="00214D4B">
              <w:rPr>
                <w:bCs/>
                <w:szCs w:val="20"/>
                <w:lang w:eastAsia="ru-RU"/>
              </w:rPr>
              <w:t>минимум, °С</w:t>
            </w:r>
          </w:p>
        </w:tc>
        <w:tc>
          <w:tcPr>
            <w:tcW w:w="567" w:type="dxa"/>
            <w:shd w:val="clear" w:color="auto" w:fill="auto"/>
          </w:tcPr>
          <w:p w14:paraId="24462D4F" w14:textId="77777777" w:rsidR="00214D4B" w:rsidRPr="00214D4B" w:rsidRDefault="00214D4B" w:rsidP="00464C41">
            <w:pPr>
              <w:keepNext/>
              <w:keepLines/>
              <w:rPr>
                <w:bCs/>
                <w:szCs w:val="20"/>
                <w:lang w:eastAsia="ru-RU"/>
              </w:rPr>
            </w:pPr>
            <w:r w:rsidRPr="00214D4B">
              <w:rPr>
                <w:bCs/>
                <w:color w:val="000000"/>
                <w:szCs w:val="20"/>
                <w:lang w:eastAsia="ru-RU"/>
              </w:rPr>
              <w:t>-45,4</w:t>
            </w:r>
          </w:p>
        </w:tc>
        <w:tc>
          <w:tcPr>
            <w:tcW w:w="567" w:type="dxa"/>
            <w:shd w:val="clear" w:color="auto" w:fill="auto"/>
          </w:tcPr>
          <w:p w14:paraId="3344F1A3" w14:textId="77777777" w:rsidR="00214D4B" w:rsidRPr="00214D4B" w:rsidRDefault="00214D4B" w:rsidP="00464C41">
            <w:pPr>
              <w:keepNext/>
              <w:keepLines/>
              <w:rPr>
                <w:bCs/>
                <w:szCs w:val="20"/>
                <w:lang w:eastAsia="ru-RU"/>
              </w:rPr>
            </w:pPr>
            <w:r w:rsidRPr="00214D4B">
              <w:rPr>
                <w:bCs/>
                <w:color w:val="000000"/>
                <w:szCs w:val="20"/>
                <w:lang w:eastAsia="ru-RU"/>
              </w:rPr>
              <w:t>-40,3</w:t>
            </w:r>
          </w:p>
        </w:tc>
        <w:tc>
          <w:tcPr>
            <w:tcW w:w="708" w:type="dxa"/>
            <w:shd w:val="clear" w:color="auto" w:fill="auto"/>
          </w:tcPr>
          <w:p w14:paraId="76F6CE0E" w14:textId="77777777" w:rsidR="00214D4B" w:rsidRPr="00214D4B" w:rsidRDefault="00214D4B" w:rsidP="00464C41">
            <w:pPr>
              <w:keepNext/>
              <w:keepLines/>
              <w:rPr>
                <w:bCs/>
                <w:szCs w:val="20"/>
                <w:lang w:eastAsia="ru-RU"/>
              </w:rPr>
            </w:pPr>
            <w:r w:rsidRPr="00214D4B">
              <w:rPr>
                <w:bCs/>
                <w:color w:val="000000"/>
                <w:szCs w:val="20"/>
                <w:lang w:eastAsia="ru-RU"/>
              </w:rPr>
              <w:t>-30,0</w:t>
            </w:r>
          </w:p>
        </w:tc>
        <w:tc>
          <w:tcPr>
            <w:tcW w:w="567" w:type="dxa"/>
            <w:shd w:val="clear" w:color="auto" w:fill="auto"/>
          </w:tcPr>
          <w:p w14:paraId="754BF91A" w14:textId="77777777" w:rsidR="00214D4B" w:rsidRPr="00214D4B" w:rsidRDefault="00214D4B" w:rsidP="00464C41">
            <w:pPr>
              <w:keepNext/>
              <w:keepLines/>
              <w:rPr>
                <w:bCs/>
                <w:szCs w:val="20"/>
                <w:lang w:eastAsia="ru-RU"/>
              </w:rPr>
            </w:pPr>
            <w:r w:rsidRPr="00214D4B">
              <w:rPr>
                <w:bCs/>
                <w:color w:val="000000"/>
                <w:szCs w:val="20"/>
                <w:lang w:eastAsia="ru-RU"/>
              </w:rPr>
              <w:t>-23,0</w:t>
            </w:r>
          </w:p>
        </w:tc>
        <w:tc>
          <w:tcPr>
            <w:tcW w:w="709" w:type="dxa"/>
            <w:shd w:val="clear" w:color="auto" w:fill="auto"/>
          </w:tcPr>
          <w:p w14:paraId="7EA04AC2" w14:textId="77777777" w:rsidR="00214D4B" w:rsidRPr="00214D4B" w:rsidRDefault="00214D4B" w:rsidP="00464C41">
            <w:pPr>
              <w:keepNext/>
              <w:keepLines/>
              <w:rPr>
                <w:bCs/>
                <w:szCs w:val="20"/>
                <w:lang w:eastAsia="ru-RU"/>
              </w:rPr>
            </w:pPr>
            <w:r w:rsidRPr="00214D4B">
              <w:rPr>
                <w:bCs/>
                <w:color w:val="000000"/>
                <w:szCs w:val="20"/>
                <w:lang w:eastAsia="ru-RU"/>
              </w:rPr>
              <w:t>-6,1</w:t>
            </w:r>
          </w:p>
        </w:tc>
        <w:tc>
          <w:tcPr>
            <w:tcW w:w="709" w:type="dxa"/>
            <w:shd w:val="clear" w:color="auto" w:fill="auto"/>
          </w:tcPr>
          <w:p w14:paraId="6660FF77" w14:textId="77777777" w:rsidR="00214D4B" w:rsidRPr="00214D4B" w:rsidRDefault="00214D4B" w:rsidP="00464C41">
            <w:pPr>
              <w:keepNext/>
              <w:keepLines/>
              <w:rPr>
                <w:bCs/>
                <w:szCs w:val="20"/>
                <w:lang w:eastAsia="ru-RU"/>
              </w:rPr>
            </w:pPr>
            <w:r w:rsidRPr="00214D4B">
              <w:rPr>
                <w:bCs/>
                <w:color w:val="000000"/>
                <w:szCs w:val="20"/>
                <w:lang w:eastAsia="ru-RU"/>
              </w:rPr>
              <w:t>-3,0</w:t>
            </w:r>
          </w:p>
        </w:tc>
        <w:tc>
          <w:tcPr>
            <w:tcW w:w="709" w:type="dxa"/>
            <w:shd w:val="clear" w:color="auto" w:fill="auto"/>
          </w:tcPr>
          <w:p w14:paraId="32357656" w14:textId="77777777" w:rsidR="00214D4B" w:rsidRPr="00214D4B" w:rsidRDefault="00214D4B" w:rsidP="00464C41">
            <w:pPr>
              <w:keepNext/>
              <w:keepLines/>
              <w:rPr>
                <w:bCs/>
                <w:szCs w:val="20"/>
                <w:lang w:eastAsia="ru-RU"/>
              </w:rPr>
            </w:pPr>
            <w:r w:rsidRPr="00214D4B">
              <w:rPr>
                <w:bCs/>
                <w:color w:val="000000"/>
                <w:szCs w:val="20"/>
                <w:lang w:eastAsia="ru-RU"/>
              </w:rPr>
              <w:t>0,7</w:t>
            </w:r>
          </w:p>
        </w:tc>
        <w:tc>
          <w:tcPr>
            <w:tcW w:w="567" w:type="dxa"/>
            <w:shd w:val="clear" w:color="auto" w:fill="auto"/>
          </w:tcPr>
          <w:p w14:paraId="48098F9E" w14:textId="77777777" w:rsidR="00214D4B" w:rsidRPr="00214D4B" w:rsidRDefault="00214D4B" w:rsidP="00464C41">
            <w:pPr>
              <w:keepNext/>
              <w:keepLines/>
              <w:rPr>
                <w:bCs/>
                <w:szCs w:val="20"/>
                <w:lang w:eastAsia="ru-RU"/>
              </w:rPr>
            </w:pPr>
            <w:r w:rsidRPr="00214D4B">
              <w:rPr>
                <w:bCs/>
                <w:color w:val="000000"/>
                <w:szCs w:val="20"/>
                <w:lang w:eastAsia="ru-RU"/>
              </w:rPr>
              <w:t>-1,5</w:t>
            </w:r>
          </w:p>
        </w:tc>
        <w:tc>
          <w:tcPr>
            <w:tcW w:w="567" w:type="dxa"/>
            <w:shd w:val="clear" w:color="auto" w:fill="auto"/>
          </w:tcPr>
          <w:p w14:paraId="31D77A17" w14:textId="77777777" w:rsidR="00214D4B" w:rsidRPr="00214D4B" w:rsidRDefault="00214D4B" w:rsidP="00464C41">
            <w:pPr>
              <w:keepNext/>
              <w:keepLines/>
              <w:rPr>
                <w:bCs/>
                <w:szCs w:val="20"/>
                <w:lang w:eastAsia="ru-RU"/>
              </w:rPr>
            </w:pPr>
            <w:r w:rsidRPr="00214D4B">
              <w:rPr>
                <w:bCs/>
                <w:color w:val="000000"/>
                <w:szCs w:val="20"/>
                <w:lang w:eastAsia="ru-RU"/>
              </w:rPr>
              <w:t>-9,5</w:t>
            </w:r>
          </w:p>
        </w:tc>
        <w:tc>
          <w:tcPr>
            <w:tcW w:w="567" w:type="dxa"/>
            <w:shd w:val="clear" w:color="auto" w:fill="auto"/>
          </w:tcPr>
          <w:p w14:paraId="32738818" w14:textId="77777777" w:rsidR="00214D4B" w:rsidRPr="00214D4B" w:rsidRDefault="00214D4B" w:rsidP="00464C41">
            <w:pPr>
              <w:keepNext/>
              <w:keepLines/>
              <w:rPr>
                <w:bCs/>
                <w:szCs w:val="20"/>
                <w:lang w:eastAsia="ru-RU"/>
              </w:rPr>
            </w:pPr>
            <w:r w:rsidRPr="00214D4B">
              <w:rPr>
                <w:bCs/>
                <w:color w:val="000000"/>
                <w:szCs w:val="20"/>
                <w:lang w:eastAsia="ru-RU"/>
              </w:rPr>
              <w:t>-21,6</w:t>
            </w:r>
          </w:p>
        </w:tc>
        <w:tc>
          <w:tcPr>
            <w:tcW w:w="708" w:type="dxa"/>
            <w:shd w:val="clear" w:color="auto" w:fill="auto"/>
          </w:tcPr>
          <w:p w14:paraId="1538BBFD" w14:textId="77777777" w:rsidR="00214D4B" w:rsidRPr="00214D4B" w:rsidRDefault="00214D4B" w:rsidP="00464C41">
            <w:pPr>
              <w:keepNext/>
              <w:keepLines/>
              <w:rPr>
                <w:bCs/>
                <w:szCs w:val="20"/>
                <w:lang w:eastAsia="ru-RU"/>
              </w:rPr>
            </w:pPr>
            <w:r w:rsidRPr="00214D4B">
              <w:rPr>
                <w:bCs/>
                <w:color w:val="000000"/>
                <w:szCs w:val="20"/>
                <w:lang w:eastAsia="ru-RU"/>
              </w:rPr>
              <w:t>-31,3</w:t>
            </w:r>
          </w:p>
        </w:tc>
        <w:tc>
          <w:tcPr>
            <w:tcW w:w="567" w:type="dxa"/>
            <w:shd w:val="clear" w:color="auto" w:fill="auto"/>
          </w:tcPr>
          <w:p w14:paraId="3C90A663" w14:textId="77777777" w:rsidR="00214D4B" w:rsidRPr="00214D4B" w:rsidRDefault="00214D4B" w:rsidP="00464C41">
            <w:pPr>
              <w:keepNext/>
              <w:keepLines/>
              <w:rPr>
                <w:bCs/>
                <w:szCs w:val="20"/>
                <w:lang w:eastAsia="ru-RU"/>
              </w:rPr>
            </w:pPr>
            <w:r w:rsidRPr="00214D4B">
              <w:rPr>
                <w:bCs/>
                <w:color w:val="000000"/>
                <w:szCs w:val="20"/>
                <w:lang w:eastAsia="ru-RU"/>
              </w:rPr>
              <w:t>-42,0</w:t>
            </w:r>
          </w:p>
        </w:tc>
        <w:tc>
          <w:tcPr>
            <w:tcW w:w="567" w:type="dxa"/>
            <w:shd w:val="clear" w:color="auto" w:fill="auto"/>
          </w:tcPr>
          <w:p w14:paraId="144BF6C3" w14:textId="77777777" w:rsidR="00214D4B" w:rsidRPr="00214D4B" w:rsidRDefault="00214D4B" w:rsidP="00464C41">
            <w:pPr>
              <w:keepNext/>
              <w:keepLines/>
              <w:rPr>
                <w:bCs/>
                <w:szCs w:val="20"/>
                <w:lang w:eastAsia="ru-RU"/>
              </w:rPr>
            </w:pPr>
            <w:r w:rsidRPr="00214D4B">
              <w:rPr>
                <w:bCs/>
                <w:color w:val="000000"/>
                <w:szCs w:val="20"/>
                <w:lang w:eastAsia="ru-RU"/>
              </w:rPr>
              <w:t>-45,4</w:t>
            </w:r>
          </w:p>
        </w:tc>
      </w:tr>
      <w:tr w:rsidR="00214D4B" w:rsidRPr="00214D4B" w14:paraId="708792AC" w14:textId="77777777" w:rsidTr="00693F0E">
        <w:trPr>
          <w:trHeight w:val="20"/>
        </w:trPr>
        <w:tc>
          <w:tcPr>
            <w:tcW w:w="1557" w:type="dxa"/>
            <w:shd w:val="clear" w:color="auto" w:fill="auto"/>
          </w:tcPr>
          <w:p w14:paraId="44B707E5" w14:textId="77777777" w:rsidR="00214D4B" w:rsidRPr="00214D4B" w:rsidRDefault="00214D4B" w:rsidP="00464C41">
            <w:pPr>
              <w:keepNext/>
              <w:keepLines/>
              <w:rPr>
                <w:bCs/>
                <w:szCs w:val="20"/>
                <w:lang w:eastAsia="ru-RU"/>
              </w:rPr>
            </w:pPr>
            <w:r w:rsidRPr="00214D4B">
              <w:rPr>
                <w:bCs/>
                <w:szCs w:val="20"/>
                <w:lang w:eastAsia="ru-RU"/>
              </w:rPr>
              <w:t>Норма осадков, мм</w:t>
            </w:r>
          </w:p>
        </w:tc>
        <w:tc>
          <w:tcPr>
            <w:tcW w:w="567" w:type="dxa"/>
            <w:shd w:val="clear" w:color="auto" w:fill="auto"/>
          </w:tcPr>
          <w:p w14:paraId="3CB6AD90" w14:textId="77777777" w:rsidR="00214D4B" w:rsidRPr="00214D4B" w:rsidRDefault="00214D4B" w:rsidP="00464C41">
            <w:pPr>
              <w:keepNext/>
              <w:keepLines/>
              <w:rPr>
                <w:bCs/>
                <w:szCs w:val="20"/>
                <w:lang w:eastAsia="ru-RU"/>
              </w:rPr>
            </w:pPr>
            <w:r w:rsidRPr="00214D4B">
              <w:rPr>
                <w:bCs/>
                <w:color w:val="000000"/>
                <w:szCs w:val="20"/>
                <w:lang w:eastAsia="ru-RU"/>
              </w:rPr>
              <w:t>46</w:t>
            </w:r>
          </w:p>
        </w:tc>
        <w:tc>
          <w:tcPr>
            <w:tcW w:w="567" w:type="dxa"/>
            <w:shd w:val="clear" w:color="auto" w:fill="auto"/>
          </w:tcPr>
          <w:p w14:paraId="472D5131" w14:textId="77777777" w:rsidR="00214D4B" w:rsidRPr="00214D4B" w:rsidRDefault="00214D4B" w:rsidP="00464C41">
            <w:pPr>
              <w:keepNext/>
              <w:keepLines/>
              <w:rPr>
                <w:bCs/>
                <w:szCs w:val="20"/>
                <w:lang w:eastAsia="ru-RU"/>
              </w:rPr>
            </w:pPr>
            <w:r w:rsidRPr="00214D4B">
              <w:rPr>
                <w:bCs/>
                <w:color w:val="000000"/>
                <w:szCs w:val="20"/>
                <w:lang w:eastAsia="ru-RU"/>
              </w:rPr>
              <w:t>37</w:t>
            </w:r>
          </w:p>
        </w:tc>
        <w:tc>
          <w:tcPr>
            <w:tcW w:w="708" w:type="dxa"/>
            <w:shd w:val="clear" w:color="auto" w:fill="auto"/>
          </w:tcPr>
          <w:p w14:paraId="3090A383" w14:textId="77777777" w:rsidR="00214D4B" w:rsidRPr="00214D4B" w:rsidRDefault="00214D4B" w:rsidP="00464C41">
            <w:pPr>
              <w:keepNext/>
              <w:keepLines/>
              <w:rPr>
                <w:bCs/>
                <w:szCs w:val="20"/>
                <w:lang w:eastAsia="ru-RU"/>
              </w:rPr>
            </w:pPr>
            <w:r w:rsidRPr="00214D4B">
              <w:rPr>
                <w:bCs/>
                <w:color w:val="000000"/>
                <w:szCs w:val="20"/>
                <w:lang w:eastAsia="ru-RU"/>
              </w:rPr>
              <w:t>38</w:t>
            </w:r>
          </w:p>
        </w:tc>
        <w:tc>
          <w:tcPr>
            <w:tcW w:w="567" w:type="dxa"/>
            <w:shd w:val="clear" w:color="auto" w:fill="auto"/>
          </w:tcPr>
          <w:p w14:paraId="37DDA2D8" w14:textId="77777777" w:rsidR="00214D4B" w:rsidRPr="00214D4B" w:rsidRDefault="00214D4B" w:rsidP="00464C41">
            <w:pPr>
              <w:keepNext/>
              <w:keepLines/>
              <w:rPr>
                <w:bCs/>
                <w:szCs w:val="20"/>
                <w:lang w:eastAsia="ru-RU"/>
              </w:rPr>
            </w:pPr>
            <w:r w:rsidRPr="00214D4B">
              <w:rPr>
                <w:bCs/>
                <w:color w:val="000000"/>
                <w:szCs w:val="20"/>
                <w:lang w:eastAsia="ru-RU"/>
              </w:rPr>
              <w:t>31</w:t>
            </w:r>
          </w:p>
        </w:tc>
        <w:tc>
          <w:tcPr>
            <w:tcW w:w="709" w:type="dxa"/>
            <w:shd w:val="clear" w:color="auto" w:fill="auto"/>
          </w:tcPr>
          <w:p w14:paraId="4CBD1288" w14:textId="77777777" w:rsidR="00214D4B" w:rsidRPr="00214D4B" w:rsidRDefault="00214D4B" w:rsidP="00464C41">
            <w:pPr>
              <w:keepNext/>
              <w:keepLines/>
              <w:rPr>
                <w:bCs/>
                <w:szCs w:val="20"/>
                <w:lang w:eastAsia="ru-RU"/>
              </w:rPr>
            </w:pPr>
            <w:r w:rsidRPr="00214D4B">
              <w:rPr>
                <w:bCs/>
                <w:color w:val="000000"/>
                <w:szCs w:val="20"/>
                <w:lang w:eastAsia="ru-RU"/>
              </w:rPr>
              <w:t>45</w:t>
            </w:r>
          </w:p>
        </w:tc>
        <w:tc>
          <w:tcPr>
            <w:tcW w:w="709" w:type="dxa"/>
            <w:shd w:val="clear" w:color="auto" w:fill="auto"/>
          </w:tcPr>
          <w:p w14:paraId="0C7CD1FD" w14:textId="77777777" w:rsidR="00214D4B" w:rsidRPr="00214D4B" w:rsidRDefault="00214D4B" w:rsidP="00464C41">
            <w:pPr>
              <w:keepNext/>
              <w:keepLines/>
              <w:rPr>
                <w:bCs/>
                <w:szCs w:val="20"/>
                <w:lang w:eastAsia="ru-RU"/>
              </w:rPr>
            </w:pPr>
            <w:r w:rsidRPr="00214D4B">
              <w:rPr>
                <w:bCs/>
                <w:color w:val="000000"/>
                <w:szCs w:val="20"/>
                <w:lang w:eastAsia="ru-RU"/>
              </w:rPr>
              <w:t>76</w:t>
            </w:r>
          </w:p>
        </w:tc>
        <w:tc>
          <w:tcPr>
            <w:tcW w:w="709" w:type="dxa"/>
            <w:shd w:val="clear" w:color="auto" w:fill="auto"/>
          </w:tcPr>
          <w:p w14:paraId="2B907D93" w14:textId="77777777" w:rsidR="00214D4B" w:rsidRPr="00214D4B" w:rsidRDefault="00214D4B" w:rsidP="00464C41">
            <w:pPr>
              <w:keepNext/>
              <w:keepLines/>
              <w:rPr>
                <w:bCs/>
                <w:szCs w:val="20"/>
                <w:lang w:eastAsia="ru-RU"/>
              </w:rPr>
            </w:pPr>
            <w:r w:rsidRPr="00214D4B">
              <w:rPr>
                <w:bCs/>
                <w:color w:val="000000"/>
                <w:szCs w:val="20"/>
                <w:lang w:eastAsia="ru-RU"/>
              </w:rPr>
              <w:t>72</w:t>
            </w:r>
          </w:p>
        </w:tc>
        <w:tc>
          <w:tcPr>
            <w:tcW w:w="567" w:type="dxa"/>
            <w:shd w:val="clear" w:color="auto" w:fill="auto"/>
          </w:tcPr>
          <w:p w14:paraId="612E3FC0" w14:textId="77777777" w:rsidR="00214D4B" w:rsidRPr="00214D4B" w:rsidRDefault="00214D4B" w:rsidP="00464C41">
            <w:pPr>
              <w:keepNext/>
              <w:keepLines/>
              <w:rPr>
                <w:bCs/>
                <w:szCs w:val="20"/>
                <w:lang w:eastAsia="ru-RU"/>
              </w:rPr>
            </w:pPr>
            <w:r w:rsidRPr="00214D4B">
              <w:rPr>
                <w:bCs/>
                <w:color w:val="000000"/>
                <w:szCs w:val="20"/>
                <w:lang w:eastAsia="ru-RU"/>
              </w:rPr>
              <w:t>77</w:t>
            </w:r>
          </w:p>
        </w:tc>
        <w:tc>
          <w:tcPr>
            <w:tcW w:w="567" w:type="dxa"/>
            <w:shd w:val="clear" w:color="auto" w:fill="auto"/>
          </w:tcPr>
          <w:p w14:paraId="4650904D" w14:textId="77777777" w:rsidR="00214D4B" w:rsidRPr="00214D4B" w:rsidRDefault="00214D4B" w:rsidP="00464C41">
            <w:pPr>
              <w:keepNext/>
              <w:keepLines/>
              <w:rPr>
                <w:bCs/>
                <w:szCs w:val="20"/>
                <w:lang w:eastAsia="ru-RU"/>
              </w:rPr>
            </w:pPr>
            <w:r w:rsidRPr="00214D4B">
              <w:rPr>
                <w:bCs/>
                <w:color w:val="000000"/>
                <w:szCs w:val="20"/>
                <w:lang w:eastAsia="ru-RU"/>
              </w:rPr>
              <w:t>57</w:t>
            </w:r>
          </w:p>
        </w:tc>
        <w:tc>
          <w:tcPr>
            <w:tcW w:w="567" w:type="dxa"/>
            <w:shd w:val="clear" w:color="auto" w:fill="auto"/>
          </w:tcPr>
          <w:p w14:paraId="1BBCB4DD" w14:textId="77777777" w:rsidR="00214D4B" w:rsidRPr="00214D4B" w:rsidRDefault="00214D4B" w:rsidP="00464C41">
            <w:pPr>
              <w:keepNext/>
              <w:keepLines/>
              <w:rPr>
                <w:bCs/>
                <w:szCs w:val="20"/>
                <w:lang w:eastAsia="ru-RU"/>
              </w:rPr>
            </w:pPr>
            <w:r w:rsidRPr="00214D4B">
              <w:rPr>
                <w:bCs/>
                <w:color w:val="000000"/>
                <w:szCs w:val="20"/>
                <w:lang w:eastAsia="ru-RU"/>
              </w:rPr>
              <w:t>59</w:t>
            </w:r>
          </w:p>
        </w:tc>
        <w:tc>
          <w:tcPr>
            <w:tcW w:w="708" w:type="dxa"/>
            <w:shd w:val="clear" w:color="auto" w:fill="auto"/>
          </w:tcPr>
          <w:p w14:paraId="3173426D" w14:textId="77777777" w:rsidR="00214D4B" w:rsidRPr="00214D4B" w:rsidRDefault="00214D4B" w:rsidP="00464C41">
            <w:pPr>
              <w:keepNext/>
              <w:keepLines/>
              <w:rPr>
                <w:bCs/>
                <w:szCs w:val="20"/>
                <w:lang w:eastAsia="ru-RU"/>
              </w:rPr>
            </w:pPr>
            <w:r w:rsidRPr="00214D4B">
              <w:rPr>
                <w:bCs/>
                <w:color w:val="000000"/>
                <w:szCs w:val="20"/>
                <w:lang w:eastAsia="ru-RU"/>
              </w:rPr>
              <w:t>54</w:t>
            </w:r>
          </w:p>
        </w:tc>
        <w:tc>
          <w:tcPr>
            <w:tcW w:w="567" w:type="dxa"/>
            <w:shd w:val="clear" w:color="auto" w:fill="auto"/>
          </w:tcPr>
          <w:p w14:paraId="2DC815A8" w14:textId="77777777" w:rsidR="00214D4B" w:rsidRPr="00214D4B" w:rsidRDefault="00214D4B" w:rsidP="00464C41">
            <w:pPr>
              <w:keepNext/>
              <w:keepLines/>
              <w:rPr>
                <w:bCs/>
                <w:szCs w:val="20"/>
                <w:lang w:eastAsia="ru-RU"/>
              </w:rPr>
            </w:pPr>
            <w:r w:rsidRPr="00214D4B">
              <w:rPr>
                <w:bCs/>
                <w:color w:val="000000"/>
                <w:szCs w:val="20"/>
                <w:lang w:eastAsia="ru-RU"/>
              </w:rPr>
              <w:t>55</w:t>
            </w:r>
          </w:p>
        </w:tc>
        <w:tc>
          <w:tcPr>
            <w:tcW w:w="567" w:type="dxa"/>
            <w:shd w:val="clear" w:color="auto" w:fill="auto"/>
          </w:tcPr>
          <w:p w14:paraId="6FF3A180" w14:textId="77777777" w:rsidR="00214D4B" w:rsidRPr="00214D4B" w:rsidRDefault="00214D4B" w:rsidP="00464C41">
            <w:pPr>
              <w:keepNext/>
              <w:keepLines/>
              <w:rPr>
                <w:bCs/>
                <w:szCs w:val="20"/>
                <w:lang w:eastAsia="ru-RU"/>
              </w:rPr>
            </w:pPr>
            <w:r w:rsidRPr="00214D4B">
              <w:rPr>
                <w:bCs/>
                <w:color w:val="000000"/>
                <w:szCs w:val="20"/>
                <w:lang w:eastAsia="ru-RU"/>
              </w:rPr>
              <w:t>647</w:t>
            </w:r>
          </w:p>
        </w:tc>
      </w:tr>
    </w:tbl>
    <w:p w14:paraId="1C12D556" w14:textId="77777777" w:rsidR="00997B5B" w:rsidRDefault="00997B5B" w:rsidP="00DC1CF2">
      <w:pPr>
        <w:widowControl/>
        <w:autoSpaceDE/>
        <w:autoSpaceDN/>
        <w:ind w:firstLine="709"/>
        <w:jc w:val="both"/>
        <w:rPr>
          <w:rFonts w:eastAsia="Calibri"/>
          <w:b/>
          <w:bCs/>
          <w:iCs/>
          <w:sz w:val="24"/>
          <w:szCs w:val="24"/>
          <w:lang w:val="ru-RU"/>
        </w:rPr>
      </w:pPr>
      <w:bookmarkStart w:id="10" w:name="_Toc533130858"/>
      <w:bookmarkStart w:id="11" w:name="_Toc109719498"/>
    </w:p>
    <w:p w14:paraId="198EF9AB" w14:textId="77777777" w:rsidR="00214D4B" w:rsidRPr="00DC1CF2" w:rsidRDefault="00214D4B" w:rsidP="00DC1CF2">
      <w:pPr>
        <w:widowControl/>
        <w:autoSpaceDE/>
        <w:autoSpaceDN/>
        <w:ind w:firstLine="709"/>
        <w:jc w:val="both"/>
        <w:rPr>
          <w:rFonts w:eastAsia="Calibri"/>
          <w:b/>
          <w:bCs/>
          <w:iCs/>
          <w:sz w:val="26"/>
          <w:szCs w:val="26"/>
          <w:lang w:val="ru-RU"/>
        </w:rPr>
      </w:pPr>
      <w:r w:rsidRPr="00DC1CF2">
        <w:rPr>
          <w:rFonts w:eastAsia="Calibri"/>
          <w:b/>
          <w:bCs/>
          <w:iCs/>
          <w:sz w:val="26"/>
          <w:szCs w:val="26"/>
          <w:lang w:val="ru-RU"/>
        </w:rPr>
        <w:t>Глубина промерзания грунтов в городском округе городе Череповце в зависимости от типа почв</w:t>
      </w:r>
      <w:bookmarkEnd w:id="10"/>
      <w:bookmarkEnd w:id="11"/>
    </w:p>
    <w:p w14:paraId="1D0CDC28" w14:textId="77777777" w:rsidR="00997B5B" w:rsidRPr="00DC1CF2" w:rsidRDefault="00997B5B" w:rsidP="00DC1CF2">
      <w:pPr>
        <w:widowControl/>
        <w:autoSpaceDE/>
        <w:autoSpaceDN/>
        <w:ind w:firstLine="709"/>
        <w:jc w:val="both"/>
        <w:rPr>
          <w:rFonts w:eastAsia="Calibri"/>
          <w:b/>
          <w:bCs/>
          <w:iCs/>
          <w:sz w:val="26"/>
          <w:szCs w:val="26"/>
          <w:lang w:val="ru-RU"/>
        </w:rPr>
      </w:pPr>
    </w:p>
    <w:p w14:paraId="1166A581"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 xml:space="preserve">Территория города Череповца находится вне зоны распространения вечномёрзлых грунтов. </w:t>
      </w:r>
    </w:p>
    <w:p w14:paraId="29E7F778"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Глубина промерзания грунта зависит от двух главных факторов:</w:t>
      </w:r>
    </w:p>
    <w:p w14:paraId="430D7383" w14:textId="6B5700D7" w:rsidR="00214D4B" w:rsidRPr="00DC1CF2" w:rsidRDefault="000669BB" w:rsidP="000669BB">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 </w:t>
      </w:r>
      <w:r w:rsidR="00214D4B" w:rsidRPr="00DC1CF2">
        <w:rPr>
          <w:rFonts w:eastAsia="Calibri"/>
          <w:sz w:val="26"/>
          <w:szCs w:val="26"/>
          <w:lang w:val="ru-RU"/>
        </w:rPr>
        <w:t>от типа грунта</w:t>
      </w:r>
      <w:r w:rsidR="0079631E">
        <w:rPr>
          <w:rFonts w:eastAsia="Calibri"/>
          <w:sz w:val="26"/>
          <w:szCs w:val="26"/>
          <w:lang w:val="ru-RU"/>
        </w:rPr>
        <w:t>;</w:t>
      </w:r>
    </w:p>
    <w:p w14:paraId="761535EA" w14:textId="78CC5B33" w:rsidR="00214D4B" w:rsidRPr="00DC1CF2" w:rsidRDefault="000669BB" w:rsidP="000669BB">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 </w:t>
      </w:r>
      <w:r w:rsidR="00214D4B" w:rsidRPr="00DC1CF2">
        <w:rPr>
          <w:rFonts w:eastAsia="Calibri"/>
          <w:sz w:val="26"/>
          <w:szCs w:val="26"/>
          <w:lang w:val="ru-RU"/>
        </w:rPr>
        <w:t>от климатических условий, а именно от среднегодовых температур (чем ниже температура, тем больше глубина промерзания грунта)</w:t>
      </w:r>
      <w:r w:rsidR="0079631E">
        <w:rPr>
          <w:rFonts w:eastAsia="Calibri"/>
          <w:sz w:val="26"/>
          <w:szCs w:val="26"/>
          <w:lang w:val="ru-RU"/>
        </w:rPr>
        <w:t>.</w:t>
      </w:r>
    </w:p>
    <w:p w14:paraId="26C23D3B" w14:textId="77777777" w:rsidR="00214D4B" w:rsidRPr="00DC1CF2" w:rsidRDefault="00214D4B" w:rsidP="00DC1CF2">
      <w:pPr>
        <w:widowControl/>
        <w:autoSpaceDE/>
        <w:autoSpaceDN/>
        <w:ind w:firstLine="709"/>
        <w:jc w:val="both"/>
        <w:rPr>
          <w:rFonts w:eastAsia="Calibri"/>
          <w:sz w:val="26"/>
          <w:szCs w:val="26"/>
          <w:lang w:val="ru-RU"/>
        </w:rPr>
      </w:pPr>
      <w:r w:rsidRPr="0004435A">
        <w:rPr>
          <w:rFonts w:eastAsia="Calibri"/>
          <w:sz w:val="26"/>
          <w:szCs w:val="26"/>
          <w:lang w:val="ru-RU"/>
        </w:rPr>
        <w:lastRenderedPageBreak/>
        <w:t>Норма</w:t>
      </w:r>
      <w:r w:rsidRPr="00DC1CF2">
        <w:rPr>
          <w:rFonts w:eastAsia="Calibri"/>
          <w:sz w:val="26"/>
          <w:szCs w:val="26"/>
          <w:lang w:val="ru-RU"/>
        </w:rPr>
        <w:t>тивная глубина сезонного промерзания грунта принимается равной средней из ежегодных максимальных глубин сезонного промерзания грунтов (по данным наблюдений за период не менее 10 лет) на открытой, оголённой от снега горизонтальной площадке при уровне подземных вод, расположенном ниже глубины сезонного промерзания грунтов.</w:t>
      </w:r>
    </w:p>
    <w:p w14:paraId="04B3D794" w14:textId="54F134E2"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При отсутствии данных многолетних наблюдений нормативную глубину сезонного промерзания грунта dfn следует определять на основе теплотехнических расчётов. Для районов, где глубина промерзания не превышает 2,5 м, её нормативное значение допускается определять согласно СНиП 2.02.01-83 (СП 22.13330.2016) «Основания зданий и сооружений» по формуле:</w:t>
      </w:r>
    </w:p>
    <w:p w14:paraId="026205C3"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dfn = d0 * √Mt ,</w:t>
      </w:r>
    </w:p>
    <w:p w14:paraId="0583B7C6"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где Mt - безразмерный коэффициент, численно равный сумме абсолютных значений среднемесячных отрицательных температур за зиму в районе, принимаемых по СНиП 23-01-99 (СП 131.13330.2020) «Строительная климатология», а при отсутствии в них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14:paraId="292DE7AC"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d0 – коэффициент, принимаемый равным:</w:t>
      </w:r>
    </w:p>
    <w:p w14:paraId="611D798E" w14:textId="3752A6EB" w:rsidR="00214D4B" w:rsidRPr="000669BB" w:rsidRDefault="000669BB" w:rsidP="000669BB">
      <w:pPr>
        <w:widowControl/>
        <w:tabs>
          <w:tab w:val="left" w:pos="993"/>
        </w:tabs>
        <w:autoSpaceDE/>
        <w:autoSpaceDN/>
        <w:ind w:left="709"/>
        <w:jc w:val="both"/>
        <w:rPr>
          <w:rFonts w:eastAsia="Calibri"/>
          <w:sz w:val="26"/>
          <w:szCs w:val="26"/>
          <w:lang w:val="ru-RU"/>
        </w:rPr>
      </w:pPr>
      <w:r w:rsidRPr="000669BB">
        <w:rPr>
          <w:rFonts w:eastAsia="Calibri"/>
          <w:sz w:val="26"/>
          <w:szCs w:val="26"/>
          <w:lang w:val="ru-RU"/>
        </w:rPr>
        <w:t>1.</w:t>
      </w:r>
      <w:r>
        <w:rPr>
          <w:rFonts w:eastAsia="Calibri"/>
          <w:sz w:val="26"/>
          <w:szCs w:val="26"/>
          <w:lang w:val="ru-RU"/>
        </w:rPr>
        <w:t xml:space="preserve"> </w:t>
      </w:r>
      <w:r w:rsidR="00214D4B" w:rsidRPr="000669BB">
        <w:rPr>
          <w:rFonts w:eastAsia="Calibri"/>
          <w:sz w:val="26"/>
          <w:szCs w:val="26"/>
          <w:lang w:val="ru-RU"/>
        </w:rPr>
        <w:t>для суглинков и глин – 0,23;</w:t>
      </w:r>
    </w:p>
    <w:p w14:paraId="42CD2380" w14:textId="557EDD07" w:rsidR="00214D4B" w:rsidRPr="000669BB" w:rsidRDefault="000669BB" w:rsidP="000669BB">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2. </w:t>
      </w:r>
      <w:r w:rsidR="00214D4B" w:rsidRPr="000669BB">
        <w:rPr>
          <w:rFonts w:eastAsia="Calibri"/>
          <w:sz w:val="26"/>
          <w:szCs w:val="26"/>
          <w:lang w:val="ru-RU"/>
        </w:rPr>
        <w:t>для супесей, песков мелких и пылеватых – 0,28;</w:t>
      </w:r>
    </w:p>
    <w:p w14:paraId="52D7BEAA" w14:textId="6292470B" w:rsidR="00214D4B" w:rsidRPr="000669BB" w:rsidRDefault="000669BB" w:rsidP="000669BB">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3. </w:t>
      </w:r>
      <w:r w:rsidR="00214D4B" w:rsidRPr="000669BB">
        <w:rPr>
          <w:rFonts w:eastAsia="Calibri"/>
          <w:sz w:val="26"/>
          <w:szCs w:val="26"/>
          <w:lang w:val="ru-RU"/>
        </w:rPr>
        <w:t>для песков гравелистых, крупных и средней крупности – 0,30;</w:t>
      </w:r>
    </w:p>
    <w:p w14:paraId="39BA5F71" w14:textId="4D97F3DC" w:rsidR="00214D4B" w:rsidRPr="000669BB" w:rsidRDefault="000669BB" w:rsidP="005F2CCF">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4. </w:t>
      </w:r>
      <w:r w:rsidR="00214D4B" w:rsidRPr="000669BB">
        <w:rPr>
          <w:rFonts w:eastAsia="Calibri"/>
          <w:sz w:val="26"/>
          <w:szCs w:val="26"/>
          <w:lang w:val="ru-RU"/>
        </w:rPr>
        <w:t>для крупнообломочных грунтов – 0,34.</w:t>
      </w:r>
    </w:p>
    <w:p w14:paraId="352255C5" w14:textId="7614CB01" w:rsidR="00C06196" w:rsidRDefault="00214D4B" w:rsidP="00C06196">
      <w:pPr>
        <w:keepNext/>
        <w:keepLines/>
        <w:widowControl/>
        <w:autoSpaceDE/>
        <w:autoSpaceDN/>
        <w:jc w:val="right"/>
        <w:rPr>
          <w:rFonts w:eastAsia="Calibri"/>
          <w:bCs/>
          <w:noProof/>
          <w:sz w:val="26"/>
          <w:szCs w:val="26"/>
          <w:lang w:val="ru-RU"/>
        </w:rPr>
      </w:pPr>
      <w:bookmarkStart w:id="12" w:name="_Toc87526555"/>
      <w:bookmarkStart w:id="13" w:name="_Toc109717999"/>
      <w:r w:rsidRPr="000669BB">
        <w:rPr>
          <w:rFonts w:eastAsia="Calibri"/>
          <w:bCs/>
          <w:sz w:val="26"/>
          <w:szCs w:val="26"/>
          <w:lang w:val="ru-RU"/>
        </w:rPr>
        <w:t xml:space="preserve">Таблица </w:t>
      </w:r>
      <w:r w:rsidRPr="000669BB">
        <w:rPr>
          <w:rFonts w:eastAsia="Calibri"/>
          <w:bCs/>
          <w:sz w:val="26"/>
          <w:szCs w:val="26"/>
          <w:lang w:val="ru-RU"/>
        </w:rPr>
        <w:fldChar w:fldCharType="begin"/>
      </w:r>
      <w:r w:rsidRPr="000669BB">
        <w:rPr>
          <w:rFonts w:eastAsia="Calibri"/>
          <w:bCs/>
          <w:sz w:val="26"/>
          <w:szCs w:val="26"/>
          <w:lang w:val="ru-RU"/>
        </w:rPr>
        <w:instrText xml:space="preserve"> SEQ Таблица \* ARABIC \s 1 </w:instrText>
      </w:r>
      <w:r w:rsidRPr="000669BB">
        <w:rPr>
          <w:rFonts w:eastAsia="Calibri"/>
          <w:bCs/>
          <w:sz w:val="26"/>
          <w:szCs w:val="26"/>
          <w:lang w:val="ru-RU"/>
        </w:rPr>
        <w:fldChar w:fldCharType="separate"/>
      </w:r>
      <w:r w:rsidR="0065537C">
        <w:rPr>
          <w:rFonts w:eastAsia="Calibri"/>
          <w:bCs/>
          <w:noProof/>
          <w:sz w:val="26"/>
          <w:szCs w:val="26"/>
          <w:lang w:val="ru-RU"/>
        </w:rPr>
        <w:t>3</w:t>
      </w:r>
      <w:r w:rsidRPr="000669BB">
        <w:rPr>
          <w:rFonts w:eastAsia="Calibri"/>
          <w:bCs/>
          <w:noProof/>
          <w:sz w:val="26"/>
          <w:szCs w:val="26"/>
          <w:lang w:val="ru-RU"/>
        </w:rPr>
        <w:fldChar w:fldCharType="end"/>
      </w:r>
    </w:p>
    <w:p w14:paraId="634E54F0" w14:textId="0C6529CB" w:rsidR="00C06196" w:rsidRPr="000669BB" w:rsidRDefault="00214D4B" w:rsidP="00C06196">
      <w:pPr>
        <w:keepNext/>
        <w:keepLines/>
        <w:widowControl/>
        <w:autoSpaceDE/>
        <w:autoSpaceDN/>
        <w:rPr>
          <w:rFonts w:eastAsia="Calibri"/>
          <w:bCs/>
          <w:sz w:val="26"/>
          <w:szCs w:val="26"/>
          <w:lang w:val="ru-RU"/>
        </w:rPr>
      </w:pPr>
      <w:r w:rsidRPr="000669BB">
        <w:rPr>
          <w:rFonts w:eastAsia="Calibri"/>
          <w:bCs/>
          <w:sz w:val="26"/>
          <w:szCs w:val="26"/>
          <w:lang w:val="ru-RU"/>
        </w:rPr>
        <w:t>Нормативные глубины промерзания почвы</w:t>
      </w:r>
      <w:bookmarkEnd w:id="12"/>
      <w:bookmarkEnd w:id="13"/>
    </w:p>
    <w:tbl>
      <w:tblPr>
        <w:tblW w:w="5000" w:type="pct"/>
        <w:tblLook w:val="04A0" w:firstRow="1" w:lastRow="0" w:firstColumn="1" w:lastColumn="0" w:noHBand="0" w:noVBand="1"/>
      </w:tblPr>
      <w:tblGrid>
        <w:gridCol w:w="1689"/>
        <w:gridCol w:w="885"/>
        <w:gridCol w:w="1196"/>
        <w:gridCol w:w="1465"/>
        <w:gridCol w:w="1465"/>
        <w:gridCol w:w="1465"/>
        <w:gridCol w:w="1463"/>
      </w:tblGrid>
      <w:tr w:rsidR="00214D4B" w:rsidRPr="001005B5" w14:paraId="30A1A43C" w14:textId="77777777" w:rsidTr="002B6164">
        <w:trPr>
          <w:trHeight w:val="20"/>
        </w:trPr>
        <w:tc>
          <w:tcPr>
            <w:tcW w:w="7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61E7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Территория</w:t>
            </w:r>
          </w:p>
        </w:tc>
        <w:tc>
          <w:tcPr>
            <w:tcW w:w="4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BF36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М</w:t>
            </w:r>
          </w:p>
        </w:tc>
        <w:tc>
          <w:tcPr>
            <w:tcW w:w="6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5A264" w14:textId="77777777" w:rsidR="00214D4B" w:rsidRPr="00214D4B" w:rsidRDefault="00214D4B" w:rsidP="00214D4B">
            <w:pPr>
              <w:widowControl/>
              <w:autoSpaceDE/>
              <w:autoSpaceDN/>
              <w:jc w:val="center"/>
              <w:rPr>
                <w:sz w:val="20"/>
                <w:szCs w:val="20"/>
                <w:lang w:val="ru-RU" w:eastAsia="ru-RU"/>
              </w:rPr>
            </w:pPr>
            <w:r w:rsidRPr="00214D4B">
              <w:rPr>
                <w:rFonts w:ascii="TimesNewRomanPS-BoldMT" w:hAnsi="TimesNewRomanPS-BoldMT"/>
                <w:b/>
                <w:bCs/>
                <w:color w:val="000000"/>
                <w:sz w:val="20"/>
                <w:szCs w:val="20"/>
                <w:lang w:val="ru-RU" w:eastAsia="ru-RU"/>
              </w:rPr>
              <w:t>√М</w:t>
            </w:r>
          </w:p>
        </w:tc>
        <w:tc>
          <w:tcPr>
            <w:tcW w:w="3099" w:type="pct"/>
            <w:gridSpan w:val="4"/>
            <w:tcBorders>
              <w:top w:val="single" w:sz="4" w:space="0" w:color="auto"/>
              <w:left w:val="nil"/>
              <w:bottom w:val="single" w:sz="4" w:space="0" w:color="auto"/>
              <w:right w:val="single" w:sz="4" w:space="0" w:color="auto"/>
            </w:tcBorders>
            <w:shd w:val="clear" w:color="auto" w:fill="auto"/>
            <w:noWrap/>
            <w:vAlign w:val="center"/>
            <w:hideMark/>
          </w:tcPr>
          <w:p w14:paraId="76D3A65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Глубина промерзания грунта по СНиП, м</w:t>
            </w:r>
          </w:p>
        </w:tc>
      </w:tr>
      <w:tr w:rsidR="00214D4B" w:rsidRPr="00214D4B" w14:paraId="090A5636" w14:textId="77777777" w:rsidTr="002B6164">
        <w:trPr>
          <w:trHeight w:val="20"/>
        </w:trPr>
        <w:tc>
          <w:tcPr>
            <w:tcW w:w="792" w:type="pct"/>
            <w:vMerge/>
            <w:tcBorders>
              <w:top w:val="single" w:sz="4" w:space="0" w:color="auto"/>
              <w:left w:val="single" w:sz="4" w:space="0" w:color="auto"/>
              <w:bottom w:val="single" w:sz="4" w:space="0" w:color="auto"/>
              <w:right w:val="single" w:sz="4" w:space="0" w:color="auto"/>
            </w:tcBorders>
            <w:vAlign w:val="center"/>
            <w:hideMark/>
          </w:tcPr>
          <w:p w14:paraId="44266E09" w14:textId="77777777" w:rsidR="00214D4B" w:rsidRPr="00214D4B" w:rsidRDefault="00214D4B" w:rsidP="00214D4B">
            <w:pPr>
              <w:widowControl/>
              <w:autoSpaceDE/>
              <w:autoSpaceDN/>
              <w:jc w:val="center"/>
              <w:rPr>
                <w:b/>
                <w:bCs/>
                <w:color w:val="000000"/>
                <w:sz w:val="20"/>
                <w:szCs w:val="20"/>
                <w:lang w:val="ru-RU" w:eastAsia="ru-RU"/>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115819C0" w14:textId="77777777" w:rsidR="00214D4B" w:rsidRPr="00214D4B" w:rsidRDefault="00214D4B" w:rsidP="00214D4B">
            <w:pPr>
              <w:widowControl/>
              <w:autoSpaceDE/>
              <w:autoSpaceDN/>
              <w:jc w:val="center"/>
              <w:rPr>
                <w:b/>
                <w:bCs/>
                <w:color w:val="000000"/>
                <w:sz w:val="20"/>
                <w:szCs w:val="20"/>
                <w:lang w:val="ru-RU" w:eastAsia="ru-RU"/>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14:paraId="7BE0A35A" w14:textId="77777777" w:rsidR="00214D4B" w:rsidRPr="00214D4B" w:rsidRDefault="00214D4B" w:rsidP="00214D4B">
            <w:pPr>
              <w:widowControl/>
              <w:autoSpaceDE/>
              <w:autoSpaceDN/>
              <w:jc w:val="center"/>
              <w:rPr>
                <w:b/>
                <w:bCs/>
                <w:color w:val="000000"/>
                <w:sz w:val="20"/>
                <w:szCs w:val="20"/>
                <w:lang w:val="ru-RU" w:eastAsia="ru-RU"/>
              </w:rPr>
            </w:pPr>
          </w:p>
        </w:tc>
        <w:tc>
          <w:tcPr>
            <w:tcW w:w="775" w:type="pct"/>
            <w:tcBorders>
              <w:top w:val="nil"/>
              <w:left w:val="nil"/>
              <w:bottom w:val="single" w:sz="4" w:space="0" w:color="auto"/>
              <w:right w:val="single" w:sz="4" w:space="0" w:color="auto"/>
            </w:tcBorders>
            <w:shd w:val="clear" w:color="auto" w:fill="auto"/>
            <w:vAlign w:val="center"/>
            <w:hideMark/>
          </w:tcPr>
          <w:p w14:paraId="73E7B44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Суглинки и глины</w:t>
            </w:r>
          </w:p>
        </w:tc>
        <w:tc>
          <w:tcPr>
            <w:tcW w:w="775" w:type="pct"/>
            <w:tcBorders>
              <w:top w:val="nil"/>
              <w:left w:val="nil"/>
              <w:bottom w:val="single" w:sz="4" w:space="0" w:color="auto"/>
              <w:right w:val="single" w:sz="4" w:space="0" w:color="auto"/>
            </w:tcBorders>
            <w:shd w:val="clear" w:color="auto" w:fill="auto"/>
            <w:vAlign w:val="center"/>
            <w:hideMark/>
          </w:tcPr>
          <w:p w14:paraId="53EB36B2" w14:textId="77777777" w:rsidR="00464C4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Песок </w:t>
            </w:r>
          </w:p>
          <w:p w14:paraId="41DFBBE2" w14:textId="77777777" w:rsidR="00464C4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мелкий, </w:t>
            </w:r>
          </w:p>
          <w:p w14:paraId="1AFBAF95" w14:textId="17C6D4D5"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супесь</w:t>
            </w:r>
          </w:p>
        </w:tc>
        <w:tc>
          <w:tcPr>
            <w:tcW w:w="775" w:type="pct"/>
            <w:tcBorders>
              <w:top w:val="nil"/>
              <w:left w:val="nil"/>
              <w:bottom w:val="single" w:sz="4" w:space="0" w:color="auto"/>
              <w:right w:val="single" w:sz="4" w:space="0" w:color="auto"/>
            </w:tcBorders>
            <w:shd w:val="clear" w:color="auto" w:fill="auto"/>
            <w:vAlign w:val="center"/>
            <w:hideMark/>
          </w:tcPr>
          <w:p w14:paraId="58F4803B" w14:textId="77777777" w:rsidR="00464C4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Песок </w:t>
            </w:r>
          </w:p>
          <w:p w14:paraId="73D43E1D" w14:textId="77777777" w:rsidR="00464C4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крупный, </w:t>
            </w:r>
          </w:p>
          <w:p w14:paraId="448BABFD" w14:textId="62F533E2"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гравелистый</w:t>
            </w:r>
          </w:p>
        </w:tc>
        <w:tc>
          <w:tcPr>
            <w:tcW w:w="774" w:type="pct"/>
            <w:tcBorders>
              <w:top w:val="nil"/>
              <w:left w:val="nil"/>
              <w:bottom w:val="single" w:sz="4" w:space="0" w:color="auto"/>
              <w:right w:val="single" w:sz="4" w:space="0" w:color="auto"/>
            </w:tcBorders>
            <w:shd w:val="clear" w:color="auto" w:fill="auto"/>
            <w:vAlign w:val="center"/>
            <w:hideMark/>
          </w:tcPr>
          <w:p w14:paraId="4A9974E2" w14:textId="77777777" w:rsidR="00464C4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Крупно </w:t>
            </w:r>
          </w:p>
          <w:p w14:paraId="3D51DFFA" w14:textId="62ED7474"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обломочные грунты</w:t>
            </w:r>
          </w:p>
        </w:tc>
      </w:tr>
      <w:tr w:rsidR="00214D4B" w:rsidRPr="00214D4B" w14:paraId="6C3E991C" w14:textId="77777777" w:rsidTr="002B6164">
        <w:trPr>
          <w:trHeight w:val="20"/>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C9A07AB" w14:textId="340B4D1C" w:rsidR="00214D4B" w:rsidRPr="00214D4B" w:rsidRDefault="00464C41" w:rsidP="00464C41">
            <w:pPr>
              <w:widowControl/>
              <w:autoSpaceDE/>
              <w:autoSpaceDN/>
              <w:jc w:val="center"/>
              <w:rPr>
                <w:color w:val="000000"/>
                <w:sz w:val="20"/>
                <w:szCs w:val="20"/>
                <w:lang w:val="ru-RU" w:eastAsia="ru-RU"/>
              </w:rPr>
            </w:pPr>
            <w:r w:rsidRPr="00214D4B">
              <w:rPr>
                <w:color w:val="000000"/>
                <w:sz w:val="20"/>
                <w:szCs w:val="20"/>
                <w:lang w:val="ru-RU" w:eastAsia="ru-RU"/>
              </w:rPr>
              <w:t>Г</w:t>
            </w:r>
            <w:r>
              <w:rPr>
                <w:color w:val="000000"/>
                <w:sz w:val="20"/>
                <w:szCs w:val="20"/>
                <w:lang w:val="ru-RU" w:eastAsia="ru-RU"/>
              </w:rPr>
              <w:t xml:space="preserve">ород </w:t>
            </w:r>
            <w:r w:rsidR="00214D4B" w:rsidRPr="00214D4B">
              <w:rPr>
                <w:color w:val="000000"/>
                <w:sz w:val="20"/>
                <w:szCs w:val="20"/>
                <w:lang w:val="ru-RU" w:eastAsia="ru-RU"/>
              </w:rPr>
              <w:t>Череповец</w:t>
            </w:r>
          </w:p>
        </w:tc>
        <w:tc>
          <w:tcPr>
            <w:tcW w:w="474" w:type="pct"/>
            <w:tcBorders>
              <w:top w:val="nil"/>
              <w:left w:val="nil"/>
              <w:bottom w:val="single" w:sz="4" w:space="0" w:color="auto"/>
              <w:right w:val="single" w:sz="4" w:space="0" w:color="auto"/>
            </w:tcBorders>
            <w:shd w:val="clear" w:color="auto" w:fill="auto"/>
            <w:noWrap/>
            <w:vAlign w:val="center"/>
            <w:hideMark/>
          </w:tcPr>
          <w:p w14:paraId="6C2511D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40,0</w:t>
            </w:r>
          </w:p>
        </w:tc>
        <w:tc>
          <w:tcPr>
            <w:tcW w:w="635" w:type="pct"/>
            <w:tcBorders>
              <w:top w:val="nil"/>
              <w:left w:val="nil"/>
              <w:bottom w:val="single" w:sz="4" w:space="0" w:color="auto"/>
              <w:right w:val="single" w:sz="4" w:space="0" w:color="auto"/>
            </w:tcBorders>
            <w:shd w:val="clear" w:color="auto" w:fill="auto"/>
            <w:noWrap/>
            <w:vAlign w:val="center"/>
            <w:hideMark/>
          </w:tcPr>
          <w:p w14:paraId="652A8C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w:t>
            </w:r>
          </w:p>
        </w:tc>
        <w:tc>
          <w:tcPr>
            <w:tcW w:w="775" w:type="pct"/>
            <w:tcBorders>
              <w:top w:val="nil"/>
              <w:left w:val="nil"/>
              <w:bottom w:val="single" w:sz="4" w:space="0" w:color="auto"/>
              <w:right w:val="single" w:sz="4" w:space="0" w:color="auto"/>
            </w:tcBorders>
            <w:shd w:val="clear" w:color="auto" w:fill="auto"/>
            <w:noWrap/>
            <w:vAlign w:val="center"/>
            <w:hideMark/>
          </w:tcPr>
          <w:p w14:paraId="2C6B152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w:t>
            </w:r>
          </w:p>
        </w:tc>
        <w:tc>
          <w:tcPr>
            <w:tcW w:w="775" w:type="pct"/>
            <w:tcBorders>
              <w:top w:val="nil"/>
              <w:left w:val="nil"/>
              <w:bottom w:val="single" w:sz="4" w:space="0" w:color="auto"/>
              <w:right w:val="single" w:sz="4" w:space="0" w:color="auto"/>
            </w:tcBorders>
            <w:shd w:val="clear" w:color="auto" w:fill="auto"/>
            <w:noWrap/>
            <w:vAlign w:val="center"/>
            <w:hideMark/>
          </w:tcPr>
          <w:p w14:paraId="2317B10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w:t>
            </w:r>
          </w:p>
        </w:tc>
        <w:tc>
          <w:tcPr>
            <w:tcW w:w="775" w:type="pct"/>
            <w:tcBorders>
              <w:top w:val="nil"/>
              <w:left w:val="nil"/>
              <w:bottom w:val="single" w:sz="4" w:space="0" w:color="auto"/>
              <w:right w:val="single" w:sz="4" w:space="0" w:color="auto"/>
            </w:tcBorders>
            <w:shd w:val="clear" w:color="auto" w:fill="auto"/>
            <w:noWrap/>
            <w:vAlign w:val="center"/>
            <w:hideMark/>
          </w:tcPr>
          <w:p w14:paraId="5EEFC31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w:t>
            </w:r>
          </w:p>
        </w:tc>
        <w:tc>
          <w:tcPr>
            <w:tcW w:w="774" w:type="pct"/>
            <w:tcBorders>
              <w:top w:val="nil"/>
              <w:left w:val="nil"/>
              <w:bottom w:val="single" w:sz="4" w:space="0" w:color="auto"/>
              <w:right w:val="single" w:sz="4" w:space="0" w:color="auto"/>
            </w:tcBorders>
            <w:shd w:val="clear" w:color="auto" w:fill="auto"/>
            <w:noWrap/>
            <w:vAlign w:val="center"/>
            <w:hideMark/>
          </w:tcPr>
          <w:p w14:paraId="2F1C503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r>
    </w:tbl>
    <w:p w14:paraId="3884B16C" w14:textId="77777777" w:rsidR="00214D4B" w:rsidRPr="00214D4B" w:rsidRDefault="00214D4B" w:rsidP="00214D4B">
      <w:pPr>
        <w:widowControl/>
        <w:autoSpaceDE/>
        <w:autoSpaceDN/>
        <w:rPr>
          <w:sz w:val="24"/>
          <w:szCs w:val="24"/>
          <w:lang w:val="ru-RU"/>
        </w:rPr>
      </w:pPr>
    </w:p>
    <w:p w14:paraId="45B84DA9" w14:textId="77777777" w:rsidR="000669BB" w:rsidRDefault="00214D4B" w:rsidP="000669BB">
      <w:pPr>
        <w:widowControl/>
        <w:autoSpaceDE/>
        <w:autoSpaceDN/>
        <w:ind w:firstLine="709"/>
        <w:jc w:val="both"/>
        <w:rPr>
          <w:rFonts w:eastAsia="Calibri"/>
          <w:color w:val="FF0000"/>
          <w:sz w:val="26"/>
          <w:szCs w:val="26"/>
          <w:lang w:val="ru-RU"/>
        </w:rPr>
      </w:pPr>
      <w:r w:rsidRPr="00DC1CF2">
        <w:rPr>
          <w:rFonts w:eastAsia="Calibri"/>
          <w:sz w:val="26"/>
          <w:szCs w:val="26"/>
          <w:lang w:val="ru-RU"/>
        </w:rPr>
        <w:t xml:space="preserve">Глубину заложения труб по низу трубы следует определять по СП 31.13330.2012 </w:t>
      </w:r>
      <w:r w:rsidR="000669BB">
        <w:rPr>
          <w:rFonts w:eastAsia="Calibri"/>
          <w:sz w:val="26"/>
          <w:szCs w:val="26"/>
          <w:lang w:val="ru-RU"/>
        </w:rPr>
        <w:t>«</w:t>
      </w:r>
      <w:r w:rsidRPr="000669BB">
        <w:rPr>
          <w:rFonts w:eastAsia="Calibri"/>
          <w:sz w:val="26"/>
          <w:szCs w:val="26"/>
          <w:lang w:val="ru-RU"/>
        </w:rPr>
        <w:t>Водоснабже</w:t>
      </w:r>
      <w:r w:rsidR="000669BB">
        <w:rPr>
          <w:rFonts w:eastAsia="Calibri"/>
          <w:sz w:val="26"/>
          <w:szCs w:val="26"/>
          <w:lang w:val="ru-RU"/>
        </w:rPr>
        <w:t>ние. Наружные сети и сооружения»</w:t>
      </w:r>
    </w:p>
    <w:p w14:paraId="27558507" w14:textId="1BB9E5F9" w:rsidR="00214D4B" w:rsidRPr="000669BB" w:rsidRDefault="00214D4B" w:rsidP="000669BB">
      <w:pPr>
        <w:widowControl/>
        <w:autoSpaceDE/>
        <w:autoSpaceDN/>
        <w:ind w:firstLine="709"/>
        <w:jc w:val="both"/>
        <w:rPr>
          <w:rFonts w:eastAsia="Calibri"/>
          <w:color w:val="FF0000"/>
          <w:sz w:val="26"/>
          <w:szCs w:val="26"/>
          <w:lang w:val="ru-RU"/>
        </w:rPr>
      </w:pPr>
      <w:r w:rsidRPr="00DC1CF2">
        <w:rPr>
          <w:rFonts w:eastAsia="Calibri"/>
          <w:sz w:val="26"/>
          <w:szCs w:val="26"/>
          <w:lang w:val="ru-RU"/>
        </w:rPr>
        <w:t>Уменьшение глубины заложения труб допускается при обеспечении мероприятий, исключающих замерзание арматуры, устанавливаемой на трубопроводе; недопустимое снижение пропускной способности трубопровода в результате образования льда на внутренней поверхности труб; повреждение труб и их стыковых соединений в результате замерзания воды, деформации грунта и температурных напряжений в материале стенок труб; образование в трубопроводе ледяных пробок при перерывах подачи воды, связанных с повреждением трубопроводов. При необходимости прокладки трубопроводов в зоне отрицательных температур материал труб и элементов стыковых соединений должен удовлетворять требованиям морозоустойчивости.</w:t>
      </w:r>
    </w:p>
    <w:p w14:paraId="16DD28D9" w14:textId="77777777" w:rsidR="00DC1CF2" w:rsidRDefault="00DC1CF2" w:rsidP="00C06196">
      <w:pPr>
        <w:keepNext/>
        <w:widowControl/>
        <w:autoSpaceDE/>
        <w:autoSpaceDN/>
        <w:ind w:firstLine="709"/>
        <w:rPr>
          <w:b/>
          <w:bCs/>
          <w:iCs/>
          <w:sz w:val="26"/>
          <w:szCs w:val="26"/>
          <w:lang w:val="ru-RU"/>
        </w:rPr>
      </w:pPr>
    </w:p>
    <w:p w14:paraId="3D74D55D" w14:textId="77777777" w:rsidR="00214D4B" w:rsidRDefault="00214D4B" w:rsidP="00C06196">
      <w:pPr>
        <w:keepNext/>
        <w:widowControl/>
        <w:autoSpaceDE/>
        <w:autoSpaceDN/>
        <w:ind w:firstLine="709"/>
        <w:rPr>
          <w:b/>
          <w:bCs/>
          <w:iCs/>
          <w:sz w:val="26"/>
          <w:szCs w:val="26"/>
          <w:lang w:val="ru-RU"/>
        </w:rPr>
      </w:pPr>
      <w:r w:rsidRPr="00DC1CF2">
        <w:rPr>
          <w:b/>
          <w:bCs/>
          <w:iCs/>
          <w:sz w:val="26"/>
          <w:szCs w:val="26"/>
          <w:lang w:val="ru-RU"/>
        </w:rPr>
        <w:t>Жилищный фонд</w:t>
      </w:r>
    </w:p>
    <w:p w14:paraId="462A2408" w14:textId="77777777" w:rsidR="00DC1CF2" w:rsidRPr="00DC1CF2" w:rsidRDefault="00DC1CF2" w:rsidP="00C06196">
      <w:pPr>
        <w:keepNext/>
        <w:widowControl/>
        <w:autoSpaceDE/>
        <w:autoSpaceDN/>
        <w:ind w:firstLine="709"/>
        <w:rPr>
          <w:b/>
          <w:bCs/>
          <w:iCs/>
          <w:sz w:val="26"/>
          <w:szCs w:val="26"/>
          <w:lang w:val="ru-RU"/>
        </w:rPr>
      </w:pPr>
    </w:p>
    <w:p w14:paraId="59B5192D" w14:textId="77777777" w:rsidR="00214D4B" w:rsidRPr="00DC1CF2" w:rsidRDefault="00214D4B" w:rsidP="00C06196">
      <w:pPr>
        <w:widowControl/>
        <w:autoSpaceDE/>
        <w:autoSpaceDN/>
        <w:ind w:firstLine="709"/>
        <w:jc w:val="both"/>
        <w:rPr>
          <w:rFonts w:eastAsia="Calibri"/>
          <w:sz w:val="26"/>
          <w:szCs w:val="26"/>
          <w:lang w:val="ru-RU"/>
        </w:rPr>
      </w:pPr>
      <w:r w:rsidRPr="00DC1CF2">
        <w:rPr>
          <w:rFonts w:eastAsia="Calibri"/>
          <w:sz w:val="26"/>
          <w:szCs w:val="26"/>
          <w:lang w:val="ru-RU"/>
        </w:rPr>
        <w:t>Общая площадь жилищного фонда города Череповца по состоянию на начало 2022 года –8416,06 тыс. м</w:t>
      </w:r>
      <w:r w:rsidRPr="00DC1CF2">
        <w:rPr>
          <w:rFonts w:eastAsia="Calibri"/>
          <w:sz w:val="26"/>
          <w:szCs w:val="26"/>
          <w:vertAlign w:val="superscript"/>
          <w:lang w:val="ru-RU"/>
        </w:rPr>
        <w:t>2</w:t>
      </w:r>
      <w:r w:rsidRPr="00DC1CF2">
        <w:rPr>
          <w:rFonts w:eastAsia="Calibri"/>
          <w:sz w:val="26"/>
          <w:szCs w:val="26"/>
          <w:lang w:val="ru-RU"/>
        </w:rPr>
        <w:t xml:space="preserve"> (таблица ниже). Распределение существующего жилищного фонда по районам города достаточно равномерно, за исключением Северного района.</w:t>
      </w:r>
    </w:p>
    <w:p w14:paraId="768BDB8A" w14:textId="77777777" w:rsidR="00C06196" w:rsidRDefault="00C06196" w:rsidP="00C06196">
      <w:pPr>
        <w:keepNext/>
        <w:keepLines/>
        <w:widowControl/>
        <w:autoSpaceDE/>
        <w:autoSpaceDN/>
        <w:jc w:val="right"/>
        <w:rPr>
          <w:rFonts w:eastAsia="Calibri"/>
          <w:bCs/>
          <w:sz w:val="26"/>
          <w:szCs w:val="26"/>
          <w:lang w:val="ru-RU"/>
        </w:rPr>
      </w:pPr>
      <w:bookmarkStart w:id="14" w:name="_Toc57727977"/>
      <w:bookmarkStart w:id="15" w:name="_Toc109718000"/>
    </w:p>
    <w:p w14:paraId="4B8B4386" w14:textId="7C4405EA" w:rsidR="00C06196" w:rsidRDefault="00214D4B" w:rsidP="00C06196">
      <w:pPr>
        <w:keepNext/>
        <w:keepLines/>
        <w:widowControl/>
        <w:autoSpaceDE/>
        <w:autoSpaceDN/>
        <w:jc w:val="right"/>
        <w:rPr>
          <w:rFonts w:eastAsia="Calibri"/>
          <w:bCs/>
          <w:sz w:val="26"/>
          <w:szCs w:val="26"/>
          <w:lang w:val="ru-RU"/>
        </w:rPr>
      </w:pPr>
      <w:r w:rsidRPr="000669BB">
        <w:rPr>
          <w:rFonts w:eastAsia="Calibri"/>
          <w:bCs/>
          <w:sz w:val="26"/>
          <w:szCs w:val="26"/>
          <w:lang w:val="ru-RU"/>
        </w:rPr>
        <w:t xml:space="preserve">Таблица </w:t>
      </w:r>
      <w:r w:rsidRPr="000669BB">
        <w:rPr>
          <w:rFonts w:eastAsia="Calibri"/>
          <w:bCs/>
          <w:sz w:val="26"/>
          <w:szCs w:val="26"/>
          <w:lang w:val="ru-RU"/>
        </w:rPr>
        <w:fldChar w:fldCharType="begin"/>
      </w:r>
      <w:r w:rsidRPr="000669BB">
        <w:rPr>
          <w:rFonts w:eastAsia="Calibri"/>
          <w:bCs/>
          <w:sz w:val="26"/>
          <w:szCs w:val="26"/>
          <w:lang w:val="ru-RU"/>
        </w:rPr>
        <w:instrText>SEQ Таблица \* ARABIC \s 1</w:instrText>
      </w:r>
      <w:r w:rsidRPr="000669BB">
        <w:rPr>
          <w:rFonts w:eastAsia="Calibri"/>
          <w:bCs/>
          <w:sz w:val="26"/>
          <w:szCs w:val="26"/>
          <w:lang w:val="ru-RU"/>
        </w:rPr>
        <w:fldChar w:fldCharType="separate"/>
      </w:r>
      <w:r w:rsidR="0065537C">
        <w:rPr>
          <w:rFonts w:eastAsia="Calibri"/>
          <w:bCs/>
          <w:noProof/>
          <w:sz w:val="26"/>
          <w:szCs w:val="26"/>
          <w:lang w:val="ru-RU"/>
        </w:rPr>
        <w:t>4</w:t>
      </w:r>
      <w:r w:rsidRPr="000669BB">
        <w:rPr>
          <w:rFonts w:eastAsia="Calibri"/>
          <w:bCs/>
          <w:sz w:val="26"/>
          <w:szCs w:val="26"/>
          <w:lang w:val="ru-RU"/>
        </w:rPr>
        <w:fldChar w:fldCharType="end"/>
      </w:r>
    </w:p>
    <w:p w14:paraId="11CD7F87" w14:textId="3005A120" w:rsidR="00C06196" w:rsidRPr="000669BB" w:rsidRDefault="00214D4B" w:rsidP="00C06196">
      <w:pPr>
        <w:keepNext/>
        <w:keepLines/>
        <w:widowControl/>
        <w:autoSpaceDE/>
        <w:autoSpaceDN/>
        <w:rPr>
          <w:rFonts w:eastAsia="Calibri"/>
          <w:bCs/>
          <w:sz w:val="26"/>
          <w:szCs w:val="26"/>
          <w:lang w:val="ru-RU"/>
        </w:rPr>
      </w:pPr>
      <w:r w:rsidRPr="000669BB">
        <w:rPr>
          <w:rFonts w:eastAsia="Calibri"/>
          <w:bCs/>
          <w:sz w:val="26"/>
          <w:szCs w:val="26"/>
          <w:lang w:val="ru-RU"/>
        </w:rPr>
        <w:t xml:space="preserve">Показатели жилищного фонда города </w:t>
      </w:r>
      <w:bookmarkEnd w:id="14"/>
      <w:r w:rsidRPr="000669BB">
        <w:rPr>
          <w:rFonts w:eastAsia="Calibri"/>
          <w:bCs/>
          <w:sz w:val="26"/>
          <w:szCs w:val="26"/>
          <w:lang w:val="ru-RU"/>
        </w:rPr>
        <w:t>Череповца</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854"/>
        <w:gridCol w:w="816"/>
        <w:gridCol w:w="1134"/>
        <w:gridCol w:w="916"/>
        <w:gridCol w:w="916"/>
        <w:gridCol w:w="916"/>
      </w:tblGrid>
      <w:tr w:rsidR="00214D4B" w:rsidRPr="00214D4B" w14:paraId="630A5E32" w14:textId="77777777" w:rsidTr="002B6164">
        <w:trPr>
          <w:trHeight w:val="20"/>
          <w:tblHeader/>
        </w:trPr>
        <w:tc>
          <w:tcPr>
            <w:tcW w:w="2028" w:type="pct"/>
            <w:shd w:val="clear" w:color="auto" w:fill="auto"/>
            <w:vAlign w:val="center"/>
            <w:hideMark/>
          </w:tcPr>
          <w:p w14:paraId="25F17EE2" w14:textId="77777777" w:rsidR="00214D4B" w:rsidRPr="00214D4B" w:rsidRDefault="00214D4B" w:rsidP="00214D4B">
            <w:pPr>
              <w:widowControl/>
              <w:autoSpaceDE/>
              <w:autoSpaceDN/>
              <w:jc w:val="center"/>
              <w:rPr>
                <w:b/>
                <w:bCs/>
                <w:color w:val="000000"/>
                <w:sz w:val="20"/>
                <w:szCs w:val="20"/>
                <w:lang w:val="ru-RU" w:eastAsia="ru-RU"/>
              </w:rPr>
            </w:pPr>
            <w:bookmarkStart w:id="16" w:name="RANGE!A1"/>
            <w:r w:rsidRPr="00214D4B">
              <w:rPr>
                <w:b/>
                <w:bCs/>
                <w:color w:val="000000"/>
                <w:sz w:val="20"/>
                <w:szCs w:val="20"/>
                <w:lang w:val="ru-RU" w:eastAsia="ru-RU"/>
              </w:rPr>
              <w:t>Показатель</w:t>
            </w:r>
            <w:bookmarkEnd w:id="16"/>
            <w:r w:rsidRPr="00214D4B">
              <w:rPr>
                <w:b/>
                <w:bCs/>
                <w:color w:val="000000"/>
                <w:sz w:val="20"/>
                <w:szCs w:val="20"/>
                <w:lang w:val="ru-RU" w:eastAsia="ru-RU"/>
              </w:rPr>
              <w:t xml:space="preserve"> на конец года</w:t>
            </w:r>
          </w:p>
        </w:tc>
        <w:tc>
          <w:tcPr>
            <w:tcW w:w="507" w:type="pct"/>
            <w:shd w:val="clear" w:color="auto" w:fill="auto"/>
            <w:vAlign w:val="center"/>
            <w:hideMark/>
          </w:tcPr>
          <w:p w14:paraId="3C9D72D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424" w:type="pct"/>
            <w:vAlign w:val="center"/>
          </w:tcPr>
          <w:p w14:paraId="7F4BEB5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2018</w:t>
            </w:r>
          </w:p>
        </w:tc>
        <w:tc>
          <w:tcPr>
            <w:tcW w:w="652" w:type="pct"/>
            <w:shd w:val="clear" w:color="auto" w:fill="auto"/>
            <w:vAlign w:val="center"/>
            <w:hideMark/>
          </w:tcPr>
          <w:p w14:paraId="1E91244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456" w:type="pct"/>
            <w:shd w:val="clear" w:color="auto" w:fill="auto"/>
            <w:vAlign w:val="center"/>
            <w:hideMark/>
          </w:tcPr>
          <w:p w14:paraId="41299B5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467" w:type="pct"/>
            <w:shd w:val="clear" w:color="auto" w:fill="auto"/>
            <w:noWrap/>
            <w:vAlign w:val="center"/>
            <w:hideMark/>
          </w:tcPr>
          <w:p w14:paraId="743A74B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c>
          <w:tcPr>
            <w:tcW w:w="467" w:type="pct"/>
            <w:vAlign w:val="center"/>
          </w:tcPr>
          <w:p w14:paraId="019C44D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r>
      <w:tr w:rsidR="00214D4B" w:rsidRPr="00214D4B" w14:paraId="061D4E71" w14:textId="77777777" w:rsidTr="002B6164">
        <w:trPr>
          <w:trHeight w:val="20"/>
        </w:trPr>
        <w:tc>
          <w:tcPr>
            <w:tcW w:w="2028" w:type="pct"/>
            <w:shd w:val="clear" w:color="auto" w:fill="auto"/>
            <w:vAlign w:val="center"/>
            <w:hideMark/>
          </w:tcPr>
          <w:p w14:paraId="1FCC9FCD"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Общая площадь жилых помещений всего:</w:t>
            </w:r>
          </w:p>
        </w:tc>
        <w:tc>
          <w:tcPr>
            <w:tcW w:w="507" w:type="pct"/>
            <w:shd w:val="clear" w:color="auto" w:fill="auto"/>
            <w:vAlign w:val="center"/>
            <w:hideMark/>
          </w:tcPr>
          <w:p w14:paraId="081B2F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15ED9190"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8 081,1</w:t>
            </w:r>
          </w:p>
        </w:tc>
        <w:tc>
          <w:tcPr>
            <w:tcW w:w="652" w:type="pct"/>
            <w:shd w:val="clear" w:color="auto" w:fill="auto"/>
            <w:noWrap/>
            <w:vAlign w:val="center"/>
            <w:hideMark/>
          </w:tcPr>
          <w:p w14:paraId="55F60E56"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8 138,10</w:t>
            </w:r>
          </w:p>
        </w:tc>
        <w:tc>
          <w:tcPr>
            <w:tcW w:w="456" w:type="pct"/>
            <w:shd w:val="clear" w:color="auto" w:fill="auto"/>
            <w:noWrap/>
            <w:vAlign w:val="center"/>
            <w:hideMark/>
          </w:tcPr>
          <w:p w14:paraId="5B90EE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8 219,00</w:t>
            </w:r>
          </w:p>
        </w:tc>
        <w:tc>
          <w:tcPr>
            <w:tcW w:w="467" w:type="pct"/>
            <w:shd w:val="clear" w:color="auto" w:fill="auto"/>
            <w:noWrap/>
            <w:vAlign w:val="center"/>
            <w:hideMark/>
          </w:tcPr>
          <w:p w14:paraId="622BEE31"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8 317,34</w:t>
            </w:r>
          </w:p>
        </w:tc>
        <w:tc>
          <w:tcPr>
            <w:tcW w:w="467" w:type="pct"/>
            <w:vAlign w:val="center"/>
          </w:tcPr>
          <w:p w14:paraId="4A5DA8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8 416,06</w:t>
            </w:r>
          </w:p>
        </w:tc>
      </w:tr>
      <w:tr w:rsidR="00214D4B" w:rsidRPr="00214D4B" w14:paraId="091495EF" w14:textId="77777777" w:rsidTr="002B6164">
        <w:trPr>
          <w:trHeight w:val="20"/>
        </w:trPr>
        <w:tc>
          <w:tcPr>
            <w:tcW w:w="2028" w:type="pct"/>
            <w:shd w:val="clear" w:color="auto" w:fill="auto"/>
            <w:noWrap/>
            <w:vAlign w:val="center"/>
            <w:hideMark/>
          </w:tcPr>
          <w:p w14:paraId="2D570B1C"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в многоквартирных домах (МКД)</w:t>
            </w:r>
          </w:p>
        </w:tc>
        <w:tc>
          <w:tcPr>
            <w:tcW w:w="507" w:type="pct"/>
            <w:shd w:val="clear" w:color="auto" w:fill="auto"/>
            <w:vAlign w:val="center"/>
            <w:hideMark/>
          </w:tcPr>
          <w:p w14:paraId="7F5204A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0888EEC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083C40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456" w:type="pct"/>
            <w:shd w:val="clear" w:color="auto" w:fill="auto"/>
            <w:noWrap/>
            <w:vAlign w:val="center"/>
            <w:hideMark/>
          </w:tcPr>
          <w:p w14:paraId="0A87094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7 801,80</w:t>
            </w:r>
          </w:p>
        </w:tc>
        <w:tc>
          <w:tcPr>
            <w:tcW w:w="467" w:type="pct"/>
            <w:shd w:val="clear" w:color="auto" w:fill="auto"/>
            <w:noWrap/>
            <w:vAlign w:val="center"/>
            <w:hideMark/>
          </w:tcPr>
          <w:p w14:paraId="797C68AB"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7 881,28</w:t>
            </w:r>
          </w:p>
        </w:tc>
        <w:tc>
          <w:tcPr>
            <w:tcW w:w="467" w:type="pct"/>
            <w:vAlign w:val="center"/>
          </w:tcPr>
          <w:p w14:paraId="34C873F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55F06965" w14:textId="77777777" w:rsidTr="002B6164">
        <w:trPr>
          <w:trHeight w:val="20"/>
        </w:trPr>
        <w:tc>
          <w:tcPr>
            <w:tcW w:w="2028" w:type="pct"/>
            <w:shd w:val="clear" w:color="auto" w:fill="auto"/>
            <w:noWrap/>
            <w:vAlign w:val="center"/>
            <w:hideMark/>
          </w:tcPr>
          <w:p w14:paraId="75C899D5"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в жилых домах (ИЖС)</w:t>
            </w:r>
          </w:p>
        </w:tc>
        <w:tc>
          <w:tcPr>
            <w:tcW w:w="507" w:type="pct"/>
            <w:shd w:val="clear" w:color="auto" w:fill="auto"/>
            <w:vAlign w:val="center"/>
            <w:hideMark/>
          </w:tcPr>
          <w:p w14:paraId="2BC280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5FC5E62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461A8E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456" w:type="pct"/>
            <w:shd w:val="clear" w:color="auto" w:fill="auto"/>
            <w:noWrap/>
            <w:vAlign w:val="center"/>
            <w:hideMark/>
          </w:tcPr>
          <w:p w14:paraId="03EAF00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243,40</w:t>
            </w:r>
          </w:p>
        </w:tc>
        <w:tc>
          <w:tcPr>
            <w:tcW w:w="467" w:type="pct"/>
            <w:shd w:val="clear" w:color="auto" w:fill="auto"/>
            <w:noWrap/>
            <w:vAlign w:val="center"/>
            <w:hideMark/>
          </w:tcPr>
          <w:p w14:paraId="6705DCCE"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257,38</w:t>
            </w:r>
          </w:p>
        </w:tc>
        <w:tc>
          <w:tcPr>
            <w:tcW w:w="467" w:type="pct"/>
            <w:vAlign w:val="center"/>
          </w:tcPr>
          <w:p w14:paraId="66F4BC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285,56</w:t>
            </w:r>
          </w:p>
        </w:tc>
      </w:tr>
      <w:tr w:rsidR="00214D4B" w:rsidRPr="00214D4B" w14:paraId="50BF0AD0" w14:textId="77777777" w:rsidTr="002B6164">
        <w:trPr>
          <w:trHeight w:val="20"/>
        </w:trPr>
        <w:tc>
          <w:tcPr>
            <w:tcW w:w="2028" w:type="pct"/>
            <w:shd w:val="clear" w:color="auto" w:fill="auto"/>
            <w:noWrap/>
            <w:vAlign w:val="center"/>
            <w:hideMark/>
          </w:tcPr>
          <w:p w14:paraId="03081AF1"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в домах блокированной застройки</w:t>
            </w:r>
          </w:p>
        </w:tc>
        <w:tc>
          <w:tcPr>
            <w:tcW w:w="507" w:type="pct"/>
            <w:shd w:val="clear" w:color="auto" w:fill="auto"/>
            <w:vAlign w:val="center"/>
            <w:hideMark/>
          </w:tcPr>
          <w:p w14:paraId="68FE3B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7C3BE24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2064A86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456" w:type="pct"/>
            <w:shd w:val="clear" w:color="auto" w:fill="auto"/>
            <w:noWrap/>
            <w:vAlign w:val="center"/>
            <w:hideMark/>
          </w:tcPr>
          <w:p w14:paraId="509DD6A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15,50</w:t>
            </w:r>
          </w:p>
        </w:tc>
        <w:tc>
          <w:tcPr>
            <w:tcW w:w="467" w:type="pct"/>
            <w:shd w:val="clear" w:color="auto" w:fill="auto"/>
            <w:noWrap/>
            <w:vAlign w:val="center"/>
            <w:hideMark/>
          </w:tcPr>
          <w:p w14:paraId="523FBC73"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15,71</w:t>
            </w:r>
          </w:p>
        </w:tc>
        <w:tc>
          <w:tcPr>
            <w:tcW w:w="467" w:type="pct"/>
            <w:vAlign w:val="center"/>
          </w:tcPr>
          <w:p w14:paraId="722D59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16,09</w:t>
            </w:r>
          </w:p>
        </w:tc>
      </w:tr>
      <w:tr w:rsidR="00214D4B" w:rsidRPr="00214D4B" w14:paraId="7EA5CC17" w14:textId="77777777" w:rsidTr="002B6164">
        <w:trPr>
          <w:trHeight w:val="20"/>
        </w:trPr>
        <w:tc>
          <w:tcPr>
            <w:tcW w:w="2028" w:type="pct"/>
            <w:shd w:val="clear" w:color="auto" w:fill="auto"/>
            <w:vAlign w:val="center"/>
            <w:hideMark/>
          </w:tcPr>
          <w:p w14:paraId="4C0EB064"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Общее число всего:</w:t>
            </w:r>
          </w:p>
        </w:tc>
        <w:tc>
          <w:tcPr>
            <w:tcW w:w="507" w:type="pct"/>
            <w:shd w:val="clear" w:color="auto" w:fill="auto"/>
            <w:vAlign w:val="center"/>
            <w:hideMark/>
          </w:tcPr>
          <w:p w14:paraId="6A91DC92" w14:textId="77777777" w:rsidR="00214D4B" w:rsidRPr="00214D4B" w:rsidRDefault="00214D4B" w:rsidP="00214D4B">
            <w:pPr>
              <w:widowControl/>
              <w:autoSpaceDE/>
              <w:autoSpaceDN/>
              <w:jc w:val="center"/>
              <w:rPr>
                <w:color w:val="000000"/>
                <w:sz w:val="20"/>
                <w:szCs w:val="20"/>
                <w:lang w:val="ru-RU" w:eastAsia="ru-RU"/>
              </w:rPr>
            </w:pPr>
          </w:p>
        </w:tc>
        <w:tc>
          <w:tcPr>
            <w:tcW w:w="424" w:type="pct"/>
            <w:shd w:val="clear" w:color="auto" w:fill="auto"/>
            <w:vAlign w:val="center"/>
          </w:tcPr>
          <w:p w14:paraId="78C7AA9F" w14:textId="77777777" w:rsidR="00214D4B" w:rsidRPr="00214D4B" w:rsidRDefault="00214D4B" w:rsidP="00214D4B">
            <w:pPr>
              <w:widowControl/>
              <w:autoSpaceDE/>
              <w:autoSpaceDN/>
              <w:jc w:val="center"/>
              <w:rPr>
                <w:color w:val="000000"/>
                <w:sz w:val="20"/>
                <w:szCs w:val="20"/>
                <w:lang w:val="ru-RU" w:eastAsia="ru-RU"/>
              </w:rPr>
            </w:pPr>
          </w:p>
        </w:tc>
        <w:tc>
          <w:tcPr>
            <w:tcW w:w="652" w:type="pct"/>
            <w:shd w:val="clear" w:color="auto" w:fill="auto"/>
            <w:noWrap/>
            <w:vAlign w:val="center"/>
            <w:hideMark/>
          </w:tcPr>
          <w:p w14:paraId="1EE990F2" w14:textId="77777777" w:rsidR="00214D4B" w:rsidRPr="00214D4B" w:rsidRDefault="00214D4B" w:rsidP="00214D4B">
            <w:pPr>
              <w:widowControl/>
              <w:autoSpaceDE/>
              <w:autoSpaceDN/>
              <w:jc w:val="center"/>
              <w:rPr>
                <w:color w:val="000000"/>
                <w:sz w:val="20"/>
                <w:szCs w:val="20"/>
                <w:lang w:val="ru-RU" w:eastAsia="ru-RU"/>
              </w:rPr>
            </w:pPr>
          </w:p>
        </w:tc>
        <w:tc>
          <w:tcPr>
            <w:tcW w:w="456" w:type="pct"/>
            <w:shd w:val="clear" w:color="auto" w:fill="auto"/>
            <w:noWrap/>
            <w:vAlign w:val="center"/>
            <w:hideMark/>
          </w:tcPr>
          <w:p w14:paraId="016A5F12" w14:textId="77777777" w:rsidR="00214D4B" w:rsidRPr="00214D4B" w:rsidRDefault="00214D4B" w:rsidP="00214D4B">
            <w:pPr>
              <w:widowControl/>
              <w:autoSpaceDE/>
              <w:autoSpaceDN/>
              <w:jc w:val="center"/>
              <w:rPr>
                <w:color w:val="000000"/>
                <w:sz w:val="20"/>
                <w:szCs w:val="20"/>
                <w:lang w:val="ru-RU" w:eastAsia="ru-RU"/>
              </w:rPr>
            </w:pPr>
          </w:p>
        </w:tc>
        <w:tc>
          <w:tcPr>
            <w:tcW w:w="467" w:type="pct"/>
            <w:shd w:val="clear" w:color="auto" w:fill="auto"/>
            <w:noWrap/>
            <w:vAlign w:val="center"/>
            <w:hideMark/>
          </w:tcPr>
          <w:p w14:paraId="68CDF021" w14:textId="77777777" w:rsidR="00214D4B" w:rsidRPr="00214D4B" w:rsidRDefault="00214D4B" w:rsidP="00214D4B">
            <w:pPr>
              <w:widowControl/>
              <w:autoSpaceDE/>
              <w:autoSpaceDN/>
              <w:jc w:val="center"/>
              <w:rPr>
                <w:color w:val="FF0000"/>
                <w:sz w:val="20"/>
                <w:szCs w:val="20"/>
                <w:highlight w:val="yellow"/>
                <w:lang w:val="ru-RU" w:eastAsia="ru-RU"/>
              </w:rPr>
            </w:pPr>
          </w:p>
        </w:tc>
        <w:tc>
          <w:tcPr>
            <w:tcW w:w="467" w:type="pct"/>
          </w:tcPr>
          <w:p w14:paraId="3F8223D7" w14:textId="77777777" w:rsidR="00214D4B" w:rsidRPr="00214D4B" w:rsidRDefault="00214D4B" w:rsidP="00214D4B">
            <w:pPr>
              <w:widowControl/>
              <w:autoSpaceDE/>
              <w:autoSpaceDN/>
              <w:jc w:val="center"/>
              <w:rPr>
                <w:color w:val="FF0000"/>
                <w:sz w:val="20"/>
                <w:szCs w:val="20"/>
                <w:highlight w:val="yellow"/>
                <w:lang w:val="ru-RU" w:eastAsia="ru-RU"/>
              </w:rPr>
            </w:pPr>
          </w:p>
        </w:tc>
      </w:tr>
      <w:tr w:rsidR="00214D4B" w:rsidRPr="00214D4B" w14:paraId="1F3A0821" w14:textId="77777777" w:rsidTr="002B6164">
        <w:trPr>
          <w:trHeight w:val="20"/>
        </w:trPr>
        <w:tc>
          <w:tcPr>
            <w:tcW w:w="2028" w:type="pct"/>
            <w:shd w:val="clear" w:color="auto" w:fill="auto"/>
            <w:noWrap/>
            <w:vAlign w:val="center"/>
            <w:hideMark/>
          </w:tcPr>
          <w:p w14:paraId="39937828"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многоквартирных домов (МКД)</w:t>
            </w:r>
          </w:p>
        </w:tc>
        <w:tc>
          <w:tcPr>
            <w:tcW w:w="507" w:type="pct"/>
            <w:shd w:val="clear" w:color="auto" w:fill="auto"/>
            <w:vAlign w:val="center"/>
            <w:hideMark/>
          </w:tcPr>
          <w:p w14:paraId="69755C4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424" w:type="pct"/>
            <w:shd w:val="clear" w:color="auto" w:fill="auto"/>
            <w:vAlign w:val="center"/>
          </w:tcPr>
          <w:p w14:paraId="566260D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172A0F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1 750</w:t>
            </w:r>
          </w:p>
        </w:tc>
        <w:tc>
          <w:tcPr>
            <w:tcW w:w="456" w:type="pct"/>
            <w:shd w:val="clear" w:color="auto" w:fill="auto"/>
            <w:noWrap/>
            <w:vAlign w:val="center"/>
            <w:hideMark/>
          </w:tcPr>
          <w:p w14:paraId="43ABAF1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1 921</w:t>
            </w:r>
          </w:p>
        </w:tc>
        <w:tc>
          <w:tcPr>
            <w:tcW w:w="467" w:type="pct"/>
            <w:shd w:val="clear" w:color="auto" w:fill="auto"/>
            <w:noWrap/>
            <w:hideMark/>
          </w:tcPr>
          <w:p w14:paraId="2C69CE5E"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1760</w:t>
            </w:r>
          </w:p>
        </w:tc>
        <w:tc>
          <w:tcPr>
            <w:tcW w:w="467" w:type="pct"/>
          </w:tcPr>
          <w:p w14:paraId="721EB60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1 764</w:t>
            </w:r>
          </w:p>
        </w:tc>
      </w:tr>
      <w:tr w:rsidR="00214D4B" w:rsidRPr="00214D4B" w14:paraId="7680C4DE" w14:textId="77777777" w:rsidTr="002B6164">
        <w:trPr>
          <w:trHeight w:val="20"/>
        </w:trPr>
        <w:tc>
          <w:tcPr>
            <w:tcW w:w="2028" w:type="pct"/>
            <w:shd w:val="clear" w:color="auto" w:fill="auto"/>
            <w:noWrap/>
            <w:vAlign w:val="center"/>
            <w:hideMark/>
          </w:tcPr>
          <w:p w14:paraId="1056AEE3"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жилых домов (ИЖС)</w:t>
            </w:r>
          </w:p>
        </w:tc>
        <w:tc>
          <w:tcPr>
            <w:tcW w:w="507" w:type="pct"/>
            <w:shd w:val="clear" w:color="auto" w:fill="auto"/>
            <w:vAlign w:val="center"/>
            <w:hideMark/>
          </w:tcPr>
          <w:p w14:paraId="687FE63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424" w:type="pct"/>
            <w:shd w:val="clear" w:color="auto" w:fill="auto"/>
          </w:tcPr>
          <w:p w14:paraId="0DAFF58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326BB15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1 815</w:t>
            </w:r>
          </w:p>
        </w:tc>
        <w:tc>
          <w:tcPr>
            <w:tcW w:w="456" w:type="pct"/>
            <w:shd w:val="clear" w:color="auto" w:fill="auto"/>
            <w:noWrap/>
            <w:vAlign w:val="center"/>
            <w:hideMark/>
          </w:tcPr>
          <w:p w14:paraId="687FE46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1 760</w:t>
            </w:r>
          </w:p>
        </w:tc>
        <w:tc>
          <w:tcPr>
            <w:tcW w:w="467" w:type="pct"/>
            <w:shd w:val="clear" w:color="auto" w:fill="auto"/>
            <w:noWrap/>
            <w:hideMark/>
          </w:tcPr>
          <w:p w14:paraId="0D6AE073"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1921</w:t>
            </w:r>
          </w:p>
        </w:tc>
        <w:tc>
          <w:tcPr>
            <w:tcW w:w="467" w:type="pct"/>
          </w:tcPr>
          <w:p w14:paraId="58314DC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2 130</w:t>
            </w:r>
          </w:p>
        </w:tc>
      </w:tr>
      <w:tr w:rsidR="00214D4B" w:rsidRPr="00214D4B" w14:paraId="04B46611" w14:textId="77777777" w:rsidTr="002B6164">
        <w:trPr>
          <w:trHeight w:val="20"/>
        </w:trPr>
        <w:tc>
          <w:tcPr>
            <w:tcW w:w="2028" w:type="pct"/>
            <w:shd w:val="clear" w:color="auto" w:fill="auto"/>
            <w:noWrap/>
            <w:vAlign w:val="center"/>
            <w:hideMark/>
          </w:tcPr>
          <w:p w14:paraId="450D7E19"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домов блокированной застройки</w:t>
            </w:r>
          </w:p>
        </w:tc>
        <w:tc>
          <w:tcPr>
            <w:tcW w:w="507" w:type="pct"/>
            <w:shd w:val="clear" w:color="auto" w:fill="auto"/>
            <w:vAlign w:val="center"/>
            <w:hideMark/>
          </w:tcPr>
          <w:p w14:paraId="31AB4BE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424" w:type="pct"/>
            <w:shd w:val="clear" w:color="auto" w:fill="auto"/>
          </w:tcPr>
          <w:p w14:paraId="138B364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652" w:type="pct"/>
            <w:shd w:val="clear" w:color="auto" w:fill="auto"/>
            <w:noWrap/>
            <w:vAlign w:val="center"/>
            <w:hideMark/>
          </w:tcPr>
          <w:p w14:paraId="5EAD3FF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w:t>
            </w:r>
          </w:p>
        </w:tc>
        <w:tc>
          <w:tcPr>
            <w:tcW w:w="456" w:type="pct"/>
            <w:shd w:val="clear" w:color="auto" w:fill="auto"/>
            <w:noWrap/>
            <w:vAlign w:val="center"/>
            <w:hideMark/>
          </w:tcPr>
          <w:p w14:paraId="377AE2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w:t>
            </w:r>
          </w:p>
        </w:tc>
        <w:tc>
          <w:tcPr>
            <w:tcW w:w="467" w:type="pct"/>
            <w:shd w:val="clear" w:color="auto" w:fill="auto"/>
            <w:noWrap/>
            <w:hideMark/>
          </w:tcPr>
          <w:p w14:paraId="005811A6"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18</w:t>
            </w:r>
          </w:p>
        </w:tc>
        <w:tc>
          <w:tcPr>
            <w:tcW w:w="467" w:type="pct"/>
          </w:tcPr>
          <w:p w14:paraId="4DA9C3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w:t>
            </w:r>
          </w:p>
        </w:tc>
      </w:tr>
      <w:tr w:rsidR="00214D4B" w:rsidRPr="00214D4B" w14:paraId="36274342" w14:textId="77777777" w:rsidTr="002B6164">
        <w:trPr>
          <w:trHeight w:val="20"/>
        </w:trPr>
        <w:tc>
          <w:tcPr>
            <w:tcW w:w="2028" w:type="pct"/>
            <w:shd w:val="clear" w:color="auto" w:fill="auto"/>
            <w:noWrap/>
            <w:vAlign w:val="center"/>
            <w:hideMark/>
          </w:tcPr>
          <w:p w14:paraId="17BC46B0"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Ввод жилой площади всего:</w:t>
            </w:r>
          </w:p>
        </w:tc>
        <w:tc>
          <w:tcPr>
            <w:tcW w:w="507" w:type="pct"/>
            <w:shd w:val="clear" w:color="auto" w:fill="auto"/>
            <w:vAlign w:val="center"/>
            <w:hideMark/>
          </w:tcPr>
          <w:p w14:paraId="2CF07D5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2106582A"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97,06</w:t>
            </w:r>
          </w:p>
        </w:tc>
        <w:tc>
          <w:tcPr>
            <w:tcW w:w="652" w:type="pct"/>
            <w:shd w:val="clear" w:color="auto" w:fill="auto"/>
            <w:noWrap/>
            <w:vAlign w:val="center"/>
            <w:hideMark/>
          </w:tcPr>
          <w:p w14:paraId="0B711502"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119,89</w:t>
            </w:r>
          </w:p>
        </w:tc>
        <w:tc>
          <w:tcPr>
            <w:tcW w:w="456" w:type="pct"/>
            <w:shd w:val="clear" w:color="auto" w:fill="auto"/>
            <w:noWrap/>
            <w:vAlign w:val="center"/>
            <w:hideMark/>
          </w:tcPr>
          <w:p w14:paraId="0C3FA7B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106,00*</w:t>
            </w:r>
          </w:p>
        </w:tc>
        <w:tc>
          <w:tcPr>
            <w:tcW w:w="467" w:type="pct"/>
            <w:shd w:val="clear" w:color="auto" w:fill="auto"/>
            <w:noWrap/>
            <w:vAlign w:val="center"/>
            <w:hideMark/>
          </w:tcPr>
          <w:p w14:paraId="01122E51" w14:textId="77777777" w:rsidR="00214D4B" w:rsidRPr="00214D4B" w:rsidRDefault="00214D4B" w:rsidP="00214D4B">
            <w:pPr>
              <w:widowControl/>
              <w:autoSpaceDE/>
              <w:autoSpaceDN/>
              <w:jc w:val="center"/>
              <w:rPr>
                <w:color w:val="FF0000"/>
                <w:sz w:val="20"/>
                <w:szCs w:val="20"/>
                <w:highlight w:val="yellow"/>
                <w:lang w:val="ru-RU" w:eastAsia="ru-RU"/>
              </w:rPr>
            </w:pPr>
            <w:r w:rsidRPr="00214D4B">
              <w:rPr>
                <w:color w:val="000000"/>
                <w:sz w:val="20"/>
                <w:szCs w:val="20"/>
                <w:lang w:val="ru-RU" w:eastAsia="ru-RU"/>
              </w:rPr>
              <w:t>98,70</w:t>
            </w:r>
          </w:p>
        </w:tc>
        <w:tc>
          <w:tcPr>
            <w:tcW w:w="467" w:type="pct"/>
            <w:vAlign w:val="center"/>
          </w:tcPr>
          <w:p w14:paraId="31877F31" w14:textId="77777777" w:rsidR="00214D4B" w:rsidRPr="00214D4B" w:rsidRDefault="00214D4B" w:rsidP="00214D4B">
            <w:pPr>
              <w:widowControl/>
              <w:autoSpaceDE/>
              <w:autoSpaceDN/>
              <w:jc w:val="center"/>
              <w:rPr>
                <w:color w:val="FF0000"/>
                <w:sz w:val="20"/>
                <w:szCs w:val="20"/>
                <w:lang w:val="ru-RU" w:eastAsia="ru-RU"/>
              </w:rPr>
            </w:pPr>
            <w:r w:rsidRPr="00214D4B">
              <w:rPr>
                <w:color w:val="000000"/>
                <w:sz w:val="20"/>
                <w:szCs w:val="20"/>
                <w:lang w:val="ru-RU" w:eastAsia="ru-RU"/>
              </w:rPr>
              <w:t>99,60</w:t>
            </w:r>
          </w:p>
        </w:tc>
      </w:tr>
      <w:tr w:rsidR="00214D4B" w:rsidRPr="00214D4B" w14:paraId="53A757FA" w14:textId="77777777" w:rsidTr="002B6164">
        <w:trPr>
          <w:trHeight w:val="20"/>
        </w:trPr>
        <w:tc>
          <w:tcPr>
            <w:tcW w:w="2028" w:type="pct"/>
            <w:shd w:val="clear" w:color="auto" w:fill="auto"/>
            <w:noWrap/>
            <w:vAlign w:val="center"/>
            <w:hideMark/>
          </w:tcPr>
          <w:p w14:paraId="1B4C12C2"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многоквартирных домов (МКД)</w:t>
            </w:r>
          </w:p>
        </w:tc>
        <w:tc>
          <w:tcPr>
            <w:tcW w:w="507" w:type="pct"/>
            <w:shd w:val="clear" w:color="auto" w:fill="auto"/>
            <w:vAlign w:val="center"/>
            <w:hideMark/>
          </w:tcPr>
          <w:p w14:paraId="50785B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344C620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87,41</w:t>
            </w:r>
          </w:p>
        </w:tc>
        <w:tc>
          <w:tcPr>
            <w:tcW w:w="652" w:type="pct"/>
            <w:shd w:val="clear" w:color="auto" w:fill="auto"/>
            <w:noWrap/>
            <w:vAlign w:val="center"/>
            <w:hideMark/>
          </w:tcPr>
          <w:p w14:paraId="715A192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105,72</w:t>
            </w:r>
          </w:p>
        </w:tc>
        <w:tc>
          <w:tcPr>
            <w:tcW w:w="456" w:type="pct"/>
            <w:shd w:val="clear" w:color="auto" w:fill="auto"/>
            <w:noWrap/>
            <w:vAlign w:val="center"/>
            <w:hideMark/>
          </w:tcPr>
          <w:p w14:paraId="28841994"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93,47</w:t>
            </w:r>
          </w:p>
        </w:tc>
        <w:tc>
          <w:tcPr>
            <w:tcW w:w="467" w:type="pct"/>
            <w:shd w:val="clear" w:color="auto" w:fill="auto"/>
            <w:noWrap/>
            <w:vAlign w:val="center"/>
            <w:hideMark/>
          </w:tcPr>
          <w:p w14:paraId="6ED61AF4"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88,83</w:t>
            </w:r>
          </w:p>
        </w:tc>
        <w:tc>
          <w:tcPr>
            <w:tcW w:w="467" w:type="pct"/>
            <w:vAlign w:val="center"/>
          </w:tcPr>
          <w:p w14:paraId="26D4FAD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89,64</w:t>
            </w:r>
          </w:p>
        </w:tc>
      </w:tr>
      <w:tr w:rsidR="00214D4B" w:rsidRPr="00214D4B" w14:paraId="7A3A8146" w14:textId="77777777" w:rsidTr="002B6164">
        <w:trPr>
          <w:trHeight w:val="20"/>
        </w:trPr>
        <w:tc>
          <w:tcPr>
            <w:tcW w:w="2028" w:type="pct"/>
            <w:shd w:val="clear" w:color="auto" w:fill="auto"/>
            <w:noWrap/>
            <w:vAlign w:val="center"/>
            <w:hideMark/>
          </w:tcPr>
          <w:p w14:paraId="55E6FE2A"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жилых домов (ИЖС)</w:t>
            </w:r>
          </w:p>
        </w:tc>
        <w:tc>
          <w:tcPr>
            <w:tcW w:w="507" w:type="pct"/>
            <w:shd w:val="clear" w:color="auto" w:fill="auto"/>
            <w:vAlign w:val="center"/>
            <w:hideMark/>
          </w:tcPr>
          <w:p w14:paraId="19B1842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424" w:type="pct"/>
            <w:shd w:val="clear" w:color="auto" w:fill="auto"/>
            <w:vAlign w:val="center"/>
          </w:tcPr>
          <w:p w14:paraId="4A26848F"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9,65</w:t>
            </w:r>
          </w:p>
        </w:tc>
        <w:tc>
          <w:tcPr>
            <w:tcW w:w="652" w:type="pct"/>
            <w:shd w:val="clear" w:color="auto" w:fill="auto"/>
            <w:noWrap/>
            <w:vAlign w:val="center"/>
            <w:hideMark/>
          </w:tcPr>
          <w:p w14:paraId="42B83FFC"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14,17</w:t>
            </w:r>
          </w:p>
        </w:tc>
        <w:tc>
          <w:tcPr>
            <w:tcW w:w="456" w:type="pct"/>
            <w:shd w:val="clear" w:color="auto" w:fill="auto"/>
            <w:noWrap/>
            <w:vAlign w:val="center"/>
            <w:hideMark/>
          </w:tcPr>
          <w:p w14:paraId="317B7ED0"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12,53</w:t>
            </w:r>
          </w:p>
        </w:tc>
        <w:tc>
          <w:tcPr>
            <w:tcW w:w="467" w:type="pct"/>
            <w:shd w:val="clear" w:color="auto" w:fill="auto"/>
            <w:noWrap/>
            <w:vAlign w:val="center"/>
            <w:hideMark/>
          </w:tcPr>
          <w:p w14:paraId="69BCCA5A"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9,87</w:t>
            </w:r>
          </w:p>
        </w:tc>
        <w:tc>
          <w:tcPr>
            <w:tcW w:w="467" w:type="pct"/>
            <w:vAlign w:val="center"/>
          </w:tcPr>
          <w:p w14:paraId="0AABC1E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9,96</w:t>
            </w:r>
          </w:p>
        </w:tc>
      </w:tr>
    </w:tbl>
    <w:p w14:paraId="317E49C6" w14:textId="77777777" w:rsidR="00214D4B" w:rsidRPr="00214D4B" w:rsidRDefault="00DC1CF2" w:rsidP="00896387">
      <w:pPr>
        <w:widowControl/>
        <w:autoSpaceDE/>
        <w:autoSpaceDN/>
        <w:jc w:val="both"/>
        <w:rPr>
          <w:i/>
          <w:iCs/>
          <w:sz w:val="20"/>
          <w:szCs w:val="20"/>
          <w:lang w:val="ru-RU"/>
        </w:rPr>
      </w:pPr>
      <w:r>
        <w:rPr>
          <w:i/>
          <w:iCs/>
          <w:sz w:val="20"/>
          <w:szCs w:val="20"/>
          <w:lang w:val="ru-RU"/>
        </w:rPr>
        <w:t>Примечание: д</w:t>
      </w:r>
      <w:r w:rsidR="00214D4B" w:rsidRPr="00214D4B">
        <w:rPr>
          <w:i/>
          <w:iCs/>
          <w:sz w:val="20"/>
          <w:szCs w:val="20"/>
          <w:lang w:val="ru-RU"/>
        </w:rPr>
        <w:t>анные по форме федерального статического наблюдения №1-жилфонд «Сведения о жилищном фонде»</w:t>
      </w:r>
      <w:r w:rsidR="00896387">
        <w:rPr>
          <w:i/>
          <w:iCs/>
          <w:sz w:val="20"/>
          <w:szCs w:val="20"/>
          <w:lang w:val="ru-RU"/>
        </w:rPr>
        <w:t>.</w:t>
      </w:r>
    </w:p>
    <w:p w14:paraId="54E107C5" w14:textId="4D56C28C" w:rsidR="00214D4B" w:rsidRDefault="00214D4B" w:rsidP="00896387">
      <w:pPr>
        <w:widowControl/>
        <w:autoSpaceDE/>
        <w:autoSpaceDN/>
        <w:jc w:val="both"/>
        <w:rPr>
          <w:i/>
          <w:iCs/>
          <w:sz w:val="20"/>
          <w:szCs w:val="20"/>
          <w:lang w:val="ru-RU"/>
        </w:rPr>
      </w:pPr>
      <w:r w:rsidRPr="00214D4B">
        <w:rPr>
          <w:i/>
          <w:iCs/>
          <w:sz w:val="20"/>
          <w:szCs w:val="20"/>
          <w:lang w:val="ru-RU"/>
        </w:rPr>
        <w:t>*</w:t>
      </w:r>
      <w:r w:rsidR="00412BFB">
        <w:rPr>
          <w:i/>
          <w:iCs/>
          <w:sz w:val="20"/>
          <w:szCs w:val="20"/>
          <w:lang w:val="ru-RU"/>
        </w:rPr>
        <w:t>В</w:t>
      </w:r>
      <w:r w:rsidRPr="00214D4B">
        <w:rPr>
          <w:i/>
          <w:iCs/>
          <w:sz w:val="20"/>
          <w:szCs w:val="20"/>
          <w:lang w:val="ru-RU"/>
        </w:rPr>
        <w:t>ключая данные с августа с учетом жилых домов, построенных на земельных участках, предназначенных для ведения гражданами садоводства</w:t>
      </w:r>
      <w:r w:rsidR="00896387">
        <w:rPr>
          <w:i/>
          <w:iCs/>
          <w:sz w:val="20"/>
          <w:szCs w:val="20"/>
          <w:lang w:val="ru-RU"/>
        </w:rPr>
        <w:t>.</w:t>
      </w:r>
    </w:p>
    <w:p w14:paraId="57F3FE69" w14:textId="77777777" w:rsidR="00896387" w:rsidRPr="00214D4B" w:rsidRDefault="00896387" w:rsidP="00896387">
      <w:pPr>
        <w:widowControl/>
        <w:autoSpaceDE/>
        <w:autoSpaceDN/>
        <w:jc w:val="both"/>
        <w:rPr>
          <w:i/>
          <w:iCs/>
          <w:sz w:val="20"/>
          <w:szCs w:val="20"/>
          <w:lang w:val="ru-RU"/>
        </w:rPr>
      </w:pPr>
    </w:p>
    <w:p w14:paraId="4673E6EC" w14:textId="77777777" w:rsidR="00214D4B" w:rsidRPr="00DC1CF2" w:rsidRDefault="00214D4B" w:rsidP="00DC1CF2">
      <w:pPr>
        <w:widowControl/>
        <w:autoSpaceDE/>
        <w:autoSpaceDN/>
        <w:ind w:firstLine="709"/>
        <w:jc w:val="both"/>
        <w:rPr>
          <w:rFonts w:eastAsia="Calibri"/>
          <w:sz w:val="26"/>
          <w:szCs w:val="26"/>
          <w:lang w:val="ru-RU"/>
        </w:rPr>
      </w:pPr>
      <w:r w:rsidRPr="00DC1CF2">
        <w:rPr>
          <w:rFonts w:eastAsia="Calibri"/>
          <w:sz w:val="26"/>
          <w:szCs w:val="26"/>
          <w:lang w:val="ru-RU"/>
        </w:rPr>
        <w:t xml:space="preserve">Оборудование жилищного фонда коммунальными услугами на начало </w:t>
      </w:r>
      <w:r w:rsidRPr="00DC1CF2">
        <w:rPr>
          <w:rFonts w:eastAsia="Calibri"/>
          <w:color w:val="000000"/>
          <w:sz w:val="26"/>
          <w:szCs w:val="26"/>
          <w:lang w:val="ru-RU"/>
        </w:rPr>
        <w:t xml:space="preserve">2022 </w:t>
      </w:r>
      <w:r w:rsidRPr="00DC1CF2">
        <w:rPr>
          <w:rFonts w:eastAsia="Calibri"/>
          <w:sz w:val="26"/>
          <w:szCs w:val="26"/>
          <w:lang w:val="ru-RU"/>
        </w:rPr>
        <w:t>года представлено в таблице ниже.</w:t>
      </w:r>
      <w:bookmarkStart w:id="17" w:name="_Toc57727978"/>
    </w:p>
    <w:p w14:paraId="08FBDFE5" w14:textId="00898DD8" w:rsidR="00C06196" w:rsidRDefault="00214D4B" w:rsidP="00C06196">
      <w:pPr>
        <w:keepNext/>
        <w:keepLines/>
        <w:widowControl/>
        <w:autoSpaceDE/>
        <w:autoSpaceDN/>
        <w:jc w:val="right"/>
        <w:rPr>
          <w:rFonts w:eastAsia="Calibri"/>
          <w:bCs/>
          <w:sz w:val="26"/>
          <w:szCs w:val="26"/>
          <w:lang w:val="ru-RU"/>
        </w:rPr>
      </w:pPr>
      <w:bookmarkStart w:id="18" w:name="_Toc109718001"/>
      <w:r w:rsidRPr="000669BB">
        <w:rPr>
          <w:rFonts w:eastAsia="Calibri"/>
          <w:bCs/>
          <w:sz w:val="26"/>
          <w:szCs w:val="26"/>
          <w:lang w:val="ru-RU"/>
        </w:rPr>
        <w:t xml:space="preserve">Таблица </w:t>
      </w:r>
      <w:r w:rsidRPr="000669BB">
        <w:rPr>
          <w:rFonts w:eastAsia="Calibri"/>
          <w:bCs/>
          <w:sz w:val="26"/>
          <w:szCs w:val="26"/>
          <w:lang w:val="ru-RU"/>
        </w:rPr>
        <w:fldChar w:fldCharType="begin"/>
      </w:r>
      <w:r w:rsidRPr="000669BB">
        <w:rPr>
          <w:rFonts w:eastAsia="Calibri"/>
          <w:bCs/>
          <w:sz w:val="26"/>
          <w:szCs w:val="26"/>
          <w:lang w:val="ru-RU"/>
        </w:rPr>
        <w:instrText>SEQ Таблица \* ARABIC \s 1</w:instrText>
      </w:r>
      <w:r w:rsidRPr="000669BB">
        <w:rPr>
          <w:rFonts w:eastAsia="Calibri"/>
          <w:bCs/>
          <w:sz w:val="26"/>
          <w:szCs w:val="26"/>
          <w:lang w:val="ru-RU"/>
        </w:rPr>
        <w:fldChar w:fldCharType="separate"/>
      </w:r>
      <w:r w:rsidR="0065537C">
        <w:rPr>
          <w:rFonts w:eastAsia="Calibri"/>
          <w:bCs/>
          <w:noProof/>
          <w:sz w:val="26"/>
          <w:szCs w:val="26"/>
          <w:lang w:val="ru-RU"/>
        </w:rPr>
        <w:t>5</w:t>
      </w:r>
      <w:r w:rsidRPr="000669BB">
        <w:rPr>
          <w:rFonts w:eastAsia="Calibri"/>
          <w:bCs/>
          <w:sz w:val="26"/>
          <w:szCs w:val="26"/>
          <w:lang w:val="ru-RU"/>
        </w:rPr>
        <w:fldChar w:fldCharType="end"/>
      </w:r>
    </w:p>
    <w:p w14:paraId="4B943F2C" w14:textId="1BCE9F42" w:rsidR="00C06196" w:rsidRPr="00C06196" w:rsidRDefault="00214D4B" w:rsidP="00C06196">
      <w:pPr>
        <w:keepNext/>
        <w:keepLines/>
        <w:widowControl/>
        <w:autoSpaceDE/>
        <w:autoSpaceDN/>
        <w:rPr>
          <w:rFonts w:eastAsia="Calibri"/>
          <w:bCs/>
          <w:color w:val="000000"/>
          <w:sz w:val="26"/>
          <w:szCs w:val="26"/>
          <w:lang w:val="ru-RU"/>
        </w:rPr>
      </w:pPr>
      <w:r w:rsidRPr="000669BB">
        <w:rPr>
          <w:rFonts w:eastAsia="Calibri"/>
          <w:bCs/>
          <w:sz w:val="26"/>
          <w:szCs w:val="26"/>
          <w:lang w:val="ru-RU"/>
        </w:rPr>
        <w:t xml:space="preserve">Оборудование жилищного фонда коммунальными </w:t>
      </w:r>
      <w:r w:rsidRPr="000669BB">
        <w:rPr>
          <w:rFonts w:eastAsia="Calibri"/>
          <w:bCs/>
          <w:color w:val="000000"/>
          <w:sz w:val="26"/>
          <w:szCs w:val="26"/>
          <w:lang w:val="ru-RU"/>
        </w:rPr>
        <w:t>услугами</w:t>
      </w:r>
      <w:bookmarkEnd w:id="17"/>
      <w:r w:rsidRPr="000669BB">
        <w:rPr>
          <w:rFonts w:eastAsia="Calibri"/>
          <w:bCs/>
          <w:color w:val="000000"/>
          <w:sz w:val="26"/>
          <w:szCs w:val="26"/>
          <w:lang w:val="ru-RU"/>
        </w:rPr>
        <w:t xml:space="preserve"> на начало 2022</w:t>
      </w:r>
      <w:bookmarkEnd w:id="18"/>
      <w:r w:rsidRPr="000669BB">
        <w:rPr>
          <w:rFonts w:eastAsia="Calibri"/>
          <w:bCs/>
          <w:color w:val="000000"/>
          <w:sz w:val="26"/>
          <w:szCs w:val="26"/>
          <w:lang w:val="ru-RU"/>
        </w:rPr>
        <w:t xml:space="preserve"> года</w:t>
      </w:r>
    </w:p>
    <w:tbl>
      <w:tblPr>
        <w:tblW w:w="5000" w:type="pct"/>
        <w:tblLook w:val="04A0" w:firstRow="1" w:lastRow="0" w:firstColumn="1" w:lastColumn="0" w:noHBand="0" w:noVBand="1"/>
      </w:tblPr>
      <w:tblGrid>
        <w:gridCol w:w="4100"/>
        <w:gridCol w:w="2967"/>
        <w:gridCol w:w="2561"/>
      </w:tblGrid>
      <w:tr w:rsidR="00214D4B" w:rsidRPr="001005B5" w14:paraId="77C5D5A4" w14:textId="77777777" w:rsidTr="002B6164">
        <w:trPr>
          <w:trHeight w:val="20"/>
        </w:trPr>
        <w:tc>
          <w:tcPr>
            <w:tcW w:w="21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1B5C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Наименование</w:t>
            </w:r>
          </w:p>
        </w:tc>
        <w:tc>
          <w:tcPr>
            <w:tcW w:w="1541" w:type="pct"/>
            <w:tcBorders>
              <w:top w:val="single" w:sz="4" w:space="0" w:color="auto"/>
              <w:left w:val="nil"/>
              <w:bottom w:val="single" w:sz="4" w:space="0" w:color="auto"/>
              <w:right w:val="single" w:sz="4" w:space="0" w:color="auto"/>
            </w:tcBorders>
            <w:shd w:val="clear" w:color="auto" w:fill="auto"/>
            <w:vAlign w:val="center"/>
            <w:hideMark/>
          </w:tcPr>
          <w:p w14:paraId="3C87252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Общая площадь жилых помещений, тыс. м</w:t>
            </w:r>
            <w:r w:rsidRPr="00214D4B">
              <w:rPr>
                <w:b/>
                <w:bCs/>
                <w:color w:val="000000"/>
                <w:sz w:val="20"/>
                <w:szCs w:val="20"/>
                <w:vertAlign w:val="superscript"/>
                <w:lang w:val="ru-RU" w:eastAsia="ru-RU"/>
              </w:rPr>
              <w:t>2</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14:paraId="27A81F4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в том числе в многоквартирных домах, тыс. м</w:t>
            </w:r>
            <w:r w:rsidRPr="00214D4B">
              <w:rPr>
                <w:b/>
                <w:bCs/>
                <w:color w:val="000000"/>
                <w:sz w:val="20"/>
                <w:szCs w:val="20"/>
                <w:vertAlign w:val="superscript"/>
                <w:lang w:val="ru-RU" w:eastAsia="ru-RU"/>
              </w:rPr>
              <w:t>2</w:t>
            </w:r>
          </w:p>
        </w:tc>
      </w:tr>
      <w:tr w:rsidR="00214D4B" w:rsidRPr="00214D4B" w14:paraId="4DC645E5"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7BA1DA67"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Всего в том числе:</w:t>
            </w:r>
          </w:p>
        </w:tc>
        <w:tc>
          <w:tcPr>
            <w:tcW w:w="1541" w:type="pct"/>
            <w:tcBorders>
              <w:top w:val="nil"/>
              <w:left w:val="nil"/>
              <w:bottom w:val="single" w:sz="4" w:space="0" w:color="auto"/>
              <w:right w:val="single" w:sz="4" w:space="0" w:color="auto"/>
            </w:tcBorders>
            <w:shd w:val="clear" w:color="000000" w:fill="FFFFFF"/>
            <w:vAlign w:val="center"/>
            <w:hideMark/>
          </w:tcPr>
          <w:p w14:paraId="0B449BE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8 416,06</w:t>
            </w:r>
          </w:p>
        </w:tc>
        <w:tc>
          <w:tcPr>
            <w:tcW w:w="1330" w:type="pct"/>
            <w:tcBorders>
              <w:top w:val="nil"/>
              <w:left w:val="nil"/>
              <w:bottom w:val="single" w:sz="4" w:space="0" w:color="auto"/>
              <w:right w:val="single" w:sz="4" w:space="0" w:color="auto"/>
            </w:tcBorders>
            <w:shd w:val="clear" w:color="000000" w:fill="FFFFFF"/>
            <w:vAlign w:val="center"/>
            <w:hideMark/>
          </w:tcPr>
          <w:p w14:paraId="621EAC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72B037F0"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4A743630"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водопроводом</w:t>
            </w:r>
          </w:p>
        </w:tc>
        <w:tc>
          <w:tcPr>
            <w:tcW w:w="1541" w:type="pct"/>
            <w:tcBorders>
              <w:top w:val="nil"/>
              <w:left w:val="nil"/>
              <w:bottom w:val="single" w:sz="4" w:space="0" w:color="auto"/>
              <w:right w:val="single" w:sz="4" w:space="0" w:color="auto"/>
            </w:tcBorders>
            <w:shd w:val="clear" w:color="000000" w:fill="FFFFFF"/>
            <w:vAlign w:val="center"/>
            <w:hideMark/>
          </w:tcPr>
          <w:p w14:paraId="674F9AA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8 296,81</w:t>
            </w:r>
          </w:p>
        </w:tc>
        <w:tc>
          <w:tcPr>
            <w:tcW w:w="1330" w:type="pct"/>
            <w:tcBorders>
              <w:top w:val="nil"/>
              <w:left w:val="nil"/>
              <w:bottom w:val="single" w:sz="4" w:space="0" w:color="auto"/>
              <w:right w:val="single" w:sz="4" w:space="0" w:color="auto"/>
            </w:tcBorders>
            <w:shd w:val="clear" w:color="000000" w:fill="FFFFFF"/>
            <w:vAlign w:val="center"/>
            <w:hideMark/>
          </w:tcPr>
          <w:p w14:paraId="73ED53A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361ACC4E"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6D5EEA98" w14:textId="77777777" w:rsidR="00214D4B" w:rsidRPr="00214D4B" w:rsidRDefault="00214D4B" w:rsidP="00214D4B">
            <w:pPr>
              <w:widowControl/>
              <w:autoSpaceDE/>
              <w:autoSpaceDN/>
              <w:ind w:left="313"/>
              <w:rPr>
                <w:color w:val="000000"/>
                <w:sz w:val="20"/>
                <w:szCs w:val="20"/>
                <w:lang w:val="ru-RU" w:eastAsia="ru-RU"/>
              </w:rPr>
            </w:pPr>
            <w:r w:rsidRPr="00214D4B">
              <w:rPr>
                <w:color w:val="000000"/>
                <w:sz w:val="20"/>
                <w:szCs w:val="20"/>
                <w:lang w:val="ru-RU" w:eastAsia="ru-RU"/>
              </w:rPr>
              <w:t>в том числе централизованным</w:t>
            </w:r>
          </w:p>
        </w:tc>
        <w:tc>
          <w:tcPr>
            <w:tcW w:w="1541" w:type="pct"/>
            <w:tcBorders>
              <w:top w:val="nil"/>
              <w:left w:val="nil"/>
              <w:bottom w:val="single" w:sz="4" w:space="0" w:color="auto"/>
              <w:right w:val="single" w:sz="4" w:space="0" w:color="auto"/>
            </w:tcBorders>
            <w:shd w:val="clear" w:color="000000" w:fill="FFFFFF"/>
            <w:vAlign w:val="center"/>
            <w:hideMark/>
          </w:tcPr>
          <w:p w14:paraId="6D5AC58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8 289,51</w:t>
            </w:r>
          </w:p>
        </w:tc>
        <w:tc>
          <w:tcPr>
            <w:tcW w:w="1330" w:type="pct"/>
            <w:tcBorders>
              <w:top w:val="nil"/>
              <w:left w:val="nil"/>
              <w:bottom w:val="single" w:sz="4" w:space="0" w:color="auto"/>
              <w:right w:val="single" w:sz="4" w:space="0" w:color="auto"/>
            </w:tcBorders>
            <w:shd w:val="clear" w:color="000000" w:fill="FFFFFF"/>
            <w:vAlign w:val="center"/>
            <w:hideMark/>
          </w:tcPr>
          <w:p w14:paraId="4E588C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2144860A"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3D1C89ED"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водоотведением (канализацией)</w:t>
            </w:r>
          </w:p>
        </w:tc>
        <w:tc>
          <w:tcPr>
            <w:tcW w:w="1541" w:type="pct"/>
            <w:tcBorders>
              <w:top w:val="nil"/>
              <w:left w:val="nil"/>
              <w:bottom w:val="single" w:sz="4" w:space="0" w:color="auto"/>
              <w:right w:val="single" w:sz="4" w:space="0" w:color="auto"/>
            </w:tcBorders>
            <w:shd w:val="clear" w:color="000000" w:fill="FFFFFF"/>
            <w:vAlign w:val="center"/>
            <w:hideMark/>
          </w:tcPr>
          <w:p w14:paraId="0AE42EC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8 296,81</w:t>
            </w:r>
          </w:p>
        </w:tc>
        <w:tc>
          <w:tcPr>
            <w:tcW w:w="1330" w:type="pct"/>
            <w:tcBorders>
              <w:top w:val="nil"/>
              <w:left w:val="nil"/>
              <w:bottom w:val="single" w:sz="4" w:space="0" w:color="auto"/>
              <w:right w:val="single" w:sz="4" w:space="0" w:color="auto"/>
            </w:tcBorders>
            <w:shd w:val="clear" w:color="000000" w:fill="FFFFFF"/>
            <w:vAlign w:val="center"/>
            <w:hideMark/>
          </w:tcPr>
          <w:p w14:paraId="6EE34E6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79485A49"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5CD6EA66" w14:textId="77777777" w:rsidR="00214D4B" w:rsidRPr="00214D4B" w:rsidRDefault="00214D4B" w:rsidP="00214D4B">
            <w:pPr>
              <w:widowControl/>
              <w:autoSpaceDE/>
              <w:autoSpaceDN/>
              <w:ind w:left="313"/>
              <w:rPr>
                <w:color w:val="000000"/>
                <w:sz w:val="20"/>
                <w:szCs w:val="20"/>
                <w:lang w:val="ru-RU" w:eastAsia="ru-RU"/>
              </w:rPr>
            </w:pPr>
            <w:r w:rsidRPr="00214D4B">
              <w:rPr>
                <w:color w:val="000000"/>
                <w:sz w:val="20"/>
                <w:szCs w:val="20"/>
                <w:lang w:val="ru-RU" w:eastAsia="ru-RU"/>
              </w:rPr>
              <w:t>в том числе централизованным</w:t>
            </w:r>
          </w:p>
        </w:tc>
        <w:tc>
          <w:tcPr>
            <w:tcW w:w="1541" w:type="pct"/>
            <w:tcBorders>
              <w:top w:val="nil"/>
              <w:left w:val="nil"/>
              <w:bottom w:val="single" w:sz="4" w:space="0" w:color="auto"/>
              <w:right w:val="single" w:sz="4" w:space="0" w:color="auto"/>
            </w:tcBorders>
            <w:shd w:val="clear" w:color="000000" w:fill="FFFFFF"/>
            <w:vAlign w:val="center"/>
            <w:hideMark/>
          </w:tcPr>
          <w:p w14:paraId="3BEB30C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8 274,61</w:t>
            </w:r>
          </w:p>
        </w:tc>
        <w:tc>
          <w:tcPr>
            <w:tcW w:w="1330" w:type="pct"/>
            <w:tcBorders>
              <w:top w:val="nil"/>
              <w:left w:val="nil"/>
              <w:bottom w:val="single" w:sz="4" w:space="0" w:color="auto"/>
              <w:right w:val="single" w:sz="4" w:space="0" w:color="auto"/>
            </w:tcBorders>
            <w:shd w:val="clear" w:color="000000" w:fill="FFFFFF"/>
            <w:vAlign w:val="center"/>
            <w:hideMark/>
          </w:tcPr>
          <w:p w14:paraId="48BC42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1AE67510"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67BCAC50"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отоплением</w:t>
            </w:r>
          </w:p>
        </w:tc>
        <w:tc>
          <w:tcPr>
            <w:tcW w:w="1541" w:type="pct"/>
            <w:tcBorders>
              <w:top w:val="nil"/>
              <w:left w:val="nil"/>
              <w:bottom w:val="single" w:sz="4" w:space="0" w:color="auto"/>
              <w:right w:val="single" w:sz="4" w:space="0" w:color="auto"/>
            </w:tcBorders>
            <w:shd w:val="clear" w:color="000000" w:fill="FFFFFF"/>
            <w:vAlign w:val="center"/>
            <w:hideMark/>
          </w:tcPr>
          <w:p w14:paraId="4C2B546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8 296,81</w:t>
            </w:r>
          </w:p>
        </w:tc>
        <w:tc>
          <w:tcPr>
            <w:tcW w:w="1330" w:type="pct"/>
            <w:tcBorders>
              <w:top w:val="nil"/>
              <w:left w:val="nil"/>
              <w:bottom w:val="single" w:sz="4" w:space="0" w:color="auto"/>
              <w:right w:val="single" w:sz="4" w:space="0" w:color="auto"/>
            </w:tcBorders>
            <w:shd w:val="clear" w:color="000000" w:fill="FFFFFF"/>
            <w:vAlign w:val="center"/>
            <w:hideMark/>
          </w:tcPr>
          <w:p w14:paraId="3551B70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130BD3E5"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1625962C" w14:textId="77777777" w:rsidR="00214D4B" w:rsidRPr="00214D4B" w:rsidRDefault="00214D4B" w:rsidP="00214D4B">
            <w:pPr>
              <w:widowControl/>
              <w:autoSpaceDE/>
              <w:autoSpaceDN/>
              <w:ind w:left="313"/>
              <w:rPr>
                <w:color w:val="000000"/>
                <w:sz w:val="20"/>
                <w:szCs w:val="20"/>
                <w:lang w:val="ru-RU" w:eastAsia="ru-RU"/>
              </w:rPr>
            </w:pPr>
            <w:r w:rsidRPr="00214D4B">
              <w:rPr>
                <w:color w:val="000000"/>
                <w:sz w:val="20"/>
                <w:szCs w:val="20"/>
                <w:lang w:val="ru-RU" w:eastAsia="ru-RU"/>
              </w:rPr>
              <w:t>в том числе централизованным</w:t>
            </w:r>
          </w:p>
        </w:tc>
        <w:tc>
          <w:tcPr>
            <w:tcW w:w="1541" w:type="pct"/>
            <w:tcBorders>
              <w:top w:val="nil"/>
              <w:left w:val="nil"/>
              <w:bottom w:val="single" w:sz="4" w:space="0" w:color="auto"/>
              <w:right w:val="single" w:sz="4" w:space="0" w:color="auto"/>
            </w:tcBorders>
            <w:shd w:val="clear" w:color="000000" w:fill="FFFFFF"/>
            <w:vAlign w:val="center"/>
            <w:hideMark/>
          </w:tcPr>
          <w:p w14:paraId="3AFEC1A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8 097,80</w:t>
            </w:r>
          </w:p>
        </w:tc>
        <w:tc>
          <w:tcPr>
            <w:tcW w:w="1330" w:type="pct"/>
            <w:tcBorders>
              <w:top w:val="nil"/>
              <w:left w:val="nil"/>
              <w:bottom w:val="single" w:sz="4" w:space="0" w:color="auto"/>
              <w:right w:val="single" w:sz="4" w:space="0" w:color="auto"/>
            </w:tcBorders>
            <w:shd w:val="clear" w:color="000000" w:fill="FFFFFF"/>
            <w:vAlign w:val="center"/>
            <w:hideMark/>
          </w:tcPr>
          <w:p w14:paraId="5A5892F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244484B5"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47CCC5D1"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горячим водоснабжением</w:t>
            </w:r>
          </w:p>
        </w:tc>
        <w:tc>
          <w:tcPr>
            <w:tcW w:w="1541" w:type="pct"/>
            <w:tcBorders>
              <w:top w:val="nil"/>
              <w:left w:val="nil"/>
              <w:bottom w:val="single" w:sz="4" w:space="0" w:color="auto"/>
              <w:right w:val="single" w:sz="4" w:space="0" w:color="auto"/>
            </w:tcBorders>
            <w:shd w:val="clear" w:color="000000" w:fill="FFFFFF"/>
            <w:vAlign w:val="center"/>
            <w:hideMark/>
          </w:tcPr>
          <w:p w14:paraId="15CDC3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8 296,81</w:t>
            </w:r>
          </w:p>
        </w:tc>
        <w:tc>
          <w:tcPr>
            <w:tcW w:w="1330" w:type="pct"/>
            <w:tcBorders>
              <w:top w:val="nil"/>
              <w:left w:val="nil"/>
              <w:bottom w:val="single" w:sz="4" w:space="0" w:color="auto"/>
              <w:right w:val="single" w:sz="4" w:space="0" w:color="auto"/>
            </w:tcBorders>
            <w:shd w:val="clear" w:color="000000" w:fill="FFFFFF"/>
            <w:vAlign w:val="center"/>
            <w:hideMark/>
          </w:tcPr>
          <w:p w14:paraId="11D7F0F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7395A58A"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73A3DE14" w14:textId="77777777" w:rsidR="00214D4B" w:rsidRPr="00214D4B" w:rsidRDefault="00214D4B" w:rsidP="00214D4B">
            <w:pPr>
              <w:widowControl/>
              <w:autoSpaceDE/>
              <w:autoSpaceDN/>
              <w:ind w:left="313"/>
              <w:rPr>
                <w:color w:val="000000"/>
                <w:sz w:val="20"/>
                <w:szCs w:val="20"/>
                <w:lang w:val="ru-RU" w:eastAsia="ru-RU"/>
              </w:rPr>
            </w:pPr>
            <w:r w:rsidRPr="00214D4B">
              <w:rPr>
                <w:color w:val="000000"/>
                <w:sz w:val="20"/>
                <w:szCs w:val="20"/>
                <w:lang w:val="ru-RU" w:eastAsia="ru-RU"/>
              </w:rPr>
              <w:t>в том числе централизованным</w:t>
            </w:r>
          </w:p>
        </w:tc>
        <w:tc>
          <w:tcPr>
            <w:tcW w:w="1541" w:type="pct"/>
            <w:tcBorders>
              <w:top w:val="nil"/>
              <w:left w:val="nil"/>
              <w:bottom w:val="single" w:sz="4" w:space="0" w:color="auto"/>
              <w:right w:val="single" w:sz="4" w:space="0" w:color="auto"/>
            </w:tcBorders>
            <w:shd w:val="clear" w:color="000000" w:fill="FFFFFF"/>
            <w:vAlign w:val="center"/>
            <w:hideMark/>
          </w:tcPr>
          <w:p w14:paraId="708BAC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8 158,40</w:t>
            </w:r>
          </w:p>
        </w:tc>
        <w:tc>
          <w:tcPr>
            <w:tcW w:w="1330" w:type="pct"/>
            <w:tcBorders>
              <w:top w:val="nil"/>
              <w:left w:val="nil"/>
              <w:bottom w:val="single" w:sz="4" w:space="0" w:color="auto"/>
              <w:right w:val="single" w:sz="4" w:space="0" w:color="auto"/>
            </w:tcBorders>
            <w:shd w:val="clear" w:color="000000" w:fill="FFFFFF"/>
            <w:vAlign w:val="center"/>
            <w:hideMark/>
          </w:tcPr>
          <w:p w14:paraId="396BB1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0A9BADDA"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4EFC942C"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ваннами (душем)</w:t>
            </w:r>
          </w:p>
        </w:tc>
        <w:tc>
          <w:tcPr>
            <w:tcW w:w="1541" w:type="pct"/>
            <w:tcBorders>
              <w:top w:val="nil"/>
              <w:left w:val="nil"/>
              <w:bottom w:val="single" w:sz="4" w:space="0" w:color="auto"/>
              <w:right w:val="single" w:sz="4" w:space="0" w:color="auto"/>
            </w:tcBorders>
            <w:shd w:val="clear" w:color="000000" w:fill="FFFFFF"/>
            <w:vAlign w:val="center"/>
            <w:hideMark/>
          </w:tcPr>
          <w:p w14:paraId="4ACD2B5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8 267,00</w:t>
            </w:r>
          </w:p>
        </w:tc>
        <w:tc>
          <w:tcPr>
            <w:tcW w:w="1330" w:type="pct"/>
            <w:tcBorders>
              <w:top w:val="nil"/>
              <w:left w:val="nil"/>
              <w:bottom w:val="single" w:sz="4" w:space="0" w:color="auto"/>
              <w:right w:val="single" w:sz="4" w:space="0" w:color="auto"/>
            </w:tcBorders>
            <w:shd w:val="clear" w:color="000000" w:fill="FFFFFF"/>
            <w:vAlign w:val="center"/>
            <w:hideMark/>
          </w:tcPr>
          <w:p w14:paraId="3C04436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00DEA43B"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11694456"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газом (сетевым, сжиженным)</w:t>
            </w:r>
          </w:p>
        </w:tc>
        <w:tc>
          <w:tcPr>
            <w:tcW w:w="1541" w:type="pct"/>
            <w:tcBorders>
              <w:top w:val="nil"/>
              <w:left w:val="nil"/>
              <w:bottom w:val="single" w:sz="4" w:space="0" w:color="auto"/>
              <w:right w:val="single" w:sz="4" w:space="0" w:color="auto"/>
            </w:tcBorders>
            <w:shd w:val="clear" w:color="000000" w:fill="FFFFFF"/>
            <w:vAlign w:val="center"/>
            <w:hideMark/>
          </w:tcPr>
          <w:p w14:paraId="0E6F5D4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7 209,20</w:t>
            </w:r>
          </w:p>
        </w:tc>
        <w:tc>
          <w:tcPr>
            <w:tcW w:w="1330" w:type="pct"/>
            <w:tcBorders>
              <w:top w:val="nil"/>
              <w:left w:val="nil"/>
              <w:bottom w:val="single" w:sz="4" w:space="0" w:color="auto"/>
              <w:right w:val="single" w:sz="4" w:space="0" w:color="auto"/>
            </w:tcBorders>
            <w:shd w:val="clear" w:color="000000" w:fill="FFFFFF"/>
            <w:vAlign w:val="center"/>
            <w:hideMark/>
          </w:tcPr>
          <w:p w14:paraId="615B267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7 209,20</w:t>
            </w:r>
          </w:p>
        </w:tc>
      </w:tr>
      <w:tr w:rsidR="00214D4B" w:rsidRPr="00214D4B" w14:paraId="30D6867A"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784F237A" w14:textId="77777777" w:rsidR="00214D4B" w:rsidRPr="00214D4B" w:rsidRDefault="00214D4B" w:rsidP="00214D4B">
            <w:pPr>
              <w:widowControl/>
              <w:autoSpaceDE/>
              <w:autoSpaceDN/>
              <w:ind w:left="313"/>
              <w:rPr>
                <w:color w:val="000000"/>
                <w:sz w:val="20"/>
                <w:szCs w:val="20"/>
                <w:lang w:val="ru-RU" w:eastAsia="ru-RU"/>
              </w:rPr>
            </w:pPr>
            <w:r w:rsidRPr="00214D4B">
              <w:rPr>
                <w:color w:val="000000"/>
                <w:sz w:val="20"/>
                <w:szCs w:val="20"/>
                <w:lang w:val="ru-RU" w:eastAsia="ru-RU"/>
              </w:rPr>
              <w:t>в том числе централизованным</w:t>
            </w:r>
          </w:p>
        </w:tc>
        <w:tc>
          <w:tcPr>
            <w:tcW w:w="1541" w:type="pct"/>
            <w:tcBorders>
              <w:top w:val="nil"/>
              <w:left w:val="nil"/>
              <w:bottom w:val="single" w:sz="4" w:space="0" w:color="auto"/>
              <w:right w:val="single" w:sz="4" w:space="0" w:color="auto"/>
            </w:tcBorders>
            <w:shd w:val="clear" w:color="000000" w:fill="FFFFFF"/>
            <w:vAlign w:val="center"/>
            <w:hideMark/>
          </w:tcPr>
          <w:p w14:paraId="0F10FA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7 209,20</w:t>
            </w:r>
          </w:p>
        </w:tc>
        <w:tc>
          <w:tcPr>
            <w:tcW w:w="1330" w:type="pct"/>
            <w:tcBorders>
              <w:top w:val="nil"/>
              <w:left w:val="nil"/>
              <w:bottom w:val="single" w:sz="4" w:space="0" w:color="auto"/>
              <w:right w:val="single" w:sz="4" w:space="0" w:color="auto"/>
            </w:tcBorders>
            <w:shd w:val="clear" w:color="000000" w:fill="FFFFFF"/>
            <w:vAlign w:val="center"/>
            <w:hideMark/>
          </w:tcPr>
          <w:p w14:paraId="19641DC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7 209,20</w:t>
            </w:r>
          </w:p>
        </w:tc>
      </w:tr>
      <w:tr w:rsidR="00214D4B" w:rsidRPr="00214D4B" w14:paraId="211E5454"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30F1B87C"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электрическими плитами</w:t>
            </w:r>
          </w:p>
        </w:tc>
        <w:tc>
          <w:tcPr>
            <w:tcW w:w="1541" w:type="pct"/>
            <w:tcBorders>
              <w:top w:val="nil"/>
              <w:left w:val="nil"/>
              <w:bottom w:val="single" w:sz="4" w:space="0" w:color="auto"/>
              <w:right w:val="single" w:sz="4" w:space="0" w:color="auto"/>
            </w:tcBorders>
            <w:shd w:val="clear" w:color="000000" w:fill="FFFFFF"/>
            <w:vAlign w:val="center"/>
            <w:hideMark/>
          </w:tcPr>
          <w:p w14:paraId="443F2F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1 206,86</w:t>
            </w:r>
          </w:p>
        </w:tc>
        <w:tc>
          <w:tcPr>
            <w:tcW w:w="1330" w:type="pct"/>
            <w:tcBorders>
              <w:top w:val="nil"/>
              <w:left w:val="nil"/>
              <w:bottom w:val="single" w:sz="4" w:space="0" w:color="auto"/>
              <w:right w:val="single" w:sz="4" w:space="0" w:color="auto"/>
            </w:tcBorders>
            <w:shd w:val="clear" w:color="000000" w:fill="FFFFFF"/>
            <w:vAlign w:val="center"/>
            <w:hideMark/>
          </w:tcPr>
          <w:p w14:paraId="470B8C9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738,78</w:t>
            </w:r>
          </w:p>
        </w:tc>
      </w:tr>
      <w:tr w:rsidR="00214D4B" w:rsidRPr="00214D4B" w14:paraId="7B297411" w14:textId="77777777" w:rsidTr="002B6164">
        <w:trPr>
          <w:trHeight w:val="20"/>
        </w:trPr>
        <w:tc>
          <w:tcPr>
            <w:tcW w:w="2129" w:type="pct"/>
            <w:tcBorders>
              <w:top w:val="nil"/>
              <w:left w:val="single" w:sz="4" w:space="0" w:color="auto"/>
              <w:bottom w:val="single" w:sz="4" w:space="0" w:color="auto"/>
              <w:right w:val="single" w:sz="4" w:space="0" w:color="auto"/>
            </w:tcBorders>
            <w:shd w:val="clear" w:color="auto" w:fill="auto"/>
            <w:vAlign w:val="center"/>
            <w:hideMark/>
          </w:tcPr>
          <w:p w14:paraId="2395E692" w14:textId="77777777" w:rsidR="00214D4B" w:rsidRPr="00214D4B" w:rsidRDefault="00214D4B" w:rsidP="00214D4B">
            <w:pPr>
              <w:widowControl/>
              <w:autoSpaceDE/>
              <w:autoSpaceDN/>
              <w:ind w:left="171"/>
              <w:rPr>
                <w:color w:val="000000"/>
                <w:sz w:val="20"/>
                <w:szCs w:val="20"/>
                <w:lang w:val="ru-RU" w:eastAsia="ru-RU"/>
              </w:rPr>
            </w:pPr>
            <w:r w:rsidRPr="00214D4B">
              <w:rPr>
                <w:color w:val="000000"/>
                <w:sz w:val="20"/>
                <w:szCs w:val="20"/>
                <w:lang w:val="ru-RU" w:eastAsia="ru-RU"/>
              </w:rPr>
              <w:t>оборудованная: одновременно водопроводом, водоотведением (канализацией), отоплением, горячим водоснабжением, газом или электрическими плитами</w:t>
            </w:r>
          </w:p>
        </w:tc>
        <w:tc>
          <w:tcPr>
            <w:tcW w:w="1541" w:type="pct"/>
            <w:tcBorders>
              <w:top w:val="nil"/>
              <w:left w:val="nil"/>
              <w:bottom w:val="single" w:sz="4" w:space="0" w:color="auto"/>
              <w:right w:val="single" w:sz="4" w:space="0" w:color="auto"/>
            </w:tcBorders>
            <w:shd w:val="clear" w:color="auto" w:fill="auto"/>
            <w:vAlign w:val="center"/>
            <w:hideMark/>
          </w:tcPr>
          <w:p w14:paraId="48BB308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8 267,00</w:t>
            </w:r>
          </w:p>
        </w:tc>
        <w:tc>
          <w:tcPr>
            <w:tcW w:w="1330" w:type="pct"/>
            <w:tcBorders>
              <w:top w:val="nil"/>
              <w:left w:val="nil"/>
              <w:bottom w:val="single" w:sz="4" w:space="0" w:color="auto"/>
              <w:right w:val="single" w:sz="4" w:space="0" w:color="auto"/>
            </w:tcBorders>
            <w:shd w:val="clear" w:color="auto" w:fill="auto"/>
            <w:vAlign w:val="center"/>
            <w:hideMark/>
          </w:tcPr>
          <w:p w14:paraId="50417B7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bl>
    <w:p w14:paraId="00569E1A" w14:textId="1472493B" w:rsidR="00214D4B" w:rsidRDefault="00DC1CF2" w:rsidP="00896387">
      <w:pPr>
        <w:widowControl/>
        <w:autoSpaceDE/>
        <w:autoSpaceDN/>
        <w:jc w:val="both"/>
        <w:rPr>
          <w:i/>
          <w:iCs/>
          <w:sz w:val="20"/>
          <w:szCs w:val="20"/>
          <w:lang w:val="ru-RU"/>
        </w:rPr>
      </w:pPr>
      <w:r>
        <w:rPr>
          <w:i/>
          <w:iCs/>
          <w:sz w:val="20"/>
          <w:szCs w:val="20"/>
          <w:lang w:val="ru-RU"/>
        </w:rPr>
        <w:t>Примечание: д</w:t>
      </w:r>
      <w:r w:rsidR="00214D4B" w:rsidRPr="00214D4B">
        <w:rPr>
          <w:i/>
          <w:iCs/>
          <w:sz w:val="20"/>
          <w:szCs w:val="20"/>
          <w:lang w:val="ru-RU"/>
        </w:rPr>
        <w:t>анные по форме федерального статического наблюдения №1-жилфонд «Сведения о жилищном фонде»</w:t>
      </w:r>
      <w:r w:rsidR="00412BFB">
        <w:rPr>
          <w:i/>
          <w:iCs/>
          <w:sz w:val="20"/>
          <w:szCs w:val="20"/>
          <w:lang w:val="ru-RU"/>
        </w:rPr>
        <w:t>.</w:t>
      </w:r>
    </w:p>
    <w:p w14:paraId="0C274C67" w14:textId="77777777" w:rsidR="00412BFB" w:rsidRPr="00214D4B" w:rsidRDefault="00412BFB" w:rsidP="00896387">
      <w:pPr>
        <w:widowControl/>
        <w:autoSpaceDE/>
        <w:autoSpaceDN/>
        <w:jc w:val="both"/>
        <w:rPr>
          <w:i/>
          <w:iCs/>
          <w:sz w:val="20"/>
          <w:szCs w:val="20"/>
          <w:lang w:val="ru-RU"/>
        </w:rPr>
      </w:pPr>
    </w:p>
    <w:p w14:paraId="15FBEA8B" w14:textId="0438F077" w:rsidR="00214D4B" w:rsidRPr="00DC1CF2" w:rsidRDefault="00214D4B" w:rsidP="00DC1CF2">
      <w:pPr>
        <w:widowControl/>
        <w:shd w:val="clear" w:color="auto" w:fill="FFFFFF"/>
        <w:autoSpaceDE/>
        <w:autoSpaceDN/>
        <w:ind w:firstLine="709"/>
        <w:jc w:val="both"/>
        <w:rPr>
          <w:rFonts w:eastAsia="Calibri"/>
          <w:color w:val="000000"/>
          <w:sz w:val="26"/>
          <w:szCs w:val="26"/>
          <w:lang w:val="ru-RU"/>
        </w:rPr>
        <w:sectPr w:rsidR="00214D4B" w:rsidRPr="00DC1CF2" w:rsidSect="00693F0E">
          <w:footerReference w:type="default" r:id="rId10"/>
          <w:footerReference w:type="first" r:id="rId11"/>
          <w:pgSz w:w="11906" w:h="16838" w:code="9"/>
          <w:pgMar w:top="1134" w:right="567" w:bottom="1134" w:left="1701" w:header="567" w:footer="567" w:gutter="0"/>
          <w:pgNumType w:start="1"/>
          <w:cols w:space="708"/>
          <w:titlePg/>
          <w:docGrid w:linePitch="360"/>
        </w:sectPr>
      </w:pPr>
      <w:r w:rsidRPr="00DC1CF2">
        <w:rPr>
          <w:rFonts w:eastAsia="Calibri"/>
          <w:sz w:val="26"/>
          <w:szCs w:val="26"/>
          <w:lang w:val="ru-RU"/>
        </w:rPr>
        <w:t xml:space="preserve">Основной объём услуг по водоснабжению и водоотведению на территории </w:t>
      </w:r>
      <w:r w:rsidRPr="00412BFB">
        <w:rPr>
          <w:rFonts w:eastAsia="Calibri"/>
          <w:sz w:val="26"/>
          <w:szCs w:val="26"/>
          <w:lang w:val="ru-RU"/>
        </w:rPr>
        <w:t>городского округа город</w:t>
      </w:r>
      <w:r w:rsidR="00412BFB" w:rsidRPr="00412BFB">
        <w:rPr>
          <w:rFonts w:eastAsia="Calibri"/>
          <w:sz w:val="26"/>
          <w:szCs w:val="26"/>
          <w:lang w:val="ru-RU"/>
        </w:rPr>
        <w:t xml:space="preserve">  </w:t>
      </w:r>
      <w:r w:rsidRPr="00412BFB">
        <w:rPr>
          <w:rFonts w:eastAsia="Calibri"/>
          <w:sz w:val="26"/>
          <w:szCs w:val="26"/>
          <w:lang w:val="ru-RU"/>
        </w:rPr>
        <w:t>Черепов</w:t>
      </w:r>
      <w:r w:rsidR="00412BFB" w:rsidRPr="00412BFB">
        <w:rPr>
          <w:rFonts w:eastAsia="Calibri"/>
          <w:sz w:val="26"/>
          <w:szCs w:val="26"/>
          <w:lang w:val="ru-RU"/>
        </w:rPr>
        <w:t>ец</w:t>
      </w:r>
      <w:r w:rsidR="00412BFB">
        <w:rPr>
          <w:rFonts w:eastAsia="Calibri"/>
          <w:sz w:val="26"/>
          <w:szCs w:val="26"/>
          <w:lang w:val="ru-RU"/>
        </w:rPr>
        <w:t xml:space="preserve"> Вологодской области</w:t>
      </w:r>
      <w:r w:rsidRPr="00DC1CF2">
        <w:rPr>
          <w:rFonts w:eastAsia="Calibri"/>
          <w:sz w:val="26"/>
          <w:szCs w:val="26"/>
          <w:lang w:val="ru-RU"/>
        </w:rPr>
        <w:t xml:space="preserve"> оказывает МУП «Водоканал». Система водоснабжения города включает в себя </w:t>
      </w:r>
      <w:r w:rsidRPr="00DC1CF2">
        <w:rPr>
          <w:rFonts w:eastAsia="Calibri"/>
          <w:color w:val="000000"/>
          <w:sz w:val="26"/>
          <w:szCs w:val="26"/>
          <w:lang w:val="ru-RU"/>
        </w:rPr>
        <w:t>водозаборные сооружения из Шекснинского руслового участка Рыбинского водохранилища с насосными станциями первого подъема, водоочистными сооружениями, насосными станциями второго подъема, резервуарами чистой воды</w:t>
      </w:r>
      <w:r w:rsidR="00412BFB">
        <w:rPr>
          <w:rFonts w:eastAsia="Calibri"/>
          <w:color w:val="000000"/>
          <w:sz w:val="26"/>
          <w:szCs w:val="26"/>
          <w:lang w:val="ru-RU"/>
        </w:rPr>
        <w:t>;</w:t>
      </w:r>
      <w:r w:rsidRPr="00DC1CF2">
        <w:rPr>
          <w:rFonts w:eastAsia="Calibri"/>
          <w:color w:val="000000"/>
          <w:sz w:val="26"/>
          <w:szCs w:val="26"/>
          <w:lang w:val="ru-RU"/>
        </w:rPr>
        <w:t xml:space="preserve"> </w:t>
      </w:r>
      <w:r w:rsidRPr="00412BFB">
        <w:rPr>
          <w:rFonts w:eastAsia="Calibri"/>
          <w:color w:val="000000"/>
          <w:sz w:val="26"/>
          <w:szCs w:val="26"/>
          <w:lang w:val="ru-RU"/>
        </w:rPr>
        <w:t>водоводы и сети</w:t>
      </w:r>
      <w:r w:rsidRPr="00DC1CF2">
        <w:rPr>
          <w:rFonts w:eastAsia="Calibri"/>
          <w:color w:val="000000"/>
          <w:sz w:val="26"/>
          <w:szCs w:val="26"/>
          <w:lang w:val="ru-RU"/>
        </w:rPr>
        <w:t xml:space="preserve"> </w:t>
      </w:r>
      <w:r w:rsidRPr="00DC1CF2">
        <w:rPr>
          <w:rFonts w:eastAsia="Calibri"/>
          <w:color w:val="000000"/>
          <w:sz w:val="26"/>
          <w:szCs w:val="26"/>
          <w:lang w:val="ru-RU"/>
        </w:rPr>
        <w:lastRenderedPageBreak/>
        <w:t xml:space="preserve">трубопроводов с повысительными насосными станциями. Система водоотведения города Череповца включает в себя два комплекса очистных сооружений канализации (правобережный и левобережный), самотечные и напорные канализационные </w:t>
      </w:r>
      <w:r w:rsidRPr="00E546B4">
        <w:rPr>
          <w:rFonts w:eastAsia="Calibri"/>
          <w:color w:val="000000"/>
          <w:sz w:val="26"/>
          <w:szCs w:val="26"/>
          <w:lang w:val="ru-RU"/>
        </w:rPr>
        <w:t xml:space="preserve">трубопроводы </w:t>
      </w:r>
      <w:bookmarkStart w:id="19" w:name="_Hlk138413073"/>
      <w:r w:rsidRPr="00E546B4">
        <w:rPr>
          <w:rFonts w:eastAsia="Calibri"/>
          <w:color w:val="000000"/>
          <w:sz w:val="26"/>
          <w:szCs w:val="26"/>
          <w:lang w:val="ru-RU"/>
        </w:rPr>
        <w:t>с размещенными на них канализационны</w:t>
      </w:r>
      <w:r w:rsidR="00E546B4" w:rsidRPr="00E546B4">
        <w:rPr>
          <w:rFonts w:eastAsia="Calibri"/>
          <w:color w:val="000000"/>
          <w:sz w:val="26"/>
          <w:szCs w:val="26"/>
          <w:lang w:val="ru-RU"/>
        </w:rPr>
        <w:t>ми</w:t>
      </w:r>
      <w:r w:rsidRPr="00E546B4">
        <w:rPr>
          <w:rFonts w:eastAsia="Calibri"/>
          <w:color w:val="000000"/>
          <w:sz w:val="26"/>
          <w:szCs w:val="26"/>
          <w:lang w:val="ru-RU"/>
        </w:rPr>
        <w:t xml:space="preserve"> насосны</w:t>
      </w:r>
      <w:r w:rsidR="00E546B4" w:rsidRPr="00E546B4">
        <w:rPr>
          <w:rFonts w:eastAsia="Calibri"/>
          <w:color w:val="000000"/>
          <w:sz w:val="26"/>
          <w:szCs w:val="26"/>
          <w:lang w:val="ru-RU"/>
        </w:rPr>
        <w:t>ми</w:t>
      </w:r>
      <w:r w:rsidRPr="00E546B4">
        <w:rPr>
          <w:rFonts w:eastAsia="Calibri"/>
          <w:color w:val="000000"/>
          <w:sz w:val="26"/>
          <w:szCs w:val="26"/>
          <w:lang w:val="ru-RU"/>
        </w:rPr>
        <w:t xml:space="preserve"> станци</w:t>
      </w:r>
      <w:r w:rsidR="00E546B4" w:rsidRPr="00E546B4">
        <w:rPr>
          <w:rFonts w:eastAsia="Calibri"/>
          <w:color w:val="000000"/>
          <w:sz w:val="26"/>
          <w:szCs w:val="26"/>
          <w:lang w:val="ru-RU"/>
        </w:rPr>
        <w:t>ями</w:t>
      </w:r>
      <w:r w:rsidRPr="00E546B4">
        <w:rPr>
          <w:rFonts w:eastAsia="Calibri"/>
          <w:color w:val="000000"/>
          <w:sz w:val="26"/>
          <w:szCs w:val="26"/>
          <w:lang w:val="ru-RU"/>
        </w:rPr>
        <w:t>.</w:t>
      </w:r>
      <w:bookmarkEnd w:id="19"/>
    </w:p>
    <w:p w14:paraId="7C619895" w14:textId="77777777" w:rsidR="00DC1CF2" w:rsidRPr="00E546B4" w:rsidRDefault="00DC1CF2" w:rsidP="000669BB">
      <w:pPr>
        <w:ind w:firstLine="709"/>
        <w:jc w:val="both"/>
        <w:rPr>
          <w:b/>
          <w:sz w:val="26"/>
          <w:szCs w:val="26"/>
          <w:lang w:val="ru-RU"/>
        </w:rPr>
      </w:pPr>
      <w:bookmarkStart w:id="20" w:name="_Toc102151048"/>
      <w:bookmarkStart w:id="21" w:name="_Toc126317295"/>
      <w:r w:rsidRPr="00E546B4">
        <w:rPr>
          <w:b/>
          <w:sz w:val="26"/>
          <w:szCs w:val="26"/>
          <w:lang w:val="ru-RU"/>
        </w:rPr>
        <w:lastRenderedPageBreak/>
        <w:t xml:space="preserve">Глава </w:t>
      </w:r>
      <w:r w:rsidRPr="004D3D11">
        <w:rPr>
          <w:b/>
          <w:sz w:val="26"/>
          <w:szCs w:val="26"/>
        </w:rPr>
        <w:t>I</w:t>
      </w:r>
      <w:r w:rsidRPr="00E546B4">
        <w:rPr>
          <w:b/>
          <w:sz w:val="26"/>
          <w:szCs w:val="26"/>
          <w:lang w:val="ru-RU"/>
        </w:rPr>
        <w:t>. Схема водоснабжения</w:t>
      </w:r>
    </w:p>
    <w:p w14:paraId="47277C47" w14:textId="77777777" w:rsidR="00DC1CF2" w:rsidRPr="00E546B4" w:rsidRDefault="00DC1CF2" w:rsidP="000669BB">
      <w:pPr>
        <w:ind w:firstLine="709"/>
        <w:jc w:val="both"/>
        <w:rPr>
          <w:rFonts w:eastAsia="Calibri"/>
          <w:b/>
          <w:sz w:val="26"/>
          <w:szCs w:val="26"/>
          <w:lang w:val="ru-RU"/>
        </w:rPr>
      </w:pPr>
    </w:p>
    <w:p w14:paraId="50D78E47" w14:textId="1EAC3228" w:rsidR="00214D4B" w:rsidRPr="000669BB" w:rsidRDefault="000669BB" w:rsidP="000669BB">
      <w:pPr>
        <w:ind w:firstLine="709"/>
        <w:jc w:val="both"/>
        <w:rPr>
          <w:rFonts w:eastAsia="Calibri"/>
          <w:b/>
          <w:sz w:val="26"/>
          <w:szCs w:val="26"/>
          <w:lang w:val="ru-RU"/>
        </w:rPr>
      </w:pPr>
      <w:r w:rsidRPr="000669BB">
        <w:rPr>
          <w:rFonts w:eastAsia="Calibri"/>
          <w:b/>
          <w:sz w:val="26"/>
          <w:szCs w:val="26"/>
          <w:lang w:val="ru-RU"/>
        </w:rPr>
        <w:t>1.</w:t>
      </w:r>
      <w:r>
        <w:rPr>
          <w:rFonts w:eastAsia="Calibri"/>
          <w:b/>
          <w:sz w:val="26"/>
          <w:szCs w:val="26"/>
          <w:lang w:val="ru-RU"/>
        </w:rPr>
        <w:t xml:space="preserve"> </w:t>
      </w:r>
      <w:r w:rsidR="00214D4B" w:rsidRPr="000669BB">
        <w:rPr>
          <w:rFonts w:eastAsia="Calibri"/>
          <w:b/>
          <w:sz w:val="26"/>
          <w:szCs w:val="26"/>
          <w:lang w:val="ru-RU"/>
        </w:rPr>
        <w:t>Технико-экономическое состояние централизованных систем водоснабжения городского округа</w:t>
      </w:r>
      <w:bookmarkEnd w:id="20"/>
      <w:bookmarkEnd w:id="21"/>
    </w:p>
    <w:p w14:paraId="787A1581" w14:textId="77777777" w:rsidR="00F605CD" w:rsidRPr="00F605CD" w:rsidRDefault="00F605CD" w:rsidP="000669BB">
      <w:pPr>
        <w:pStyle w:val="af0"/>
        <w:ind w:left="720"/>
        <w:rPr>
          <w:rFonts w:eastAsia="Calibri"/>
          <w:b/>
          <w:sz w:val="26"/>
          <w:szCs w:val="26"/>
          <w:lang w:val="ru-RU"/>
        </w:rPr>
      </w:pPr>
    </w:p>
    <w:p w14:paraId="7E97DC49" w14:textId="77777777" w:rsidR="00214D4B" w:rsidRPr="004D3D11" w:rsidRDefault="00214D4B" w:rsidP="004D3D11">
      <w:pPr>
        <w:widowControl/>
        <w:autoSpaceDE/>
        <w:autoSpaceDN/>
        <w:ind w:firstLine="709"/>
        <w:jc w:val="both"/>
        <w:rPr>
          <w:rFonts w:eastAsia="Calibri"/>
          <w:sz w:val="26"/>
          <w:szCs w:val="26"/>
          <w:lang w:val="ru-RU"/>
        </w:rPr>
      </w:pPr>
      <w:r w:rsidRPr="004D3D11">
        <w:rPr>
          <w:rFonts w:eastAsia="Calibri"/>
          <w:bCs/>
          <w:iCs/>
          <w:sz w:val="26"/>
          <w:szCs w:val="26"/>
          <w:lang w:val="ru-RU"/>
        </w:rPr>
        <w:t>Подробное описание</w:t>
      </w:r>
      <w:r w:rsidRPr="004D3D11">
        <w:rPr>
          <w:rFonts w:eastAsia="Calibri"/>
          <w:sz w:val="26"/>
          <w:szCs w:val="26"/>
          <w:lang w:val="ru-RU"/>
        </w:rPr>
        <w:t xml:space="preserve"> технико-экономического состояния централизованных систем водоснабжения городского округа, включая:</w:t>
      </w:r>
    </w:p>
    <w:p w14:paraId="22EAE86A" w14:textId="3F9BC121" w:rsidR="00214D4B" w:rsidRPr="000669BB" w:rsidRDefault="000669BB" w:rsidP="005D6177">
      <w:pPr>
        <w:widowControl/>
        <w:tabs>
          <w:tab w:val="left" w:pos="993"/>
        </w:tabs>
        <w:autoSpaceDE/>
        <w:autoSpaceDN/>
        <w:ind w:firstLine="709"/>
        <w:jc w:val="both"/>
        <w:rPr>
          <w:rFonts w:eastAsia="Calibri"/>
          <w:sz w:val="26"/>
          <w:szCs w:val="26"/>
          <w:lang w:val="ru-RU"/>
        </w:rPr>
      </w:pPr>
      <w:r w:rsidRPr="000669BB">
        <w:rPr>
          <w:rFonts w:eastAsia="Calibri"/>
          <w:sz w:val="26"/>
          <w:szCs w:val="26"/>
          <w:lang w:val="ru-RU"/>
        </w:rPr>
        <w:t>1.</w:t>
      </w:r>
      <w:r>
        <w:rPr>
          <w:rFonts w:eastAsia="Calibri"/>
          <w:sz w:val="26"/>
          <w:szCs w:val="26"/>
          <w:lang w:val="ru-RU"/>
        </w:rPr>
        <w:t xml:space="preserve"> </w:t>
      </w:r>
      <w:r w:rsidR="004D3D11" w:rsidRPr="000669BB">
        <w:rPr>
          <w:rFonts w:eastAsia="Calibri"/>
          <w:sz w:val="26"/>
          <w:szCs w:val="26"/>
          <w:lang w:val="ru-RU"/>
        </w:rPr>
        <w:t>о</w:t>
      </w:r>
      <w:r w:rsidR="00214D4B" w:rsidRPr="000669BB">
        <w:rPr>
          <w:rFonts w:eastAsia="Calibri"/>
          <w:sz w:val="26"/>
          <w:szCs w:val="26"/>
          <w:lang w:val="ru-RU"/>
        </w:rPr>
        <w:t xml:space="preserve">писание системы и структуры водоснабжения городского округа и деление территории городского </w:t>
      </w:r>
      <w:r w:rsidR="004D3D11" w:rsidRPr="000669BB">
        <w:rPr>
          <w:rFonts w:eastAsia="Calibri"/>
          <w:sz w:val="26"/>
          <w:szCs w:val="26"/>
          <w:lang w:val="ru-RU"/>
        </w:rPr>
        <w:t>округа на эксплуатационные зоны;</w:t>
      </w:r>
    </w:p>
    <w:p w14:paraId="28E2E2C8" w14:textId="2190B4CD" w:rsidR="00214D4B" w:rsidRPr="000669BB" w:rsidRDefault="000669BB" w:rsidP="005D6177">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2. </w:t>
      </w:r>
      <w:r w:rsidR="004D3D11" w:rsidRPr="000669BB">
        <w:rPr>
          <w:rFonts w:eastAsia="Calibri"/>
          <w:sz w:val="26"/>
          <w:szCs w:val="26"/>
          <w:lang w:val="ru-RU"/>
        </w:rPr>
        <w:t>о</w:t>
      </w:r>
      <w:r w:rsidR="00214D4B" w:rsidRPr="000669BB">
        <w:rPr>
          <w:rFonts w:eastAsia="Calibri"/>
          <w:sz w:val="26"/>
          <w:szCs w:val="26"/>
          <w:lang w:val="ru-RU"/>
        </w:rPr>
        <w:t>писание территорий городского округа, не охваченных централизо</w:t>
      </w:r>
      <w:r w:rsidR="004D3D11" w:rsidRPr="000669BB">
        <w:rPr>
          <w:rFonts w:eastAsia="Calibri"/>
          <w:sz w:val="26"/>
          <w:szCs w:val="26"/>
          <w:lang w:val="ru-RU"/>
        </w:rPr>
        <w:t>ванными системами водоснабжения;</w:t>
      </w:r>
    </w:p>
    <w:p w14:paraId="2322D5F2" w14:textId="65581E70" w:rsidR="00214D4B" w:rsidRPr="000669BB" w:rsidRDefault="005D6177" w:rsidP="005D6177">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3. </w:t>
      </w:r>
      <w:r w:rsidR="004D3D11" w:rsidRPr="000669BB">
        <w:rPr>
          <w:rFonts w:eastAsia="Calibri"/>
          <w:sz w:val="26"/>
          <w:szCs w:val="26"/>
          <w:lang w:val="ru-RU"/>
        </w:rPr>
        <w:t>о</w:t>
      </w:r>
      <w:r w:rsidR="00214D4B" w:rsidRPr="000669BB">
        <w:rPr>
          <w:rFonts w:eastAsia="Calibri"/>
          <w:sz w:val="26"/>
          <w:szCs w:val="26"/>
          <w:lang w:val="ru-RU"/>
        </w:rPr>
        <w:t>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w:t>
      </w:r>
      <w:r w:rsidR="004D3D11" w:rsidRPr="000669BB">
        <w:rPr>
          <w:rFonts w:eastAsia="Calibri"/>
          <w:sz w:val="26"/>
          <w:szCs w:val="26"/>
          <w:lang w:val="ru-RU"/>
        </w:rPr>
        <w:t>ованных систем водоснабжения;</w:t>
      </w:r>
    </w:p>
    <w:p w14:paraId="0A765CBD" w14:textId="5DD82D77" w:rsidR="00214D4B" w:rsidRPr="000669BB" w:rsidRDefault="005D6177" w:rsidP="005D6177">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4. </w:t>
      </w:r>
      <w:r w:rsidR="004D3D11" w:rsidRPr="000669BB">
        <w:rPr>
          <w:rFonts w:eastAsia="Calibri"/>
          <w:sz w:val="26"/>
          <w:szCs w:val="26"/>
          <w:lang w:val="ru-RU"/>
        </w:rPr>
        <w:t>о</w:t>
      </w:r>
      <w:r w:rsidR="00214D4B" w:rsidRPr="000669BB">
        <w:rPr>
          <w:rFonts w:eastAsia="Calibri"/>
          <w:sz w:val="26"/>
          <w:szCs w:val="26"/>
          <w:lang w:val="ru-RU"/>
        </w:rPr>
        <w:t>писание результатов технического обследования централизованных систем водоснабжения.</w:t>
      </w:r>
    </w:p>
    <w:p w14:paraId="79D07E7F" w14:textId="77777777" w:rsidR="00214D4B" w:rsidRPr="004D3D11" w:rsidRDefault="00214D4B" w:rsidP="004D3D11">
      <w:pPr>
        <w:widowControl/>
        <w:autoSpaceDE/>
        <w:autoSpaceDN/>
        <w:ind w:firstLine="709"/>
        <w:jc w:val="both"/>
        <w:rPr>
          <w:rFonts w:eastAsia="Calibri"/>
          <w:sz w:val="26"/>
          <w:szCs w:val="26"/>
          <w:lang w:val="ru-RU"/>
        </w:rPr>
      </w:pPr>
    </w:p>
    <w:p w14:paraId="4E91C50C" w14:textId="72426B13" w:rsidR="00214D4B" w:rsidRPr="00F605CD" w:rsidRDefault="004D3D11" w:rsidP="004D3D11">
      <w:pPr>
        <w:widowControl/>
        <w:autoSpaceDE/>
        <w:autoSpaceDN/>
        <w:ind w:firstLine="709"/>
        <w:jc w:val="both"/>
        <w:rPr>
          <w:rFonts w:eastAsia="Calibri"/>
          <w:sz w:val="26"/>
          <w:szCs w:val="26"/>
          <w:lang w:val="ru-RU"/>
        </w:rPr>
      </w:pPr>
      <w:r w:rsidRPr="00376F66">
        <w:rPr>
          <w:rFonts w:eastAsia="Calibri"/>
          <w:sz w:val="26"/>
          <w:szCs w:val="26"/>
          <w:lang w:val="ru-RU"/>
        </w:rPr>
        <w:t>В</w:t>
      </w:r>
      <w:r w:rsidR="00214D4B" w:rsidRPr="00376F66">
        <w:rPr>
          <w:rFonts w:eastAsia="Calibri"/>
          <w:sz w:val="26"/>
          <w:szCs w:val="26"/>
          <w:lang w:val="ru-RU"/>
        </w:rPr>
        <w:t xml:space="preserve"> открытом доступе не публикуется в соответствии с Указом Президента Россий</w:t>
      </w:r>
      <w:r w:rsidRPr="00376F66">
        <w:rPr>
          <w:rFonts w:eastAsia="Calibri"/>
          <w:sz w:val="26"/>
          <w:szCs w:val="26"/>
          <w:lang w:val="ru-RU"/>
        </w:rPr>
        <w:t xml:space="preserve">ской Федерации от 30.11.95 </w:t>
      </w:r>
      <w:r w:rsidR="00214D4B" w:rsidRPr="00376F66">
        <w:rPr>
          <w:rFonts w:eastAsia="Calibri"/>
          <w:sz w:val="26"/>
          <w:szCs w:val="26"/>
          <w:lang w:val="ru-RU"/>
        </w:rPr>
        <w:t>№</w:t>
      </w:r>
      <w:r w:rsidRPr="00376F66">
        <w:rPr>
          <w:rFonts w:eastAsia="Calibri"/>
          <w:sz w:val="26"/>
          <w:szCs w:val="26"/>
          <w:lang w:val="ru-RU"/>
        </w:rPr>
        <w:t xml:space="preserve"> </w:t>
      </w:r>
      <w:r w:rsidR="00214D4B" w:rsidRPr="00376F66">
        <w:rPr>
          <w:rFonts w:eastAsia="Calibri"/>
          <w:sz w:val="26"/>
          <w:szCs w:val="26"/>
          <w:lang w:val="ru-RU"/>
        </w:rPr>
        <w:t>1203 «Об утверждении Перечня сведений, отнесённых к государственной тайне».</w:t>
      </w:r>
    </w:p>
    <w:p w14:paraId="49414163" w14:textId="77777777" w:rsidR="00214D4B" w:rsidRPr="004D3D11" w:rsidRDefault="00214D4B" w:rsidP="004D3D11">
      <w:pPr>
        <w:widowControl/>
        <w:autoSpaceDE/>
        <w:autoSpaceDN/>
        <w:ind w:firstLine="709"/>
        <w:jc w:val="both"/>
        <w:rPr>
          <w:sz w:val="26"/>
          <w:szCs w:val="26"/>
          <w:lang w:val="ru-RU"/>
        </w:rPr>
      </w:pPr>
    </w:p>
    <w:p w14:paraId="67765F9C" w14:textId="77777777" w:rsidR="00214D4B" w:rsidRPr="00F605CD" w:rsidRDefault="00F605CD" w:rsidP="005D6177">
      <w:pPr>
        <w:ind w:firstLine="709"/>
        <w:jc w:val="both"/>
        <w:rPr>
          <w:rFonts w:eastAsia="Calibri"/>
          <w:b/>
          <w:sz w:val="26"/>
          <w:szCs w:val="26"/>
          <w:lang w:val="ru-RU"/>
        </w:rPr>
      </w:pPr>
      <w:bookmarkStart w:id="22" w:name="_Toc108175394"/>
      <w:bookmarkStart w:id="23" w:name="_Toc109719501"/>
      <w:bookmarkStart w:id="24" w:name="_Toc126317296"/>
      <w:r w:rsidRPr="00F605CD">
        <w:rPr>
          <w:rFonts w:eastAsia="Calibri"/>
          <w:b/>
          <w:sz w:val="26"/>
          <w:szCs w:val="26"/>
          <w:lang w:val="ru-RU"/>
        </w:rPr>
        <w:t>1.</w:t>
      </w:r>
      <w:r>
        <w:rPr>
          <w:rFonts w:eastAsia="Calibri"/>
          <w:b/>
          <w:sz w:val="26"/>
          <w:szCs w:val="26"/>
          <w:lang w:val="ru-RU"/>
        </w:rPr>
        <w:t xml:space="preserve">1. </w:t>
      </w:r>
      <w:r w:rsidR="00214D4B" w:rsidRPr="00F605CD">
        <w:rPr>
          <w:rFonts w:eastAsia="Calibri"/>
          <w:b/>
          <w:sz w:val="26"/>
          <w:szCs w:val="26"/>
          <w:lang w:val="ru-RU"/>
        </w:rPr>
        <w:t>Описание системы и структуры водоснабжения городского округа и деление территории городского округа на эксплуатационные зоны</w:t>
      </w:r>
      <w:bookmarkEnd w:id="22"/>
      <w:bookmarkEnd w:id="23"/>
      <w:bookmarkEnd w:id="24"/>
    </w:p>
    <w:p w14:paraId="433ECC0C" w14:textId="77777777" w:rsidR="004D3D11" w:rsidRPr="00F605CD" w:rsidRDefault="004D3D11" w:rsidP="004D3D11">
      <w:pPr>
        <w:jc w:val="center"/>
        <w:rPr>
          <w:rFonts w:eastAsia="Calibri"/>
          <w:b/>
          <w:sz w:val="26"/>
          <w:szCs w:val="26"/>
          <w:lang w:val="ru-RU"/>
        </w:rPr>
      </w:pPr>
    </w:p>
    <w:p w14:paraId="5B26C32C" w14:textId="0069DA0B" w:rsidR="00214D4B" w:rsidRDefault="00214D4B" w:rsidP="004D3D11">
      <w:pPr>
        <w:widowControl/>
        <w:autoSpaceDE/>
        <w:autoSpaceDN/>
        <w:ind w:firstLine="709"/>
        <w:jc w:val="both"/>
        <w:rPr>
          <w:rFonts w:eastAsia="Calibri"/>
          <w:sz w:val="26"/>
          <w:szCs w:val="26"/>
          <w:lang w:val="ru-RU"/>
        </w:rPr>
      </w:pPr>
      <w:r w:rsidRPr="004D3D11">
        <w:rPr>
          <w:rFonts w:eastAsia="Calibri"/>
          <w:sz w:val="26"/>
          <w:szCs w:val="26"/>
          <w:lang w:val="ru-RU"/>
        </w:rPr>
        <w:t>В городе Череповце отсутствует деление на эксплуатационные зоны.</w:t>
      </w:r>
    </w:p>
    <w:p w14:paraId="791A4E84" w14:textId="13CD7A1E" w:rsidR="00214D4B" w:rsidRPr="004D3D11" w:rsidRDefault="0026747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Гарантирующей организацией в сфере холодного водоснабжения и водоотведения в муниципальном образовании «Город Череповец», за исключением территорий промышленных предприятий ПАО «Северсталь», ОАО «Северсталь-метиз», АО «Апатит», </w:t>
      </w:r>
      <w:r w:rsidR="00214D4B" w:rsidRPr="009B2AD6">
        <w:rPr>
          <w:rFonts w:eastAsia="Calibri"/>
          <w:sz w:val="26"/>
          <w:szCs w:val="26"/>
          <w:lang w:val="ru-RU"/>
        </w:rPr>
        <w:t>является МУП «Водоканал».</w:t>
      </w:r>
    </w:p>
    <w:p w14:paraId="01430E80" w14:textId="77777777" w:rsidR="00214D4B" w:rsidRPr="004D3D11" w:rsidRDefault="00214D4B" w:rsidP="004D3D11">
      <w:pPr>
        <w:widowControl/>
        <w:autoSpaceDE/>
        <w:autoSpaceDN/>
        <w:ind w:firstLine="709"/>
        <w:jc w:val="both"/>
        <w:rPr>
          <w:rFonts w:eastAsia="Calibri"/>
          <w:sz w:val="26"/>
          <w:szCs w:val="26"/>
          <w:lang w:val="ru-RU"/>
        </w:rPr>
      </w:pPr>
      <w:r w:rsidRPr="004D3D11">
        <w:rPr>
          <w:rFonts w:eastAsia="Calibri"/>
          <w:sz w:val="26"/>
          <w:szCs w:val="26"/>
          <w:lang w:val="ru-RU"/>
        </w:rPr>
        <w:t>Централизованная система холодного водоснабжения – это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 Собственником объектов централизованной системы водоснабжения и водоотведения является муниципальное образование «Город Череповец». Объекты водоснабжения, водоотведения и канализации закреплены за МУП «Водоканал» на праве хозяйственного ведения.</w:t>
      </w:r>
    </w:p>
    <w:p w14:paraId="048FF163" w14:textId="77777777" w:rsidR="00214D4B" w:rsidRPr="004D3D11" w:rsidRDefault="00214D4B" w:rsidP="004D3D11">
      <w:pPr>
        <w:widowControl/>
        <w:autoSpaceDE/>
        <w:autoSpaceDN/>
        <w:ind w:firstLine="709"/>
        <w:jc w:val="both"/>
        <w:rPr>
          <w:rFonts w:eastAsia="Calibri"/>
          <w:sz w:val="26"/>
          <w:szCs w:val="26"/>
          <w:lang w:val="ru-RU"/>
        </w:rPr>
      </w:pPr>
      <w:r w:rsidRPr="004D3D11">
        <w:rPr>
          <w:rFonts w:eastAsia="Calibri"/>
          <w:sz w:val="26"/>
          <w:szCs w:val="26"/>
          <w:lang w:val="ru-RU"/>
        </w:rPr>
        <w:t>МУП «Водоканал» снабжает водой не только город, но и населенные пункты в Череповецком муниципальном районе и Индустриальный парк «Череповец», что входит в единую централизованную систему водоснабжения города Череповца.</w:t>
      </w:r>
    </w:p>
    <w:p w14:paraId="212C0EE0" w14:textId="77777777" w:rsidR="00214D4B" w:rsidRPr="004D3D11" w:rsidRDefault="00214D4B" w:rsidP="004D3D11">
      <w:pPr>
        <w:widowControl/>
        <w:autoSpaceDE/>
        <w:autoSpaceDN/>
        <w:ind w:firstLine="709"/>
        <w:jc w:val="both"/>
        <w:rPr>
          <w:rFonts w:eastAsia="Calibri"/>
          <w:sz w:val="26"/>
          <w:szCs w:val="26"/>
          <w:lang w:val="ru-RU"/>
        </w:rPr>
      </w:pPr>
      <w:r w:rsidRPr="004D3D11">
        <w:rPr>
          <w:rFonts w:eastAsia="Calibri"/>
          <w:sz w:val="26"/>
          <w:szCs w:val="26"/>
          <w:lang w:val="ru-RU"/>
        </w:rPr>
        <w:t>В централизованную систему водоснабжения города Череповц</w:t>
      </w:r>
      <w:r w:rsidR="004D3D11">
        <w:rPr>
          <w:rFonts w:eastAsia="Calibri"/>
          <w:sz w:val="26"/>
          <w:szCs w:val="26"/>
          <w:lang w:val="ru-RU"/>
        </w:rPr>
        <w:t xml:space="preserve">а по состоянию на 01.01.2022 </w:t>
      </w:r>
      <w:r w:rsidRPr="004D3D11">
        <w:rPr>
          <w:rFonts w:eastAsia="Calibri"/>
          <w:sz w:val="26"/>
          <w:szCs w:val="26"/>
          <w:lang w:val="ru-RU"/>
        </w:rPr>
        <w:t>входят:</w:t>
      </w:r>
    </w:p>
    <w:p w14:paraId="32437748" w14:textId="3B001272" w:rsidR="00214D4B" w:rsidRPr="005D6177" w:rsidRDefault="005D6177" w:rsidP="005D6177">
      <w:pPr>
        <w:widowControl/>
        <w:tabs>
          <w:tab w:val="left" w:pos="993"/>
        </w:tabs>
        <w:autoSpaceDE/>
        <w:autoSpaceDN/>
        <w:ind w:firstLine="709"/>
        <w:jc w:val="both"/>
        <w:rPr>
          <w:rFonts w:eastAsia="Calibri"/>
          <w:sz w:val="26"/>
          <w:szCs w:val="26"/>
          <w:lang w:val="ru-RU"/>
        </w:rPr>
      </w:pPr>
      <w:r w:rsidRPr="005D6177">
        <w:rPr>
          <w:rFonts w:eastAsia="Calibri"/>
          <w:sz w:val="26"/>
          <w:szCs w:val="26"/>
          <w:lang w:val="ru-RU"/>
        </w:rPr>
        <w:t>1.</w:t>
      </w:r>
      <w:r>
        <w:rPr>
          <w:rFonts w:eastAsia="Calibri"/>
          <w:sz w:val="26"/>
          <w:szCs w:val="26"/>
          <w:lang w:val="ru-RU"/>
        </w:rPr>
        <w:t xml:space="preserve"> </w:t>
      </w:r>
      <w:r w:rsidR="00214D4B" w:rsidRPr="005D6177">
        <w:rPr>
          <w:rFonts w:eastAsia="Calibri"/>
          <w:sz w:val="26"/>
          <w:szCs w:val="26"/>
          <w:lang w:val="ru-RU"/>
        </w:rPr>
        <w:t>КВОС:</w:t>
      </w:r>
    </w:p>
    <w:p w14:paraId="6143DFC8" w14:textId="3B557C8F" w:rsidR="00214D4B" w:rsidRPr="005D6177" w:rsidRDefault="005D6177" w:rsidP="005D6177">
      <w:pPr>
        <w:widowControl/>
        <w:tabs>
          <w:tab w:val="left" w:pos="993"/>
        </w:tabs>
        <w:autoSpaceDE/>
        <w:autoSpaceDN/>
        <w:jc w:val="both"/>
        <w:rPr>
          <w:rFonts w:eastAsia="Calibri"/>
          <w:sz w:val="26"/>
          <w:szCs w:val="26"/>
          <w:lang w:val="ru-RU"/>
        </w:rPr>
      </w:pPr>
      <w:r w:rsidRPr="005D6177">
        <w:rPr>
          <w:rFonts w:eastAsia="Calibri"/>
          <w:sz w:val="26"/>
          <w:szCs w:val="26"/>
          <w:lang w:val="ru-RU"/>
        </w:rPr>
        <w:t xml:space="preserve">- </w:t>
      </w:r>
      <w:r w:rsidR="004D3D11" w:rsidRPr="005D6177">
        <w:rPr>
          <w:rFonts w:eastAsia="Calibri"/>
          <w:sz w:val="26"/>
          <w:szCs w:val="26"/>
          <w:lang w:val="ru-RU"/>
        </w:rPr>
        <w:t>в</w:t>
      </w:r>
      <w:r w:rsidR="00214D4B" w:rsidRPr="005D6177">
        <w:rPr>
          <w:rFonts w:eastAsia="Calibri"/>
          <w:sz w:val="26"/>
          <w:szCs w:val="26"/>
          <w:lang w:val="ru-RU"/>
        </w:rPr>
        <w:t>одозаборные сооружения;</w:t>
      </w:r>
    </w:p>
    <w:p w14:paraId="03ECDCF4" w14:textId="693662DC" w:rsidR="00214D4B" w:rsidRPr="004D3D11" w:rsidRDefault="005D6177" w:rsidP="005D6177">
      <w:pPr>
        <w:pStyle w:val="af0"/>
        <w:widowControl/>
        <w:tabs>
          <w:tab w:val="left" w:pos="993"/>
        </w:tabs>
        <w:autoSpaceDE/>
        <w:autoSpaceDN/>
        <w:ind w:left="0"/>
        <w:jc w:val="both"/>
        <w:rPr>
          <w:rFonts w:eastAsia="Calibri"/>
          <w:sz w:val="26"/>
          <w:szCs w:val="26"/>
          <w:lang w:val="ru-RU"/>
        </w:rPr>
      </w:pPr>
      <w:r>
        <w:rPr>
          <w:rFonts w:eastAsia="Calibri"/>
          <w:sz w:val="26"/>
          <w:szCs w:val="26"/>
          <w:lang w:val="ru-RU"/>
        </w:rPr>
        <w:t xml:space="preserve">- </w:t>
      </w:r>
      <w:r w:rsidR="004D3D11">
        <w:rPr>
          <w:rFonts w:eastAsia="Calibri"/>
          <w:sz w:val="26"/>
          <w:szCs w:val="26"/>
          <w:lang w:val="ru-RU"/>
        </w:rPr>
        <w:t>н</w:t>
      </w:r>
      <w:r w:rsidR="00214D4B" w:rsidRPr="004D3D11">
        <w:rPr>
          <w:rFonts w:eastAsia="Calibri"/>
          <w:sz w:val="26"/>
          <w:szCs w:val="26"/>
          <w:lang w:val="ru-RU"/>
        </w:rPr>
        <w:t>асосные станции (</w:t>
      </w:r>
      <w:r w:rsidR="00214D4B" w:rsidRPr="004D3D11">
        <w:rPr>
          <w:rFonts w:eastAsia="Calibri"/>
          <w:sz w:val="26"/>
          <w:szCs w:val="26"/>
        </w:rPr>
        <w:t>I</w:t>
      </w:r>
      <w:r w:rsidR="00214D4B" w:rsidRPr="004D3D11">
        <w:rPr>
          <w:rFonts w:eastAsia="Calibri"/>
          <w:sz w:val="26"/>
          <w:szCs w:val="26"/>
          <w:lang w:val="ru-RU"/>
        </w:rPr>
        <w:t xml:space="preserve">-го подъема, </w:t>
      </w:r>
      <w:r w:rsidR="00214D4B" w:rsidRPr="004D3D11">
        <w:rPr>
          <w:rFonts w:eastAsia="Calibri"/>
          <w:sz w:val="26"/>
          <w:szCs w:val="26"/>
        </w:rPr>
        <w:t>II</w:t>
      </w:r>
      <w:r w:rsidR="00214D4B" w:rsidRPr="004D3D11">
        <w:rPr>
          <w:rFonts w:eastAsia="Calibri"/>
          <w:sz w:val="26"/>
          <w:szCs w:val="26"/>
          <w:lang w:val="ru-RU"/>
        </w:rPr>
        <w:t xml:space="preserve">-го подъема и </w:t>
      </w:r>
      <w:bookmarkStart w:id="25" w:name="_Hlk138413663"/>
      <w:r w:rsidR="00214D4B" w:rsidRPr="005D6177">
        <w:rPr>
          <w:rFonts w:eastAsia="Calibri"/>
          <w:sz w:val="26"/>
          <w:szCs w:val="26"/>
          <w:lang w:val="ru-RU"/>
        </w:rPr>
        <w:t>повысительные</w:t>
      </w:r>
      <w:bookmarkEnd w:id="25"/>
      <w:r w:rsidRPr="005D6177">
        <w:rPr>
          <w:rFonts w:eastAsia="Calibri"/>
          <w:sz w:val="26"/>
          <w:szCs w:val="26"/>
          <w:lang w:val="ru-RU"/>
        </w:rPr>
        <w:t xml:space="preserve"> </w:t>
      </w:r>
      <w:r w:rsidR="00214D4B" w:rsidRPr="004D3D11">
        <w:rPr>
          <w:rFonts w:eastAsia="Calibri"/>
          <w:sz w:val="26"/>
          <w:szCs w:val="26"/>
          <w:lang w:val="ru-RU"/>
        </w:rPr>
        <w:t>насосные станции);</w:t>
      </w:r>
    </w:p>
    <w:p w14:paraId="30E53DFB" w14:textId="5A6837F1"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в</w:t>
      </w:r>
      <w:r w:rsidR="00214D4B" w:rsidRPr="005D6177">
        <w:rPr>
          <w:rFonts w:eastAsia="Calibri"/>
          <w:sz w:val="26"/>
          <w:szCs w:val="26"/>
          <w:lang w:val="ru-RU"/>
        </w:rPr>
        <w:t>одоочистные станции;</w:t>
      </w:r>
    </w:p>
    <w:p w14:paraId="658788A5" w14:textId="7420DBE9"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р</w:t>
      </w:r>
      <w:r w:rsidR="00214D4B" w:rsidRPr="005D6177">
        <w:rPr>
          <w:rFonts w:eastAsia="Calibri"/>
          <w:sz w:val="26"/>
          <w:szCs w:val="26"/>
          <w:lang w:val="ru-RU"/>
        </w:rPr>
        <w:t>езервуары чистой воды;</w:t>
      </w:r>
    </w:p>
    <w:p w14:paraId="1B920034" w14:textId="2AB5D4A4" w:rsidR="00214D4B" w:rsidRPr="00C06196" w:rsidRDefault="005D6177" w:rsidP="00C06196">
      <w:pPr>
        <w:widowControl/>
        <w:tabs>
          <w:tab w:val="left" w:pos="993"/>
        </w:tabs>
        <w:autoSpaceDE/>
        <w:autoSpaceDN/>
        <w:jc w:val="both"/>
        <w:rPr>
          <w:rFonts w:eastAsia="Calibri"/>
          <w:color w:val="000000"/>
          <w:sz w:val="26"/>
          <w:szCs w:val="26"/>
          <w:lang w:val="ru-RU"/>
        </w:rPr>
      </w:pPr>
      <w:r w:rsidRPr="00C06196">
        <w:rPr>
          <w:rFonts w:eastAsia="Calibri"/>
          <w:color w:val="000000"/>
          <w:sz w:val="26"/>
          <w:szCs w:val="26"/>
          <w:lang w:val="ru-RU"/>
        </w:rPr>
        <w:lastRenderedPageBreak/>
        <w:t xml:space="preserve">- </w:t>
      </w:r>
      <w:r w:rsidR="004D3D11" w:rsidRPr="00C06196">
        <w:rPr>
          <w:rFonts w:eastAsia="Calibri"/>
          <w:color w:val="000000"/>
          <w:sz w:val="26"/>
          <w:szCs w:val="26"/>
          <w:lang w:val="ru-RU"/>
        </w:rPr>
        <w:t>с</w:t>
      </w:r>
      <w:r w:rsidR="00214D4B" w:rsidRPr="00C06196">
        <w:rPr>
          <w:rFonts w:eastAsia="Calibri"/>
          <w:color w:val="000000"/>
          <w:sz w:val="26"/>
          <w:szCs w:val="26"/>
          <w:lang w:val="ru-RU"/>
        </w:rPr>
        <w:t>танции повторного использования воды</w:t>
      </w:r>
      <w:r w:rsidR="00252E7B" w:rsidRPr="00C06196">
        <w:rPr>
          <w:rFonts w:eastAsia="Calibri"/>
          <w:color w:val="000000"/>
          <w:sz w:val="26"/>
          <w:szCs w:val="26"/>
          <w:lang w:val="ru-RU"/>
        </w:rPr>
        <w:t>.</w:t>
      </w:r>
    </w:p>
    <w:p w14:paraId="4B1E91B3" w14:textId="4EE6AE78" w:rsidR="00214D4B" w:rsidRPr="004D3D11" w:rsidRDefault="005D6177" w:rsidP="005D6177">
      <w:pPr>
        <w:pStyle w:val="af0"/>
        <w:widowControl/>
        <w:tabs>
          <w:tab w:val="left" w:pos="993"/>
        </w:tabs>
        <w:autoSpaceDE/>
        <w:autoSpaceDN/>
        <w:ind w:left="1069"/>
        <w:jc w:val="both"/>
        <w:rPr>
          <w:rFonts w:eastAsia="Calibri"/>
          <w:color w:val="000000"/>
          <w:sz w:val="26"/>
          <w:szCs w:val="26"/>
          <w:lang w:val="ru-RU"/>
        </w:rPr>
      </w:pPr>
      <w:r>
        <w:rPr>
          <w:rFonts w:eastAsia="Calibri"/>
          <w:color w:val="000000"/>
          <w:sz w:val="26"/>
          <w:szCs w:val="26"/>
          <w:lang w:val="ru-RU"/>
        </w:rPr>
        <w:t>2.</w:t>
      </w:r>
      <w:r w:rsidR="00214D4B" w:rsidRPr="004D3D11">
        <w:rPr>
          <w:rFonts w:eastAsia="Calibri"/>
          <w:color w:val="000000"/>
          <w:sz w:val="26"/>
          <w:szCs w:val="26"/>
          <w:lang w:val="ru-RU"/>
        </w:rPr>
        <w:t>Сети водоснабжения:</w:t>
      </w:r>
    </w:p>
    <w:p w14:paraId="6EC84C74" w14:textId="6E1FF836" w:rsidR="00214D4B" w:rsidRPr="005D6177" w:rsidRDefault="005D6177" w:rsidP="005D6177">
      <w:pPr>
        <w:widowControl/>
        <w:tabs>
          <w:tab w:val="left" w:pos="993"/>
        </w:tabs>
        <w:autoSpaceDE/>
        <w:autoSpaceDN/>
        <w:jc w:val="both"/>
        <w:rPr>
          <w:rFonts w:eastAsia="Calibri"/>
          <w:color w:val="000000"/>
          <w:sz w:val="26"/>
          <w:szCs w:val="26"/>
          <w:lang w:val="ru-RU"/>
        </w:rPr>
      </w:pPr>
      <w:r>
        <w:rPr>
          <w:rFonts w:eastAsia="Calibri"/>
          <w:color w:val="000000"/>
          <w:sz w:val="26"/>
          <w:szCs w:val="26"/>
          <w:lang w:val="ru-RU"/>
        </w:rPr>
        <w:t xml:space="preserve">- </w:t>
      </w:r>
      <w:r w:rsidR="00214D4B" w:rsidRPr="005D6177">
        <w:rPr>
          <w:rFonts w:eastAsia="Calibri"/>
          <w:color w:val="000000"/>
          <w:sz w:val="26"/>
          <w:szCs w:val="26"/>
          <w:lang w:val="ru-RU"/>
        </w:rPr>
        <w:t>5</w:t>
      </w:r>
      <w:r w:rsidR="00526870" w:rsidRPr="005D6177">
        <w:rPr>
          <w:rFonts w:eastAsia="Calibri"/>
          <w:color w:val="000000"/>
          <w:sz w:val="26"/>
          <w:szCs w:val="26"/>
          <w:lang w:val="ru-RU"/>
        </w:rPr>
        <w:t>44</w:t>
      </w:r>
      <w:r w:rsidR="00214D4B" w:rsidRPr="005D6177">
        <w:rPr>
          <w:rFonts w:eastAsia="Calibri"/>
          <w:color w:val="000000"/>
          <w:sz w:val="26"/>
          <w:szCs w:val="26"/>
          <w:lang w:val="ru-RU"/>
        </w:rPr>
        <w:t>,</w:t>
      </w:r>
      <w:r w:rsidR="00526870" w:rsidRPr="005D6177">
        <w:rPr>
          <w:rFonts w:eastAsia="Calibri"/>
          <w:color w:val="000000"/>
          <w:sz w:val="26"/>
          <w:szCs w:val="26"/>
          <w:lang w:val="ru-RU"/>
        </w:rPr>
        <w:t>88</w:t>
      </w:r>
      <w:r w:rsidR="00214D4B" w:rsidRPr="005D6177">
        <w:rPr>
          <w:rFonts w:eastAsia="Calibri"/>
          <w:color w:val="000000"/>
          <w:sz w:val="26"/>
          <w:szCs w:val="26"/>
          <w:lang w:val="ru-RU"/>
        </w:rPr>
        <w:t>2 км протяженность сетей водоснабжения</w:t>
      </w:r>
      <w:r w:rsidR="00526870" w:rsidRPr="005D6177">
        <w:rPr>
          <w:rFonts w:eastAsia="Calibri"/>
          <w:color w:val="000000"/>
          <w:sz w:val="26"/>
          <w:szCs w:val="26"/>
          <w:lang w:val="ru-RU"/>
        </w:rPr>
        <w:t xml:space="preserve"> (из них </w:t>
      </w:r>
      <w:r w:rsidR="00121493" w:rsidRPr="005D6177">
        <w:rPr>
          <w:rFonts w:eastAsia="Calibri"/>
          <w:color w:val="000000"/>
          <w:sz w:val="26"/>
          <w:szCs w:val="26"/>
          <w:lang w:val="ru-RU"/>
        </w:rPr>
        <w:t>121,653 магистральные, 181,703 км уличные, 241,526 км внутриквартальные и дворовые)</w:t>
      </w:r>
      <w:r w:rsidR="00214D4B" w:rsidRPr="005D6177">
        <w:rPr>
          <w:rFonts w:eastAsia="Calibri"/>
          <w:color w:val="000000"/>
          <w:sz w:val="26"/>
          <w:szCs w:val="26"/>
          <w:lang w:val="ru-RU"/>
        </w:rPr>
        <w:t>;</w:t>
      </w:r>
    </w:p>
    <w:p w14:paraId="1529E279" w14:textId="03DC1868" w:rsidR="00214D4B" w:rsidRPr="005D6177" w:rsidRDefault="005D6177" w:rsidP="005D6177">
      <w:pPr>
        <w:widowControl/>
        <w:tabs>
          <w:tab w:val="left" w:pos="993"/>
        </w:tabs>
        <w:autoSpaceDE/>
        <w:autoSpaceDN/>
        <w:jc w:val="both"/>
        <w:rPr>
          <w:rFonts w:eastAsia="Calibri"/>
          <w:color w:val="000000"/>
          <w:sz w:val="26"/>
          <w:szCs w:val="26"/>
          <w:lang w:val="ru-RU"/>
        </w:rPr>
      </w:pPr>
      <w:r>
        <w:rPr>
          <w:rFonts w:eastAsia="Calibri"/>
          <w:color w:val="000000"/>
          <w:sz w:val="26"/>
          <w:szCs w:val="26"/>
          <w:lang w:val="ru-RU"/>
        </w:rPr>
        <w:t xml:space="preserve">- </w:t>
      </w:r>
      <w:r w:rsidR="0039653D" w:rsidRPr="005D6177">
        <w:rPr>
          <w:rFonts w:eastAsia="Calibri"/>
          <w:color w:val="000000"/>
          <w:sz w:val="26"/>
          <w:szCs w:val="26"/>
          <w:lang w:val="ru-RU"/>
        </w:rPr>
        <w:t>0,68</w:t>
      </w:r>
      <w:r w:rsidR="00214D4B" w:rsidRPr="005D6177">
        <w:rPr>
          <w:rFonts w:eastAsia="Calibri"/>
          <w:color w:val="000000"/>
          <w:sz w:val="26"/>
          <w:szCs w:val="26"/>
          <w:lang w:val="ru-RU"/>
        </w:rPr>
        <w:t xml:space="preserve"> км протяженность бесхозяйных сетей.</w:t>
      </w:r>
    </w:p>
    <w:p w14:paraId="02E1F7D4" w14:textId="77777777" w:rsidR="004D3D11" w:rsidRDefault="004D3D11" w:rsidP="00D13915">
      <w:pPr>
        <w:keepNext/>
        <w:keepLines/>
        <w:widowControl/>
        <w:numPr>
          <w:ilvl w:val="1"/>
          <w:numId w:val="0"/>
        </w:numPr>
        <w:autoSpaceDE/>
        <w:autoSpaceDN/>
        <w:ind w:firstLine="709"/>
        <w:contextualSpacing/>
        <w:jc w:val="both"/>
        <w:outlineLvl w:val="1"/>
        <w:rPr>
          <w:rFonts w:eastAsia="Calibri"/>
          <w:b/>
          <w:sz w:val="26"/>
          <w:szCs w:val="26"/>
          <w:lang w:val="ru-RU"/>
        </w:rPr>
      </w:pPr>
      <w:bookmarkStart w:id="26" w:name="_Toc108175395"/>
      <w:bookmarkStart w:id="27" w:name="_Toc109719502"/>
      <w:bookmarkStart w:id="28" w:name="_Toc126317297"/>
    </w:p>
    <w:p w14:paraId="31ED3883" w14:textId="77777777" w:rsidR="00214D4B" w:rsidRPr="00F605CD" w:rsidRDefault="00F605CD" w:rsidP="005D6177">
      <w:pPr>
        <w:ind w:firstLine="709"/>
        <w:jc w:val="both"/>
        <w:rPr>
          <w:rFonts w:eastAsia="Calibri"/>
          <w:b/>
          <w:sz w:val="26"/>
          <w:szCs w:val="26"/>
          <w:lang w:val="ru-RU"/>
        </w:rPr>
      </w:pPr>
      <w:r>
        <w:rPr>
          <w:rFonts w:eastAsia="Calibri"/>
          <w:b/>
          <w:sz w:val="26"/>
          <w:szCs w:val="26"/>
          <w:lang w:val="ru-RU"/>
        </w:rPr>
        <w:t xml:space="preserve">1.2. </w:t>
      </w:r>
      <w:r w:rsidR="00214D4B" w:rsidRPr="00F605CD">
        <w:rPr>
          <w:rFonts w:eastAsia="Calibri"/>
          <w:b/>
          <w:sz w:val="26"/>
          <w:szCs w:val="26"/>
          <w:lang w:val="ru-RU"/>
        </w:rPr>
        <w:t>Описание территорий городского округа, не охваченных централизованными системами водоснабжения</w:t>
      </w:r>
      <w:bookmarkEnd w:id="26"/>
      <w:bookmarkEnd w:id="27"/>
      <w:bookmarkEnd w:id="28"/>
    </w:p>
    <w:p w14:paraId="749DD1C8" w14:textId="77777777" w:rsidR="004D3D11" w:rsidRPr="00F605CD" w:rsidRDefault="004D3D11" w:rsidP="004D3D11">
      <w:pPr>
        <w:jc w:val="center"/>
        <w:rPr>
          <w:rFonts w:eastAsia="Calibri"/>
          <w:b/>
          <w:sz w:val="26"/>
          <w:szCs w:val="26"/>
          <w:lang w:val="ru-RU"/>
        </w:rPr>
      </w:pPr>
    </w:p>
    <w:p w14:paraId="6585CE7B" w14:textId="7B16146D" w:rsidR="00214D4B" w:rsidRPr="004D3D11" w:rsidRDefault="00214D4B" w:rsidP="004D3D11">
      <w:pPr>
        <w:widowControl/>
        <w:autoSpaceDE/>
        <w:autoSpaceDN/>
        <w:ind w:firstLine="709"/>
        <w:jc w:val="both"/>
        <w:rPr>
          <w:rFonts w:eastAsia="Calibri"/>
          <w:sz w:val="26"/>
          <w:szCs w:val="26"/>
          <w:highlight w:val="yellow"/>
          <w:lang w:val="ru-RU"/>
        </w:rPr>
      </w:pPr>
      <w:r w:rsidRPr="004D3D11">
        <w:rPr>
          <w:rFonts w:eastAsia="Calibri"/>
          <w:sz w:val="26"/>
          <w:szCs w:val="26"/>
          <w:lang w:val="ru-RU"/>
        </w:rPr>
        <w:t xml:space="preserve">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согласно п. 13 </w:t>
      </w:r>
      <w:r w:rsidR="00252E7B">
        <w:rPr>
          <w:rFonts w:eastAsia="Calibri"/>
          <w:sz w:val="26"/>
          <w:szCs w:val="26"/>
          <w:lang w:val="ru-RU"/>
        </w:rPr>
        <w:t>с</w:t>
      </w:r>
      <w:r w:rsidRPr="004D3D11">
        <w:rPr>
          <w:rFonts w:eastAsia="Calibri"/>
          <w:sz w:val="26"/>
          <w:szCs w:val="26"/>
          <w:lang w:val="ru-RU"/>
        </w:rPr>
        <w:t>татьи 2 Федерального закона от 07.12.2011 №</w:t>
      </w:r>
      <w:r w:rsidR="009B6293">
        <w:rPr>
          <w:rFonts w:eastAsia="Calibri"/>
          <w:sz w:val="26"/>
          <w:szCs w:val="26"/>
          <w:lang w:val="ru-RU"/>
        </w:rPr>
        <w:t xml:space="preserve"> </w:t>
      </w:r>
      <w:r w:rsidRPr="004D3D11">
        <w:rPr>
          <w:rFonts w:eastAsia="Calibri"/>
          <w:sz w:val="26"/>
          <w:szCs w:val="26"/>
          <w:lang w:val="ru-RU"/>
        </w:rPr>
        <w:t>416-ФЗ «О водоснабжении и водоотведении».</w:t>
      </w:r>
    </w:p>
    <w:p w14:paraId="594F2304" w14:textId="77777777" w:rsidR="00214D4B" w:rsidRPr="004D3D11" w:rsidRDefault="00214D4B" w:rsidP="004D3D11">
      <w:pPr>
        <w:widowControl/>
        <w:autoSpaceDE/>
        <w:autoSpaceDN/>
        <w:ind w:firstLine="709"/>
        <w:jc w:val="both"/>
        <w:rPr>
          <w:rFonts w:eastAsia="Calibri"/>
          <w:sz w:val="26"/>
          <w:szCs w:val="26"/>
          <w:lang w:val="ru-RU"/>
        </w:rPr>
      </w:pPr>
      <w:r w:rsidRPr="004D3D11">
        <w:rPr>
          <w:rFonts w:eastAsia="Calibri"/>
          <w:sz w:val="26"/>
          <w:szCs w:val="26"/>
          <w:lang w:val="ru-RU"/>
        </w:rPr>
        <w:t>На данный момент в городе Череповце имеются следующие территории, неохваченные централизованной системой водоснабжения:</w:t>
      </w:r>
    </w:p>
    <w:p w14:paraId="4BFF4497" w14:textId="5FA9814F" w:rsidR="00214D4B" w:rsidRPr="005D6177" w:rsidRDefault="005D6177" w:rsidP="005D6177">
      <w:pPr>
        <w:widowControl/>
        <w:tabs>
          <w:tab w:val="left" w:pos="993"/>
        </w:tabs>
        <w:autoSpaceDE/>
        <w:autoSpaceDN/>
        <w:ind w:firstLine="709"/>
        <w:jc w:val="both"/>
        <w:rPr>
          <w:rFonts w:eastAsia="Calibri"/>
          <w:sz w:val="26"/>
          <w:szCs w:val="26"/>
          <w:lang w:val="ru-RU"/>
        </w:rPr>
      </w:pPr>
      <w:r w:rsidRPr="005D6177">
        <w:rPr>
          <w:rFonts w:eastAsia="Calibri"/>
          <w:sz w:val="26"/>
          <w:szCs w:val="26"/>
          <w:lang w:val="ru-RU"/>
        </w:rPr>
        <w:t>1.</w:t>
      </w:r>
      <w:r>
        <w:rPr>
          <w:rFonts w:eastAsia="Calibri"/>
          <w:sz w:val="26"/>
          <w:szCs w:val="26"/>
          <w:lang w:val="ru-RU"/>
        </w:rPr>
        <w:t xml:space="preserve"> </w:t>
      </w:r>
      <w:r w:rsidR="00214D4B" w:rsidRPr="005D6177">
        <w:rPr>
          <w:rFonts w:eastAsia="Calibri"/>
          <w:sz w:val="26"/>
          <w:szCs w:val="26"/>
          <w:lang w:val="ru-RU"/>
        </w:rPr>
        <w:t xml:space="preserve">Район существующей застройки: </w:t>
      </w:r>
    </w:p>
    <w:p w14:paraId="1AF74387" w14:textId="0790D567"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р</w:t>
      </w:r>
      <w:r w:rsidR="00214D4B" w:rsidRPr="005D6177">
        <w:rPr>
          <w:rFonts w:eastAsia="Calibri"/>
          <w:sz w:val="26"/>
          <w:szCs w:val="26"/>
          <w:lang w:val="ru-RU"/>
        </w:rPr>
        <w:t>айон улиц Кабачинск</w:t>
      </w:r>
      <w:r w:rsidR="00252E7B" w:rsidRPr="005D6177">
        <w:rPr>
          <w:rFonts w:eastAsia="Calibri"/>
          <w:sz w:val="26"/>
          <w:szCs w:val="26"/>
          <w:lang w:val="ru-RU"/>
        </w:rPr>
        <w:t>ой</w:t>
      </w:r>
      <w:r w:rsidR="00214D4B" w:rsidRPr="005D6177">
        <w:rPr>
          <w:rFonts w:eastAsia="Calibri"/>
          <w:sz w:val="26"/>
          <w:szCs w:val="26"/>
          <w:lang w:val="ru-RU"/>
        </w:rPr>
        <w:t xml:space="preserve"> и Якунинск</w:t>
      </w:r>
      <w:r w:rsidR="0083140B" w:rsidRPr="005D6177">
        <w:rPr>
          <w:rFonts w:eastAsia="Calibri"/>
          <w:sz w:val="26"/>
          <w:szCs w:val="26"/>
          <w:lang w:val="ru-RU"/>
        </w:rPr>
        <w:t>ой</w:t>
      </w:r>
      <w:r w:rsidR="00214D4B" w:rsidRPr="005D6177">
        <w:rPr>
          <w:rFonts w:eastAsia="Calibri"/>
          <w:sz w:val="26"/>
          <w:szCs w:val="26"/>
          <w:lang w:val="ru-RU"/>
        </w:rPr>
        <w:t xml:space="preserve"> восточ</w:t>
      </w:r>
      <w:r w:rsidR="004D3D11" w:rsidRPr="005D6177">
        <w:rPr>
          <w:rFonts w:eastAsia="Calibri"/>
          <w:sz w:val="26"/>
          <w:szCs w:val="26"/>
          <w:lang w:val="ru-RU"/>
        </w:rPr>
        <w:t>ной части Зашекснинского района;</w:t>
      </w:r>
    </w:p>
    <w:p w14:paraId="1AE65063" w14:textId="4AAFCBB9"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р</w:t>
      </w:r>
      <w:r w:rsidR="00214D4B" w:rsidRPr="005D6177">
        <w:rPr>
          <w:rFonts w:eastAsia="Calibri"/>
          <w:sz w:val="26"/>
          <w:szCs w:val="26"/>
          <w:lang w:val="ru-RU"/>
        </w:rPr>
        <w:t xml:space="preserve">айон перспективной застройки восточной части Зашекснинского района (108-136 мкр.) в соответствии с Генеральным планом развития города и Программой комплексного развития систем коммунальной инфраструктуры </w:t>
      </w:r>
      <w:bookmarkStart w:id="29" w:name="_Hlk131070330"/>
      <w:r w:rsidR="00214D4B" w:rsidRPr="005D6177">
        <w:rPr>
          <w:rFonts w:eastAsia="Calibri"/>
          <w:sz w:val="26"/>
          <w:szCs w:val="26"/>
          <w:lang w:val="ru-RU"/>
        </w:rPr>
        <w:t>города Череповца на 20</w:t>
      </w:r>
      <w:r w:rsidR="00E54916" w:rsidRPr="005D6177">
        <w:rPr>
          <w:rFonts w:eastAsia="Calibri"/>
          <w:sz w:val="26"/>
          <w:szCs w:val="26"/>
          <w:lang w:val="ru-RU"/>
        </w:rPr>
        <w:t>22</w:t>
      </w:r>
      <w:r w:rsidR="00214D4B" w:rsidRPr="005D6177">
        <w:rPr>
          <w:rFonts w:eastAsia="Calibri"/>
          <w:sz w:val="26"/>
          <w:szCs w:val="26"/>
          <w:lang w:val="ru-RU"/>
        </w:rPr>
        <w:t>-</w:t>
      </w:r>
      <w:r w:rsidR="009B6293" w:rsidRPr="005D6177">
        <w:rPr>
          <w:rFonts w:eastAsia="Calibri"/>
          <w:sz w:val="26"/>
          <w:szCs w:val="26"/>
          <w:lang w:val="ru-RU"/>
        </w:rPr>
        <w:t>2</w:t>
      </w:r>
      <w:r w:rsidR="00214D4B" w:rsidRPr="005D6177">
        <w:rPr>
          <w:rFonts w:eastAsia="Calibri"/>
          <w:sz w:val="26"/>
          <w:szCs w:val="26"/>
          <w:lang w:val="ru-RU"/>
        </w:rPr>
        <w:t>0</w:t>
      </w:r>
      <w:r w:rsidR="00E54916" w:rsidRPr="005D6177">
        <w:rPr>
          <w:rFonts w:eastAsia="Calibri"/>
          <w:sz w:val="26"/>
          <w:szCs w:val="26"/>
          <w:lang w:val="ru-RU"/>
        </w:rPr>
        <w:t>4</w:t>
      </w:r>
      <w:r w:rsidR="00214D4B" w:rsidRPr="005D6177">
        <w:rPr>
          <w:rFonts w:eastAsia="Calibri"/>
          <w:sz w:val="26"/>
          <w:szCs w:val="26"/>
          <w:lang w:val="ru-RU"/>
        </w:rPr>
        <w:t>0 год</w:t>
      </w:r>
      <w:bookmarkEnd w:id="29"/>
      <w:r w:rsidR="009B6293" w:rsidRPr="005D6177">
        <w:rPr>
          <w:rFonts w:eastAsia="Calibri"/>
          <w:sz w:val="26"/>
          <w:szCs w:val="26"/>
          <w:lang w:val="ru-RU"/>
        </w:rPr>
        <w:t>ы</w:t>
      </w:r>
      <w:r w:rsidR="00214D4B" w:rsidRPr="005D6177">
        <w:rPr>
          <w:rFonts w:eastAsia="Calibri"/>
          <w:sz w:val="26"/>
          <w:szCs w:val="26"/>
          <w:lang w:val="ru-RU"/>
        </w:rPr>
        <w:t>, утвержденной решением Череповецкой го</w:t>
      </w:r>
      <w:r w:rsidR="004D3D11" w:rsidRPr="005D6177">
        <w:rPr>
          <w:rFonts w:eastAsia="Calibri"/>
          <w:sz w:val="26"/>
          <w:szCs w:val="26"/>
          <w:lang w:val="ru-RU"/>
        </w:rPr>
        <w:t>родской Думы</w:t>
      </w:r>
      <w:r w:rsidR="00A5004E" w:rsidRPr="005D6177">
        <w:rPr>
          <w:rFonts w:eastAsia="Calibri"/>
          <w:sz w:val="26"/>
          <w:szCs w:val="26"/>
          <w:lang w:val="ru-RU"/>
        </w:rPr>
        <w:t xml:space="preserve"> от 01.12.2022 № 151;</w:t>
      </w:r>
    </w:p>
    <w:p w14:paraId="10A69E3D" w14:textId="2DEAFFDF"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р</w:t>
      </w:r>
      <w:r w:rsidR="00214D4B" w:rsidRPr="005D6177">
        <w:rPr>
          <w:rFonts w:eastAsia="Calibri"/>
          <w:sz w:val="26"/>
          <w:szCs w:val="26"/>
          <w:lang w:val="ru-RU"/>
        </w:rPr>
        <w:t>айон перспективной застройки восточной и южной частей Заягорбского района города, в том числе 26 мкр</w:t>
      </w:r>
      <w:r w:rsidR="0083140B" w:rsidRPr="005D6177">
        <w:rPr>
          <w:rFonts w:eastAsia="Calibri"/>
          <w:sz w:val="26"/>
          <w:szCs w:val="26"/>
          <w:lang w:val="ru-RU"/>
        </w:rPr>
        <w:t>.</w:t>
      </w:r>
      <w:r w:rsidR="00214D4B" w:rsidRPr="005D6177">
        <w:rPr>
          <w:rFonts w:eastAsia="Calibri"/>
          <w:sz w:val="26"/>
          <w:szCs w:val="26"/>
          <w:lang w:val="ru-RU"/>
        </w:rPr>
        <w:t xml:space="preserve"> в соответствии с Генеральным планом развития города и Программой комплексного развития систем коммунальной инфраструктуры города Череповца на 20</w:t>
      </w:r>
      <w:r w:rsidR="00E54916" w:rsidRPr="005D6177">
        <w:rPr>
          <w:rFonts w:eastAsia="Calibri"/>
          <w:sz w:val="26"/>
          <w:szCs w:val="26"/>
          <w:lang w:val="ru-RU"/>
        </w:rPr>
        <w:t>22</w:t>
      </w:r>
      <w:r w:rsidR="00214D4B" w:rsidRPr="005D6177">
        <w:rPr>
          <w:rFonts w:eastAsia="Calibri"/>
          <w:sz w:val="26"/>
          <w:szCs w:val="26"/>
          <w:lang w:val="ru-RU"/>
        </w:rPr>
        <w:t>-20</w:t>
      </w:r>
      <w:r w:rsidR="00E54916" w:rsidRPr="005D6177">
        <w:rPr>
          <w:rFonts w:eastAsia="Calibri"/>
          <w:sz w:val="26"/>
          <w:szCs w:val="26"/>
          <w:lang w:val="ru-RU"/>
        </w:rPr>
        <w:t>4</w:t>
      </w:r>
      <w:r w:rsidR="00214D4B" w:rsidRPr="005D6177">
        <w:rPr>
          <w:rFonts w:eastAsia="Calibri"/>
          <w:sz w:val="26"/>
          <w:szCs w:val="26"/>
          <w:lang w:val="ru-RU"/>
        </w:rPr>
        <w:t>0 год</w:t>
      </w:r>
      <w:r w:rsidR="009B6293" w:rsidRPr="005D6177">
        <w:rPr>
          <w:rFonts w:eastAsia="Calibri"/>
          <w:sz w:val="26"/>
          <w:szCs w:val="26"/>
          <w:lang w:val="ru-RU"/>
        </w:rPr>
        <w:t>ы</w:t>
      </w:r>
      <w:r w:rsidR="00214D4B" w:rsidRPr="005D6177">
        <w:rPr>
          <w:rFonts w:eastAsia="Calibri"/>
          <w:sz w:val="26"/>
          <w:szCs w:val="26"/>
          <w:lang w:val="ru-RU"/>
        </w:rPr>
        <w:t xml:space="preserve">, утвержденной решением Череповецкой городской Думы от </w:t>
      </w:r>
      <w:r w:rsidR="00A5004E" w:rsidRPr="005D6177">
        <w:rPr>
          <w:rFonts w:eastAsia="Calibri"/>
          <w:sz w:val="26"/>
          <w:szCs w:val="26"/>
          <w:lang w:val="ru-RU"/>
        </w:rPr>
        <w:t>01.12.2022 № 151</w:t>
      </w:r>
      <w:r>
        <w:rPr>
          <w:rFonts w:eastAsia="Calibri"/>
          <w:sz w:val="26"/>
          <w:szCs w:val="26"/>
          <w:lang w:val="ru-RU"/>
        </w:rPr>
        <w:t>.</w:t>
      </w:r>
    </w:p>
    <w:p w14:paraId="29D4EC9A" w14:textId="038DABF2" w:rsidR="00214D4B" w:rsidRPr="009B2AD6" w:rsidRDefault="005D6177" w:rsidP="005D6177">
      <w:pPr>
        <w:pStyle w:val="af0"/>
        <w:widowControl/>
        <w:tabs>
          <w:tab w:val="left" w:pos="709"/>
          <w:tab w:val="left" w:pos="993"/>
        </w:tabs>
        <w:autoSpaceDE/>
        <w:autoSpaceDN/>
        <w:ind w:left="0" w:firstLine="709"/>
        <w:jc w:val="both"/>
        <w:rPr>
          <w:rFonts w:eastAsia="Calibri"/>
          <w:sz w:val="26"/>
          <w:szCs w:val="26"/>
          <w:lang w:val="ru-RU"/>
        </w:rPr>
      </w:pPr>
      <w:r>
        <w:rPr>
          <w:rFonts w:eastAsia="Calibri"/>
          <w:sz w:val="26"/>
          <w:szCs w:val="26"/>
          <w:lang w:val="ru-RU"/>
        </w:rPr>
        <w:t xml:space="preserve">2. </w:t>
      </w:r>
      <w:r w:rsidR="00214D4B" w:rsidRPr="00E546B4">
        <w:rPr>
          <w:rFonts w:eastAsia="Calibri"/>
          <w:sz w:val="26"/>
          <w:szCs w:val="26"/>
          <w:lang w:val="ru-RU"/>
        </w:rPr>
        <w:t>Район</w:t>
      </w:r>
      <w:r w:rsidR="00214D4B" w:rsidRPr="009B2AD6">
        <w:rPr>
          <w:rFonts w:eastAsia="Calibri"/>
          <w:sz w:val="26"/>
          <w:szCs w:val="26"/>
          <w:lang w:val="ru-RU"/>
        </w:rPr>
        <w:t xml:space="preserve"> перспективной застройки города (в соответствии с Генеральным планом развития города, утвержденным </w:t>
      </w:r>
      <w:r w:rsidR="0083140B">
        <w:rPr>
          <w:rFonts w:eastAsia="Calibri"/>
          <w:sz w:val="26"/>
          <w:szCs w:val="26"/>
          <w:lang w:val="ru-RU"/>
        </w:rPr>
        <w:t>р</w:t>
      </w:r>
      <w:r w:rsidR="00214D4B" w:rsidRPr="009B2AD6">
        <w:rPr>
          <w:rFonts w:eastAsia="Calibri"/>
          <w:sz w:val="26"/>
          <w:szCs w:val="26"/>
          <w:lang w:val="ru-RU"/>
        </w:rPr>
        <w:t xml:space="preserve">ешением Череповецкой городской Думы от </w:t>
      </w:r>
      <w:r w:rsidR="007E4CA7" w:rsidRPr="009B2AD6">
        <w:rPr>
          <w:rFonts w:eastAsia="Calibri"/>
          <w:sz w:val="26"/>
          <w:szCs w:val="26"/>
          <w:lang w:val="ru-RU"/>
        </w:rPr>
        <w:t>28</w:t>
      </w:r>
      <w:r w:rsidR="00214D4B" w:rsidRPr="009B2AD6">
        <w:rPr>
          <w:rFonts w:eastAsia="Calibri"/>
          <w:sz w:val="26"/>
          <w:szCs w:val="26"/>
          <w:lang w:val="ru-RU"/>
        </w:rPr>
        <w:t>.1</w:t>
      </w:r>
      <w:r w:rsidR="007E4CA7" w:rsidRPr="009B2AD6">
        <w:rPr>
          <w:rFonts w:eastAsia="Calibri"/>
          <w:sz w:val="26"/>
          <w:szCs w:val="26"/>
          <w:lang w:val="ru-RU"/>
        </w:rPr>
        <w:t>1</w:t>
      </w:r>
      <w:r w:rsidR="00214D4B" w:rsidRPr="009B2AD6">
        <w:rPr>
          <w:rFonts w:eastAsia="Calibri"/>
          <w:sz w:val="26"/>
          <w:szCs w:val="26"/>
          <w:lang w:val="ru-RU"/>
        </w:rPr>
        <w:t>.200</w:t>
      </w:r>
      <w:r w:rsidR="007E4CA7" w:rsidRPr="009B2AD6">
        <w:rPr>
          <w:rFonts w:eastAsia="Calibri"/>
          <w:sz w:val="26"/>
          <w:szCs w:val="26"/>
          <w:lang w:val="ru-RU"/>
        </w:rPr>
        <w:t xml:space="preserve">6 </w:t>
      </w:r>
      <w:r w:rsidR="00214D4B" w:rsidRPr="009B2AD6">
        <w:rPr>
          <w:rFonts w:eastAsia="Calibri"/>
          <w:sz w:val="26"/>
          <w:szCs w:val="26"/>
          <w:lang w:val="ru-RU"/>
        </w:rPr>
        <w:t>№16</w:t>
      </w:r>
      <w:r w:rsidR="007E4CA7" w:rsidRPr="009B2AD6">
        <w:rPr>
          <w:rFonts w:eastAsia="Calibri"/>
          <w:sz w:val="26"/>
          <w:szCs w:val="26"/>
          <w:lang w:val="ru-RU"/>
        </w:rPr>
        <w:t>5</w:t>
      </w:r>
      <w:r w:rsidR="00214D4B" w:rsidRPr="009B2AD6">
        <w:rPr>
          <w:rFonts w:eastAsia="Calibri"/>
          <w:sz w:val="26"/>
          <w:szCs w:val="26"/>
          <w:lang w:val="ru-RU"/>
        </w:rPr>
        <w:t>):</w:t>
      </w:r>
    </w:p>
    <w:p w14:paraId="68858FC8" w14:textId="487A71BB"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т</w:t>
      </w:r>
      <w:r w:rsidR="00214D4B" w:rsidRPr="005D6177">
        <w:rPr>
          <w:rFonts w:eastAsia="Calibri"/>
          <w:sz w:val="26"/>
          <w:szCs w:val="26"/>
          <w:lang w:val="ru-RU"/>
        </w:rPr>
        <w:t xml:space="preserve">ерритории перспективного развития Северного района города, а именно </w:t>
      </w:r>
      <w:r w:rsidR="00BA0518" w:rsidRPr="005D6177">
        <w:rPr>
          <w:rFonts w:eastAsia="Calibri"/>
          <w:sz w:val="26"/>
          <w:szCs w:val="26"/>
          <w:lang w:val="ru-RU"/>
        </w:rPr>
        <w:t>53</w:t>
      </w:r>
      <w:r w:rsidR="00214D4B" w:rsidRPr="005D6177">
        <w:rPr>
          <w:rFonts w:eastAsia="Calibri"/>
          <w:sz w:val="26"/>
          <w:szCs w:val="26"/>
          <w:lang w:val="ru-RU"/>
        </w:rPr>
        <w:t xml:space="preserve"> мкр.</w:t>
      </w:r>
      <w:r w:rsidR="004D3D11" w:rsidRPr="005D6177">
        <w:rPr>
          <w:rFonts w:eastAsia="Calibri"/>
          <w:sz w:val="26"/>
          <w:szCs w:val="26"/>
          <w:lang w:val="ru-RU"/>
        </w:rPr>
        <w:t>;</w:t>
      </w:r>
    </w:p>
    <w:p w14:paraId="66E9E291" w14:textId="0A979255"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т</w:t>
      </w:r>
      <w:r w:rsidR="00214D4B" w:rsidRPr="005D6177">
        <w:rPr>
          <w:rFonts w:eastAsia="Calibri"/>
          <w:sz w:val="26"/>
          <w:szCs w:val="26"/>
          <w:lang w:val="ru-RU"/>
        </w:rPr>
        <w:t>ерритории перспективного развития Заягорбского района города,</w:t>
      </w:r>
      <w:r w:rsidR="004D3D11" w:rsidRPr="005D6177">
        <w:rPr>
          <w:rFonts w:eastAsia="Calibri"/>
          <w:sz w:val="26"/>
          <w:szCs w:val="26"/>
          <w:lang w:val="ru-RU"/>
        </w:rPr>
        <w:t xml:space="preserve"> включая микрорайоны 26, 36, 27;</w:t>
      </w:r>
    </w:p>
    <w:p w14:paraId="35A5B8A2" w14:textId="6F3EEEA4" w:rsidR="00214D4B" w:rsidRPr="005D6177"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4D3D11" w:rsidRPr="005D6177">
        <w:rPr>
          <w:rFonts w:eastAsia="Calibri"/>
          <w:sz w:val="26"/>
          <w:szCs w:val="26"/>
          <w:lang w:val="ru-RU"/>
        </w:rPr>
        <w:t>т</w:t>
      </w:r>
      <w:r w:rsidR="00214D4B" w:rsidRPr="005D6177">
        <w:rPr>
          <w:rFonts w:eastAsia="Calibri"/>
          <w:sz w:val="26"/>
          <w:szCs w:val="26"/>
          <w:lang w:val="ru-RU"/>
        </w:rPr>
        <w:t xml:space="preserve">ерритории перспективного развития Зашекснинского района города, включая микрорайоны </w:t>
      </w:r>
      <w:r w:rsidR="00BA0518" w:rsidRPr="005D6177">
        <w:rPr>
          <w:rFonts w:eastAsia="Calibri"/>
          <w:sz w:val="26"/>
          <w:szCs w:val="26"/>
          <w:lang w:val="ru-RU"/>
        </w:rPr>
        <w:t xml:space="preserve">107, </w:t>
      </w:r>
      <w:r w:rsidR="00214D4B" w:rsidRPr="005D6177">
        <w:rPr>
          <w:rFonts w:eastAsia="Calibri"/>
          <w:sz w:val="26"/>
          <w:szCs w:val="26"/>
          <w:lang w:val="ru-RU"/>
        </w:rPr>
        <w:t xml:space="preserve">108, 109, 110, 111, 113, 116, 117, 119, </w:t>
      </w:r>
      <w:r w:rsidR="00B25BDF" w:rsidRPr="005D6177">
        <w:rPr>
          <w:rFonts w:eastAsia="Calibri"/>
          <w:sz w:val="26"/>
          <w:szCs w:val="26"/>
          <w:lang w:val="ru-RU"/>
        </w:rPr>
        <w:t xml:space="preserve">121, </w:t>
      </w:r>
      <w:r w:rsidR="00214D4B" w:rsidRPr="005D6177">
        <w:rPr>
          <w:rFonts w:eastAsia="Calibri"/>
          <w:sz w:val="26"/>
          <w:szCs w:val="26"/>
          <w:lang w:val="ru-RU"/>
        </w:rPr>
        <w:t xml:space="preserve">122, </w:t>
      </w:r>
      <w:r w:rsidR="00B25BDF" w:rsidRPr="005D6177">
        <w:rPr>
          <w:rFonts w:eastAsia="Calibri"/>
          <w:sz w:val="26"/>
          <w:szCs w:val="26"/>
          <w:lang w:val="ru-RU"/>
        </w:rPr>
        <w:t xml:space="preserve">126, </w:t>
      </w:r>
      <w:r w:rsidR="00214D4B" w:rsidRPr="005D6177">
        <w:rPr>
          <w:rFonts w:eastAsia="Calibri"/>
          <w:sz w:val="26"/>
          <w:szCs w:val="26"/>
          <w:lang w:val="ru-RU"/>
        </w:rPr>
        <w:t>127, 128, 129, 130, 135, 143,</w:t>
      </w:r>
      <w:r w:rsidR="00BA0518" w:rsidRPr="005D6177">
        <w:rPr>
          <w:rFonts w:eastAsia="Calibri"/>
          <w:sz w:val="26"/>
          <w:szCs w:val="26"/>
          <w:lang w:val="ru-RU"/>
        </w:rPr>
        <w:t xml:space="preserve"> 144, </w:t>
      </w:r>
      <w:r w:rsidR="00B25BDF" w:rsidRPr="005D6177">
        <w:rPr>
          <w:rFonts w:eastAsia="Calibri"/>
          <w:sz w:val="26"/>
          <w:szCs w:val="26"/>
          <w:lang w:val="ru-RU"/>
        </w:rPr>
        <w:t xml:space="preserve">146, </w:t>
      </w:r>
      <w:r w:rsidR="00214D4B" w:rsidRPr="005D6177">
        <w:rPr>
          <w:rFonts w:eastAsia="Calibri"/>
          <w:sz w:val="26"/>
          <w:szCs w:val="26"/>
          <w:lang w:val="ru-RU"/>
        </w:rPr>
        <w:t xml:space="preserve">147, </w:t>
      </w:r>
      <w:r w:rsidR="00B25BDF" w:rsidRPr="005D6177">
        <w:rPr>
          <w:rFonts w:eastAsia="Calibri"/>
          <w:sz w:val="26"/>
          <w:szCs w:val="26"/>
          <w:lang w:val="ru-RU"/>
        </w:rPr>
        <w:t xml:space="preserve">149, </w:t>
      </w:r>
      <w:r w:rsidR="00214D4B" w:rsidRPr="005D6177">
        <w:rPr>
          <w:rFonts w:eastAsia="Calibri"/>
          <w:sz w:val="26"/>
          <w:szCs w:val="26"/>
          <w:lang w:val="ru-RU"/>
        </w:rPr>
        <w:t>150.</w:t>
      </w:r>
    </w:p>
    <w:p w14:paraId="31A8DE2B" w14:textId="19E0B5D4" w:rsidR="00214D4B" w:rsidRPr="009B2AD6" w:rsidRDefault="00214D4B" w:rsidP="005D6177">
      <w:pPr>
        <w:widowControl/>
        <w:autoSpaceDE/>
        <w:autoSpaceDN/>
        <w:ind w:firstLine="709"/>
        <w:jc w:val="both"/>
        <w:rPr>
          <w:rFonts w:eastAsia="Calibri"/>
          <w:sz w:val="26"/>
          <w:szCs w:val="26"/>
          <w:lang w:val="ru-RU"/>
        </w:rPr>
      </w:pPr>
      <w:r w:rsidRPr="009B2AD6">
        <w:rPr>
          <w:rFonts w:eastAsia="Calibri"/>
          <w:sz w:val="26"/>
          <w:szCs w:val="26"/>
          <w:lang w:val="ru-RU"/>
        </w:rPr>
        <w:t>По данным формы федерального статического наблюдения №</w:t>
      </w:r>
      <w:r w:rsidR="00E546B4">
        <w:rPr>
          <w:rFonts w:eastAsia="Calibri"/>
          <w:sz w:val="26"/>
          <w:szCs w:val="26"/>
          <w:lang w:val="ru-RU"/>
        </w:rPr>
        <w:t xml:space="preserve"> </w:t>
      </w:r>
      <w:r w:rsidRPr="009B2AD6">
        <w:rPr>
          <w:rFonts w:eastAsia="Calibri"/>
          <w:sz w:val="26"/>
          <w:szCs w:val="26"/>
          <w:lang w:val="ru-RU"/>
        </w:rPr>
        <w:t>1-жилфонд «Сведения о ж</w:t>
      </w:r>
      <w:r w:rsidR="004D3D11" w:rsidRPr="009B2AD6">
        <w:rPr>
          <w:rFonts w:eastAsia="Calibri"/>
          <w:sz w:val="26"/>
          <w:szCs w:val="26"/>
          <w:lang w:val="ru-RU"/>
        </w:rPr>
        <w:t xml:space="preserve">илищном фонде» на 01.01.2022 </w:t>
      </w:r>
      <w:r w:rsidRPr="009B2AD6">
        <w:rPr>
          <w:rFonts w:eastAsia="Calibri"/>
          <w:sz w:val="26"/>
          <w:szCs w:val="26"/>
          <w:lang w:val="ru-RU"/>
        </w:rPr>
        <w:t>общая площадь помещении, обеспеченных водопроводом составляет 8 296,81 тыс. м</w:t>
      </w:r>
      <w:r w:rsidRPr="009B2AD6">
        <w:rPr>
          <w:rFonts w:eastAsia="Calibri"/>
          <w:sz w:val="26"/>
          <w:szCs w:val="26"/>
          <w:vertAlign w:val="superscript"/>
          <w:lang w:val="ru-RU"/>
        </w:rPr>
        <w:t>2</w:t>
      </w:r>
      <w:r w:rsidR="004D3D11" w:rsidRPr="009B2AD6">
        <w:rPr>
          <w:rFonts w:eastAsia="Calibri"/>
          <w:sz w:val="26"/>
          <w:szCs w:val="26"/>
          <w:lang w:val="ru-RU"/>
        </w:rPr>
        <w:t>, в том числе</w:t>
      </w:r>
      <w:r w:rsidRPr="009B2AD6">
        <w:rPr>
          <w:rFonts w:eastAsia="Calibri"/>
          <w:sz w:val="26"/>
          <w:szCs w:val="26"/>
          <w:lang w:val="ru-RU"/>
        </w:rPr>
        <w:t>:</w:t>
      </w:r>
    </w:p>
    <w:p w14:paraId="365FDDC1" w14:textId="1C4A0B3C"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централизованным 8 289,51 тыс. м</w:t>
      </w:r>
      <w:r w:rsidR="00214D4B" w:rsidRPr="009B2AD6">
        <w:rPr>
          <w:rFonts w:eastAsia="Calibri"/>
          <w:sz w:val="26"/>
          <w:szCs w:val="26"/>
          <w:vertAlign w:val="superscript"/>
          <w:lang w:val="ru-RU"/>
        </w:rPr>
        <w:t>2</w:t>
      </w:r>
      <w:r w:rsidR="00214D4B" w:rsidRPr="009B2AD6">
        <w:rPr>
          <w:rFonts w:eastAsia="Calibri"/>
          <w:sz w:val="26"/>
          <w:szCs w:val="26"/>
          <w:lang w:val="ru-RU"/>
        </w:rPr>
        <w:t>;</w:t>
      </w:r>
    </w:p>
    <w:p w14:paraId="16CB0F8E" w14:textId="24006B0F"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нецентрализованным 7,3 тыс. м</w:t>
      </w:r>
      <w:r w:rsidR="00214D4B" w:rsidRPr="009B2AD6">
        <w:rPr>
          <w:rFonts w:eastAsia="Calibri"/>
          <w:sz w:val="26"/>
          <w:szCs w:val="26"/>
          <w:vertAlign w:val="superscript"/>
          <w:lang w:val="ru-RU"/>
        </w:rPr>
        <w:t>2</w:t>
      </w:r>
      <w:r w:rsidR="00214D4B" w:rsidRPr="009B2AD6">
        <w:rPr>
          <w:rFonts w:eastAsia="Calibri"/>
          <w:sz w:val="26"/>
          <w:szCs w:val="26"/>
          <w:lang w:val="ru-RU"/>
        </w:rPr>
        <w:t>.</w:t>
      </w:r>
    </w:p>
    <w:p w14:paraId="07207748" w14:textId="0FA21EB6" w:rsidR="00214D4B" w:rsidRPr="00625EAA" w:rsidRDefault="00214D4B" w:rsidP="005D6177">
      <w:pPr>
        <w:widowControl/>
        <w:autoSpaceDE/>
        <w:autoSpaceDN/>
        <w:ind w:firstLine="709"/>
        <w:jc w:val="both"/>
        <w:rPr>
          <w:rFonts w:eastAsia="Calibri"/>
          <w:sz w:val="26"/>
          <w:szCs w:val="26"/>
          <w:lang w:val="ru-RU"/>
        </w:rPr>
      </w:pPr>
      <w:r w:rsidRPr="009B2AD6">
        <w:rPr>
          <w:rFonts w:eastAsia="Calibri"/>
          <w:sz w:val="26"/>
          <w:szCs w:val="26"/>
          <w:lang w:val="ru-RU"/>
        </w:rPr>
        <w:t>Исходя из данных формы федерального статического наблюдения №</w:t>
      </w:r>
      <w:r w:rsidR="0025710E">
        <w:rPr>
          <w:rFonts w:eastAsia="Calibri"/>
          <w:sz w:val="26"/>
          <w:szCs w:val="26"/>
          <w:lang w:val="ru-RU"/>
        </w:rPr>
        <w:t xml:space="preserve"> </w:t>
      </w:r>
      <w:r w:rsidRPr="009B2AD6">
        <w:rPr>
          <w:rFonts w:eastAsia="Calibri"/>
          <w:sz w:val="26"/>
          <w:szCs w:val="26"/>
          <w:lang w:val="ru-RU"/>
        </w:rPr>
        <w:t>1-жилфонд «Сведения о жилищном фонде» на 01.01.2022</w:t>
      </w:r>
      <w:r w:rsidR="0025710E">
        <w:rPr>
          <w:rFonts w:eastAsia="Calibri"/>
          <w:sz w:val="26"/>
          <w:szCs w:val="26"/>
          <w:lang w:val="ru-RU"/>
        </w:rPr>
        <w:t>,</w:t>
      </w:r>
      <w:r w:rsidRPr="009B2AD6">
        <w:rPr>
          <w:rFonts w:eastAsia="Calibri"/>
          <w:sz w:val="26"/>
          <w:szCs w:val="26"/>
          <w:lang w:val="ru-RU"/>
        </w:rPr>
        <w:t xml:space="preserve"> практически все население города Череповца обеспечено централизованным водоснабжением 99,91% (311,81 тыс. чел.) и всего 0,09% (0,28 тыс. чел.) не обеспечено </w:t>
      </w:r>
      <w:r w:rsidRPr="00625EAA">
        <w:rPr>
          <w:rFonts w:eastAsia="Calibri"/>
          <w:sz w:val="26"/>
          <w:szCs w:val="26"/>
          <w:lang w:val="ru-RU"/>
        </w:rPr>
        <w:t>ЦВС</w:t>
      </w:r>
      <w:r w:rsidR="00625EAA" w:rsidRPr="00625EAA">
        <w:rPr>
          <w:rFonts w:eastAsia="Calibri"/>
          <w:sz w:val="26"/>
          <w:szCs w:val="26"/>
          <w:lang w:val="ru-RU"/>
        </w:rPr>
        <w:t>.</w:t>
      </w:r>
    </w:p>
    <w:p w14:paraId="2AEEB69D" w14:textId="3A27E64B" w:rsidR="00693F0E" w:rsidRDefault="00693F0E" w:rsidP="005D6177">
      <w:pPr>
        <w:widowControl/>
        <w:autoSpaceDE/>
        <w:autoSpaceDN/>
        <w:ind w:firstLine="709"/>
        <w:jc w:val="both"/>
        <w:rPr>
          <w:rFonts w:eastAsia="Calibri"/>
          <w:sz w:val="26"/>
          <w:szCs w:val="26"/>
          <w:lang w:val="ru-RU"/>
        </w:rPr>
      </w:pPr>
    </w:p>
    <w:p w14:paraId="27BA8BE9" w14:textId="28947C7B" w:rsidR="00A30702" w:rsidRDefault="00A30702" w:rsidP="005D6177">
      <w:pPr>
        <w:widowControl/>
        <w:autoSpaceDE/>
        <w:autoSpaceDN/>
        <w:ind w:firstLine="709"/>
        <w:jc w:val="both"/>
        <w:rPr>
          <w:rFonts w:eastAsia="Calibri"/>
          <w:sz w:val="26"/>
          <w:szCs w:val="26"/>
          <w:lang w:val="ru-RU"/>
        </w:rPr>
      </w:pPr>
    </w:p>
    <w:p w14:paraId="63783547" w14:textId="77777777" w:rsidR="00A30702" w:rsidRPr="009B2AD6" w:rsidRDefault="00A30702" w:rsidP="005D6177">
      <w:pPr>
        <w:widowControl/>
        <w:autoSpaceDE/>
        <w:autoSpaceDN/>
        <w:ind w:firstLine="709"/>
        <w:jc w:val="both"/>
        <w:rPr>
          <w:rFonts w:eastAsia="Calibri"/>
          <w:sz w:val="26"/>
          <w:szCs w:val="26"/>
          <w:lang w:val="ru-RU"/>
        </w:rPr>
      </w:pPr>
    </w:p>
    <w:p w14:paraId="775E1425" w14:textId="77777777" w:rsidR="00214D4B" w:rsidRPr="009B2AD6" w:rsidRDefault="00F605CD" w:rsidP="005D6177">
      <w:pPr>
        <w:ind w:firstLine="709"/>
        <w:jc w:val="both"/>
        <w:rPr>
          <w:rFonts w:eastAsia="Calibri"/>
          <w:b/>
          <w:sz w:val="26"/>
          <w:szCs w:val="26"/>
          <w:lang w:val="ru-RU"/>
        </w:rPr>
      </w:pPr>
      <w:bookmarkStart w:id="30" w:name="_Toc108175396"/>
      <w:bookmarkStart w:id="31" w:name="_Toc109719503"/>
      <w:bookmarkStart w:id="32" w:name="_Toc126317298"/>
      <w:r w:rsidRPr="0025710E">
        <w:rPr>
          <w:rFonts w:eastAsia="Calibri"/>
          <w:b/>
          <w:sz w:val="26"/>
          <w:szCs w:val="26"/>
          <w:lang w:val="ru-RU"/>
        </w:rPr>
        <w:t>1.3.</w:t>
      </w:r>
      <w:r w:rsidRPr="009B2AD6">
        <w:rPr>
          <w:rFonts w:eastAsia="Calibri"/>
          <w:b/>
          <w:sz w:val="26"/>
          <w:szCs w:val="26"/>
          <w:lang w:val="ru-RU"/>
        </w:rPr>
        <w:t xml:space="preserve"> </w:t>
      </w:r>
      <w:r w:rsidR="00214D4B" w:rsidRPr="009B2AD6">
        <w:rPr>
          <w:rFonts w:eastAsia="Calibri"/>
          <w:b/>
          <w:sz w:val="26"/>
          <w:szCs w:val="26"/>
          <w:lang w:val="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0"/>
      <w:bookmarkEnd w:id="31"/>
      <w:bookmarkEnd w:id="32"/>
    </w:p>
    <w:p w14:paraId="6F37BF4F" w14:textId="77777777" w:rsidR="004D3D11" w:rsidRPr="009B2AD6" w:rsidRDefault="004D3D11" w:rsidP="004D3D11">
      <w:pPr>
        <w:jc w:val="center"/>
        <w:rPr>
          <w:rFonts w:eastAsia="Calibri"/>
          <w:b/>
          <w:sz w:val="26"/>
          <w:szCs w:val="26"/>
          <w:lang w:val="ru-RU"/>
        </w:rPr>
      </w:pPr>
    </w:p>
    <w:p w14:paraId="48B31AE2"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В централизованную систему водоснабжения входит 34 ПНС. Технологическое зонирование определено исходя из зоны влияния ПНС.</w:t>
      </w:r>
    </w:p>
    <w:p w14:paraId="1A1B1A35" w14:textId="77777777" w:rsidR="00214D4B" w:rsidRPr="009B2AD6" w:rsidRDefault="004D3D11" w:rsidP="004D3D11">
      <w:pPr>
        <w:widowControl/>
        <w:autoSpaceDE/>
        <w:autoSpaceDN/>
        <w:ind w:firstLine="709"/>
        <w:jc w:val="both"/>
        <w:rPr>
          <w:rFonts w:eastAsia="Calibri"/>
          <w:sz w:val="26"/>
          <w:szCs w:val="26"/>
          <w:lang w:val="ru-RU"/>
        </w:rPr>
      </w:pPr>
      <w:r w:rsidRPr="009B2AD6">
        <w:rPr>
          <w:rFonts w:eastAsia="Calibri"/>
          <w:sz w:val="26"/>
          <w:szCs w:val="26"/>
          <w:lang w:val="ru-RU"/>
        </w:rPr>
        <w:t>В соответствии с п</w:t>
      </w:r>
      <w:r w:rsidR="00214D4B" w:rsidRPr="009B2AD6">
        <w:rPr>
          <w:rFonts w:eastAsia="Calibri"/>
          <w:sz w:val="26"/>
          <w:szCs w:val="26"/>
          <w:lang w:val="ru-RU"/>
        </w:rPr>
        <w:t>остановлением Правительства Р</w:t>
      </w:r>
      <w:r w:rsidRPr="009B2AD6">
        <w:rPr>
          <w:rFonts w:eastAsia="Calibri"/>
          <w:sz w:val="26"/>
          <w:szCs w:val="26"/>
          <w:lang w:val="ru-RU"/>
        </w:rPr>
        <w:t xml:space="preserve">оссийской </w:t>
      </w:r>
      <w:r w:rsidR="00214D4B" w:rsidRPr="009B2AD6">
        <w:rPr>
          <w:rFonts w:eastAsia="Calibri"/>
          <w:sz w:val="26"/>
          <w:szCs w:val="26"/>
          <w:lang w:val="ru-RU"/>
        </w:rPr>
        <w:t>Ф</w:t>
      </w:r>
      <w:r w:rsidRPr="009B2AD6">
        <w:rPr>
          <w:rFonts w:eastAsia="Calibri"/>
          <w:sz w:val="26"/>
          <w:szCs w:val="26"/>
          <w:lang w:val="ru-RU"/>
        </w:rPr>
        <w:t>едерации</w:t>
      </w:r>
      <w:r w:rsidR="00214D4B" w:rsidRPr="009B2AD6">
        <w:rPr>
          <w:rFonts w:eastAsia="Calibri"/>
          <w:sz w:val="26"/>
          <w:szCs w:val="26"/>
          <w:lang w:val="ru-RU"/>
        </w:rPr>
        <w:t xml:space="preserve"> от 05.09.2013 № 782 «О схемах водоснабжения и водоотведения» под технологической зоной водоснабжения понимается часть водопроводной сети, принадлежащей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её потребителям в соответствии с расчётным расходом воды.</w:t>
      </w:r>
    </w:p>
    <w:p w14:paraId="1CC92F62" w14:textId="77777777" w:rsidR="004D3D11" w:rsidRPr="009B2AD6" w:rsidRDefault="004D3D11" w:rsidP="004D3D11">
      <w:pPr>
        <w:widowControl/>
        <w:autoSpaceDE/>
        <w:autoSpaceDN/>
        <w:ind w:firstLine="709"/>
        <w:jc w:val="both"/>
        <w:rPr>
          <w:rFonts w:eastAsia="Calibri"/>
          <w:sz w:val="26"/>
          <w:szCs w:val="26"/>
          <w:lang w:val="ru-RU"/>
        </w:rPr>
      </w:pPr>
    </w:p>
    <w:p w14:paraId="6D2B8B0E" w14:textId="77777777" w:rsidR="00214D4B" w:rsidRPr="009B2AD6" w:rsidRDefault="00F605CD" w:rsidP="005D6177">
      <w:pPr>
        <w:ind w:firstLine="709"/>
        <w:jc w:val="both"/>
        <w:rPr>
          <w:rFonts w:eastAsia="Calibri"/>
          <w:b/>
          <w:sz w:val="26"/>
          <w:szCs w:val="26"/>
          <w:lang w:val="ru-RU"/>
        </w:rPr>
      </w:pPr>
      <w:bookmarkStart w:id="33" w:name="_Toc108175397"/>
      <w:bookmarkStart w:id="34" w:name="_Toc109719504"/>
      <w:bookmarkStart w:id="35" w:name="_Toc126317299"/>
      <w:r w:rsidRPr="009B2AD6">
        <w:rPr>
          <w:rFonts w:eastAsia="Calibri"/>
          <w:b/>
          <w:sz w:val="26"/>
          <w:szCs w:val="26"/>
          <w:lang w:val="ru-RU"/>
        </w:rPr>
        <w:t xml:space="preserve">1.4. </w:t>
      </w:r>
      <w:r w:rsidR="00214D4B" w:rsidRPr="009B2AD6">
        <w:rPr>
          <w:rFonts w:eastAsia="Calibri"/>
          <w:b/>
          <w:sz w:val="26"/>
          <w:szCs w:val="26"/>
          <w:lang w:val="ru-RU"/>
        </w:rPr>
        <w:t>Описание результатов технического обследования централизованных систем водоснабжения</w:t>
      </w:r>
      <w:bookmarkEnd w:id="33"/>
      <w:bookmarkEnd w:id="34"/>
      <w:bookmarkEnd w:id="35"/>
    </w:p>
    <w:p w14:paraId="3A828ABA" w14:textId="77777777" w:rsidR="004D3D11" w:rsidRPr="009B2AD6" w:rsidRDefault="004D3D11" w:rsidP="004D3D11">
      <w:pPr>
        <w:keepNext/>
        <w:keepLines/>
        <w:widowControl/>
        <w:numPr>
          <w:ilvl w:val="1"/>
          <w:numId w:val="0"/>
        </w:numPr>
        <w:autoSpaceDE/>
        <w:autoSpaceDN/>
        <w:ind w:firstLine="709"/>
        <w:contextualSpacing/>
        <w:jc w:val="both"/>
        <w:outlineLvl w:val="1"/>
        <w:rPr>
          <w:rFonts w:eastAsia="Calibri"/>
          <w:b/>
          <w:sz w:val="26"/>
          <w:szCs w:val="26"/>
          <w:lang w:val="ru-RU"/>
        </w:rPr>
      </w:pPr>
    </w:p>
    <w:p w14:paraId="3D10D81D" w14:textId="77777777" w:rsidR="00214D4B" w:rsidRPr="009B2AD6" w:rsidRDefault="004D3D11" w:rsidP="004D3D11">
      <w:pPr>
        <w:widowControl/>
        <w:autoSpaceDE/>
        <w:autoSpaceDN/>
        <w:ind w:firstLine="709"/>
        <w:jc w:val="both"/>
        <w:rPr>
          <w:rFonts w:eastAsia="Calibri"/>
          <w:sz w:val="26"/>
          <w:szCs w:val="26"/>
          <w:lang w:val="ru-RU"/>
        </w:rPr>
      </w:pPr>
      <w:bookmarkStart w:id="36" w:name="_Toc108175398"/>
      <w:bookmarkStart w:id="37" w:name="_Toc109719505"/>
      <w:r w:rsidRPr="0025710E">
        <w:rPr>
          <w:rFonts w:eastAsia="Calibri"/>
          <w:spacing w:val="-6"/>
          <w:sz w:val="26"/>
          <w:szCs w:val="26"/>
          <w:lang w:val="ru-RU"/>
        </w:rPr>
        <w:t>В соответствии с пунктом 6 статьи</w:t>
      </w:r>
      <w:r w:rsidR="00214D4B" w:rsidRPr="0025710E">
        <w:rPr>
          <w:rFonts w:eastAsia="Calibri"/>
          <w:spacing w:val="-6"/>
          <w:sz w:val="26"/>
          <w:szCs w:val="26"/>
          <w:lang w:val="ru-RU"/>
        </w:rPr>
        <w:t xml:space="preserve"> 37 Федерального закона от 07.12.2011 №</w:t>
      </w:r>
      <w:r w:rsidR="007B7ED0" w:rsidRPr="0025710E">
        <w:rPr>
          <w:rFonts w:eastAsia="Calibri"/>
          <w:spacing w:val="-6"/>
          <w:sz w:val="26"/>
          <w:szCs w:val="26"/>
          <w:lang w:val="ru-RU"/>
        </w:rPr>
        <w:t xml:space="preserve"> </w:t>
      </w:r>
      <w:r w:rsidR="00214D4B" w:rsidRPr="0025710E">
        <w:rPr>
          <w:rFonts w:eastAsia="Calibri"/>
          <w:spacing w:val="-6"/>
          <w:sz w:val="26"/>
          <w:szCs w:val="26"/>
          <w:lang w:val="ru-RU"/>
        </w:rPr>
        <w:t>416-ФЗ</w:t>
      </w:r>
      <w:r w:rsidR="00214D4B" w:rsidRPr="009B2AD6">
        <w:rPr>
          <w:rFonts w:eastAsia="Calibri"/>
          <w:sz w:val="26"/>
          <w:szCs w:val="26"/>
          <w:lang w:val="ru-RU"/>
        </w:rPr>
        <w:t xml:space="preserve"> «О водоснабжении и водоотведении» обязательное техническое обследование централизованных систем горячего водоснабжения, холодного водоснабжения проводится не реже чем один раз в пять лет.</w:t>
      </w:r>
    </w:p>
    <w:p w14:paraId="4A3FA282"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Техническое обследование объектов централизованных систем холодного водоснабжения осуществлялось собственными силами МУП «Водоканал». </w:t>
      </w:r>
    </w:p>
    <w:p w14:paraId="064A2421"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Источником водоснабжения для города Череповца является р. Шексна.</w:t>
      </w:r>
    </w:p>
    <w:p w14:paraId="6558C3BA"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Согласно договору водопользования МУП «Водоканал» производит забор воды из Шекснинского руслового участка Рыбинского водохранилища.</w:t>
      </w:r>
    </w:p>
    <w:p w14:paraId="1959AA30" w14:textId="4E5305E8"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Забор воды из р</w:t>
      </w:r>
      <w:r w:rsidR="0025710E">
        <w:rPr>
          <w:rFonts w:eastAsia="Calibri"/>
          <w:sz w:val="26"/>
          <w:szCs w:val="26"/>
          <w:lang w:val="ru-RU"/>
        </w:rPr>
        <w:t>.</w:t>
      </w:r>
      <w:r w:rsidRPr="009B2AD6">
        <w:rPr>
          <w:rFonts w:eastAsia="Calibri"/>
          <w:sz w:val="26"/>
          <w:szCs w:val="26"/>
          <w:lang w:val="ru-RU"/>
        </w:rPr>
        <w:t xml:space="preserve"> Шексн</w:t>
      </w:r>
      <w:r w:rsidR="0025710E">
        <w:rPr>
          <w:rFonts w:eastAsia="Calibri"/>
          <w:sz w:val="26"/>
          <w:szCs w:val="26"/>
          <w:lang w:val="ru-RU"/>
        </w:rPr>
        <w:t>ы</w:t>
      </w:r>
      <w:r w:rsidRPr="009B2AD6">
        <w:rPr>
          <w:rFonts w:eastAsia="Calibri"/>
          <w:sz w:val="26"/>
          <w:szCs w:val="26"/>
          <w:lang w:val="ru-RU"/>
        </w:rPr>
        <w:t xml:space="preserve"> осуществляется двумя водозаборными сооружениями руслового типа.</w:t>
      </w:r>
    </w:p>
    <w:p w14:paraId="1FE2B155"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Полная проектная производительность водоочистного комплекса – 210,0 тыс. м3/сут., в т.ч.: </w:t>
      </w:r>
    </w:p>
    <w:p w14:paraId="56B9BEB4" w14:textId="62166C6C" w:rsidR="00214D4B" w:rsidRPr="009B2AD6" w:rsidRDefault="007B7ED0"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 </w:t>
      </w:r>
      <w:r w:rsidR="00214D4B" w:rsidRPr="009B2AD6">
        <w:rPr>
          <w:rFonts w:eastAsia="Calibri"/>
          <w:sz w:val="26"/>
          <w:szCs w:val="26"/>
          <w:lang w:val="ru-RU"/>
        </w:rPr>
        <w:t>ВОС №</w:t>
      </w:r>
      <w:r w:rsidR="0025710E">
        <w:rPr>
          <w:rFonts w:eastAsia="Calibri"/>
          <w:sz w:val="26"/>
          <w:szCs w:val="26"/>
          <w:lang w:val="ru-RU"/>
        </w:rPr>
        <w:t xml:space="preserve"> </w:t>
      </w:r>
      <w:r w:rsidR="00214D4B" w:rsidRPr="009B2AD6">
        <w:rPr>
          <w:rFonts w:eastAsia="Calibri"/>
          <w:sz w:val="26"/>
          <w:szCs w:val="26"/>
          <w:lang w:val="ru-RU"/>
        </w:rPr>
        <w:t>2 - 100 тыс. м3/сут., включая I ступень очистки - 50 тыс. м3/сут.;</w:t>
      </w:r>
    </w:p>
    <w:p w14:paraId="2ED5DB67" w14:textId="114A4E98" w:rsidR="00214D4B" w:rsidRPr="009B2AD6" w:rsidRDefault="007B7ED0"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 </w:t>
      </w:r>
      <w:r w:rsidR="00214D4B" w:rsidRPr="009B2AD6">
        <w:rPr>
          <w:rFonts w:eastAsia="Calibri"/>
          <w:sz w:val="26"/>
          <w:szCs w:val="26"/>
          <w:lang w:val="ru-RU"/>
        </w:rPr>
        <w:t>ВОС №</w:t>
      </w:r>
      <w:r w:rsidR="0025710E">
        <w:rPr>
          <w:rFonts w:eastAsia="Calibri"/>
          <w:sz w:val="26"/>
          <w:szCs w:val="26"/>
          <w:lang w:val="ru-RU"/>
        </w:rPr>
        <w:t xml:space="preserve"> </w:t>
      </w:r>
      <w:r w:rsidR="00214D4B" w:rsidRPr="009B2AD6">
        <w:rPr>
          <w:rFonts w:eastAsia="Calibri"/>
          <w:sz w:val="26"/>
          <w:szCs w:val="26"/>
          <w:lang w:val="ru-RU"/>
        </w:rPr>
        <w:t>3 – 110 тыс. м3/сут.</w:t>
      </w:r>
    </w:p>
    <w:p w14:paraId="5D4EDA5B"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Основными техническими и технологическими проблемами функционирования централизованной системы водоснабжения города Череповца являются:</w:t>
      </w:r>
    </w:p>
    <w:p w14:paraId="351BAA07" w14:textId="281C36B9"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1) </w:t>
      </w:r>
      <w:r w:rsidR="0025710E">
        <w:rPr>
          <w:rFonts w:eastAsia="Calibri"/>
          <w:sz w:val="26"/>
          <w:szCs w:val="26"/>
          <w:lang w:val="ru-RU"/>
        </w:rPr>
        <w:t>в</w:t>
      </w:r>
      <w:r w:rsidRPr="009B2AD6">
        <w:rPr>
          <w:rFonts w:eastAsia="Calibri"/>
          <w:sz w:val="26"/>
          <w:szCs w:val="26"/>
          <w:lang w:val="ru-RU"/>
        </w:rPr>
        <w:t>одозаборные сооружения и насосные станции I-го подъема</w:t>
      </w:r>
      <w:r w:rsidR="0025710E">
        <w:rPr>
          <w:rFonts w:eastAsia="Calibri"/>
          <w:sz w:val="26"/>
          <w:szCs w:val="26"/>
          <w:lang w:val="ru-RU"/>
        </w:rPr>
        <w:t>.</w:t>
      </w:r>
    </w:p>
    <w:p w14:paraId="0156A7A3"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7469CA90" w14:textId="608C1368"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требуется выполнить косметический ремонт в помещении вращающихся сеток на водозаборных сооружениях №</w:t>
      </w:r>
      <w:r w:rsidR="0025710E">
        <w:rPr>
          <w:rFonts w:eastAsia="Calibri"/>
          <w:sz w:val="26"/>
          <w:szCs w:val="26"/>
          <w:lang w:val="ru-RU"/>
        </w:rPr>
        <w:t xml:space="preserve"> </w:t>
      </w:r>
      <w:r w:rsidR="00214D4B" w:rsidRPr="009B2AD6">
        <w:rPr>
          <w:rFonts w:eastAsia="Calibri"/>
          <w:sz w:val="26"/>
          <w:szCs w:val="26"/>
          <w:lang w:val="ru-RU"/>
        </w:rPr>
        <w:t>1;</w:t>
      </w:r>
    </w:p>
    <w:p w14:paraId="198CF8EB" w14:textId="5DABC242"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требуется выполнить косметический ремонт в машинном зале водозаборных сооружений №</w:t>
      </w:r>
      <w:r w:rsidR="0025710E">
        <w:rPr>
          <w:rFonts w:eastAsia="Calibri"/>
          <w:sz w:val="26"/>
          <w:szCs w:val="26"/>
          <w:lang w:val="ru-RU"/>
        </w:rPr>
        <w:t xml:space="preserve"> </w:t>
      </w:r>
      <w:r w:rsidR="00214D4B" w:rsidRPr="009B2AD6">
        <w:rPr>
          <w:rFonts w:eastAsia="Calibri"/>
          <w:sz w:val="26"/>
          <w:szCs w:val="26"/>
          <w:lang w:val="ru-RU"/>
        </w:rPr>
        <w:t>2;</w:t>
      </w:r>
    </w:p>
    <w:p w14:paraId="5035FF1A" w14:textId="68F0F877"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крышной вентиляции водозаборных сооружений №</w:t>
      </w:r>
      <w:r w:rsidR="0025710E">
        <w:rPr>
          <w:rFonts w:eastAsia="Calibri"/>
          <w:sz w:val="26"/>
          <w:szCs w:val="26"/>
          <w:lang w:val="ru-RU"/>
        </w:rPr>
        <w:t xml:space="preserve"> </w:t>
      </w:r>
      <w:r w:rsidR="00214D4B" w:rsidRPr="009B2AD6">
        <w:rPr>
          <w:rFonts w:eastAsia="Calibri"/>
          <w:sz w:val="26"/>
          <w:szCs w:val="26"/>
          <w:lang w:val="ru-RU"/>
        </w:rPr>
        <w:t>2, барабанных сеток №</w:t>
      </w:r>
      <w:r w:rsidR="0025710E">
        <w:rPr>
          <w:rFonts w:eastAsia="Calibri"/>
          <w:sz w:val="26"/>
          <w:szCs w:val="26"/>
          <w:lang w:val="ru-RU"/>
        </w:rPr>
        <w:t xml:space="preserve"> </w:t>
      </w:r>
      <w:r w:rsidR="00214D4B" w:rsidRPr="009B2AD6">
        <w:rPr>
          <w:rFonts w:eastAsia="Calibri"/>
          <w:sz w:val="26"/>
          <w:szCs w:val="26"/>
          <w:lang w:val="ru-RU"/>
        </w:rPr>
        <w:t>2;</w:t>
      </w:r>
    </w:p>
    <w:p w14:paraId="428856F8" w14:textId="6F2E01F0"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ограниченно-работоспособное состояние кровли, плит покрытия и карнизных панелей барабанных сеток №</w:t>
      </w:r>
      <w:r w:rsidR="0025710E">
        <w:rPr>
          <w:rFonts w:eastAsia="Calibri"/>
          <w:sz w:val="26"/>
          <w:szCs w:val="26"/>
          <w:lang w:val="ru-RU"/>
        </w:rPr>
        <w:t xml:space="preserve"> </w:t>
      </w:r>
      <w:r w:rsidR="00214D4B" w:rsidRPr="009B2AD6">
        <w:rPr>
          <w:rFonts w:eastAsia="Calibri"/>
          <w:sz w:val="26"/>
          <w:szCs w:val="26"/>
          <w:lang w:val="ru-RU"/>
        </w:rPr>
        <w:t>2.</w:t>
      </w:r>
    </w:p>
    <w:p w14:paraId="037D4FB9"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796827B2" w14:textId="02461A9E"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 xml:space="preserve">насосное оборудование с низкой энергетической эффективностью; </w:t>
      </w:r>
    </w:p>
    <w:p w14:paraId="2BC7E069" w14:textId="55ED1282"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неисправность запорной арматуры;</w:t>
      </w:r>
    </w:p>
    <w:p w14:paraId="2DF8E2A7" w14:textId="4022F3BD"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lastRenderedPageBreak/>
        <w:t xml:space="preserve">- </w:t>
      </w:r>
      <w:r w:rsidR="00214D4B" w:rsidRPr="009B2AD6">
        <w:rPr>
          <w:rFonts w:eastAsia="Calibri"/>
          <w:sz w:val="26"/>
          <w:szCs w:val="26"/>
          <w:lang w:val="ru-RU"/>
        </w:rPr>
        <w:t>износ технологического оборудования на барабанных сетках;</w:t>
      </w:r>
    </w:p>
    <w:p w14:paraId="401BF796" w14:textId="0FB3A4E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с </w:t>
      </w:r>
      <w:r w:rsidR="00214D4B" w:rsidRPr="009B2AD6">
        <w:rPr>
          <w:rFonts w:eastAsia="Calibri"/>
          <w:sz w:val="26"/>
          <w:szCs w:val="26"/>
          <w:lang w:val="ru-RU"/>
        </w:rPr>
        <w:t xml:space="preserve">лабый контроль расхода рабочего раствора угольного сорбента барабанных сеток </w:t>
      </w:r>
      <w:r>
        <w:rPr>
          <w:rFonts w:eastAsia="Calibri"/>
          <w:sz w:val="26"/>
          <w:szCs w:val="26"/>
          <w:lang w:val="ru-RU"/>
        </w:rPr>
        <w:t xml:space="preserve">            </w:t>
      </w:r>
      <w:r w:rsidR="00214D4B" w:rsidRPr="009B2AD6">
        <w:rPr>
          <w:rFonts w:eastAsia="Calibri"/>
          <w:sz w:val="26"/>
          <w:szCs w:val="26"/>
          <w:lang w:val="ru-RU"/>
        </w:rPr>
        <w:t>№</w:t>
      </w:r>
      <w:r w:rsidR="0025710E">
        <w:rPr>
          <w:rFonts w:eastAsia="Calibri"/>
          <w:sz w:val="26"/>
          <w:szCs w:val="26"/>
          <w:lang w:val="ru-RU"/>
        </w:rPr>
        <w:t xml:space="preserve"> </w:t>
      </w:r>
      <w:r w:rsidR="00214D4B" w:rsidRPr="009B2AD6">
        <w:rPr>
          <w:rFonts w:eastAsia="Calibri"/>
          <w:sz w:val="26"/>
          <w:szCs w:val="26"/>
          <w:lang w:val="ru-RU"/>
        </w:rPr>
        <w:t>3</w:t>
      </w:r>
      <w:r w:rsidR="0025710E">
        <w:rPr>
          <w:rFonts w:eastAsia="Calibri"/>
          <w:sz w:val="26"/>
          <w:szCs w:val="26"/>
          <w:lang w:val="ru-RU"/>
        </w:rPr>
        <w:t>;</w:t>
      </w:r>
    </w:p>
    <w:p w14:paraId="0BF603F2" w14:textId="0C36FF23"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2) </w:t>
      </w:r>
      <w:r w:rsidR="0025710E">
        <w:rPr>
          <w:rFonts w:eastAsia="Calibri"/>
          <w:sz w:val="26"/>
          <w:szCs w:val="26"/>
          <w:lang w:val="ru-RU"/>
        </w:rPr>
        <w:t>в</w:t>
      </w:r>
      <w:r w:rsidRPr="009B2AD6">
        <w:rPr>
          <w:rFonts w:eastAsia="Calibri"/>
          <w:sz w:val="26"/>
          <w:szCs w:val="26"/>
          <w:lang w:val="ru-RU"/>
        </w:rPr>
        <w:t>одоочистные сооружения</w:t>
      </w:r>
      <w:r w:rsidR="0025710E">
        <w:rPr>
          <w:rFonts w:eastAsia="Calibri"/>
          <w:sz w:val="26"/>
          <w:szCs w:val="26"/>
          <w:lang w:val="ru-RU"/>
        </w:rPr>
        <w:t>.</w:t>
      </w:r>
    </w:p>
    <w:p w14:paraId="78021535"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02F4783C" w14:textId="356A289C" w:rsidR="00214D4B" w:rsidRPr="009B2AD6" w:rsidRDefault="005D6177" w:rsidP="005D6177">
      <w:pPr>
        <w:widowControl/>
        <w:tabs>
          <w:tab w:val="left" w:pos="993"/>
        </w:tabs>
        <w:autoSpaceDE/>
        <w:autoSpaceDN/>
        <w:jc w:val="both"/>
        <w:rPr>
          <w:rFonts w:eastAsia="Calibri"/>
          <w:sz w:val="26"/>
          <w:szCs w:val="26"/>
          <w:lang w:val="ru-RU"/>
        </w:rPr>
      </w:pPr>
      <w:r>
        <w:rPr>
          <w:rFonts w:eastAsia="Calibri"/>
          <w:spacing w:val="4"/>
          <w:sz w:val="26"/>
          <w:szCs w:val="26"/>
          <w:lang w:val="ru-RU"/>
        </w:rPr>
        <w:t xml:space="preserve">- </w:t>
      </w:r>
      <w:r w:rsidR="00214D4B" w:rsidRPr="0025710E">
        <w:rPr>
          <w:rFonts w:eastAsia="Calibri"/>
          <w:spacing w:val="4"/>
          <w:sz w:val="26"/>
          <w:szCs w:val="26"/>
          <w:lang w:val="ru-RU"/>
        </w:rPr>
        <w:t>нарушение герметичности стенок рециркуляторов-осветлителей ВОС №</w:t>
      </w:r>
      <w:r w:rsidR="0025710E" w:rsidRPr="0025710E">
        <w:rPr>
          <w:rFonts w:eastAsia="Calibri"/>
          <w:spacing w:val="4"/>
          <w:sz w:val="26"/>
          <w:szCs w:val="26"/>
          <w:lang w:val="ru-RU"/>
        </w:rPr>
        <w:t xml:space="preserve"> </w:t>
      </w:r>
      <w:r w:rsidR="00214D4B" w:rsidRPr="0025710E">
        <w:rPr>
          <w:rFonts w:eastAsia="Calibri"/>
          <w:spacing w:val="4"/>
          <w:sz w:val="26"/>
          <w:szCs w:val="26"/>
          <w:lang w:val="ru-RU"/>
        </w:rPr>
        <w:t>2</w:t>
      </w:r>
      <w:r w:rsidR="00214D4B" w:rsidRPr="009B2AD6">
        <w:rPr>
          <w:rFonts w:eastAsia="Calibri"/>
          <w:sz w:val="26"/>
          <w:szCs w:val="26"/>
          <w:lang w:val="ru-RU"/>
        </w:rPr>
        <w:t xml:space="preserve"> (1</w:t>
      </w:r>
      <w:r w:rsidR="0025710E">
        <w:rPr>
          <w:rFonts w:eastAsia="Calibri"/>
          <w:sz w:val="26"/>
          <w:szCs w:val="26"/>
          <w:lang w:val="ru-RU"/>
        </w:rPr>
        <w:t>-я</w:t>
      </w:r>
      <w:r w:rsidR="00214D4B" w:rsidRPr="009B2AD6">
        <w:rPr>
          <w:rFonts w:eastAsia="Calibri"/>
          <w:sz w:val="26"/>
          <w:szCs w:val="26"/>
          <w:lang w:val="ru-RU"/>
        </w:rPr>
        <w:t xml:space="preserve"> ступень очистки);</w:t>
      </w:r>
    </w:p>
    <w:p w14:paraId="77B55183" w14:textId="11E756DC"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дефекты стеновых панелей здания ВОС №2 (1</w:t>
      </w:r>
      <w:r w:rsidR="0025710E">
        <w:rPr>
          <w:rFonts w:eastAsia="Calibri"/>
          <w:sz w:val="26"/>
          <w:szCs w:val="26"/>
          <w:lang w:val="ru-RU"/>
        </w:rPr>
        <w:t>-я</w:t>
      </w:r>
      <w:r w:rsidR="00214D4B" w:rsidRPr="009B2AD6">
        <w:rPr>
          <w:rFonts w:eastAsia="Calibri"/>
          <w:sz w:val="26"/>
          <w:szCs w:val="26"/>
          <w:lang w:val="ru-RU"/>
        </w:rPr>
        <w:t xml:space="preserve"> ступень очистки);</w:t>
      </w:r>
    </w:p>
    <w:p w14:paraId="020505E2" w14:textId="1078B8AC"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нарушение герметичности стенок скорых фильтров на ВОС №</w:t>
      </w:r>
      <w:r w:rsidR="0025710E">
        <w:rPr>
          <w:rFonts w:eastAsia="Calibri"/>
          <w:sz w:val="26"/>
          <w:szCs w:val="26"/>
          <w:lang w:val="ru-RU"/>
        </w:rPr>
        <w:t xml:space="preserve"> </w:t>
      </w:r>
      <w:r w:rsidR="00214D4B" w:rsidRPr="009B2AD6">
        <w:rPr>
          <w:rFonts w:eastAsia="Calibri"/>
          <w:sz w:val="26"/>
          <w:szCs w:val="26"/>
          <w:lang w:val="ru-RU"/>
        </w:rPr>
        <w:t>2;</w:t>
      </w:r>
    </w:p>
    <w:p w14:paraId="15BF59E3" w14:textId="52A22D0A"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разрушение лакокрасочного покрытия и коррозионное повреждение металлоконструкций ВОС №</w:t>
      </w:r>
      <w:r w:rsidR="0025710E">
        <w:rPr>
          <w:rFonts w:eastAsia="Calibri"/>
          <w:sz w:val="26"/>
          <w:szCs w:val="26"/>
          <w:lang w:val="ru-RU"/>
        </w:rPr>
        <w:t xml:space="preserve"> </w:t>
      </w:r>
      <w:r w:rsidR="00214D4B" w:rsidRPr="009B2AD6">
        <w:rPr>
          <w:rFonts w:eastAsia="Calibri"/>
          <w:sz w:val="26"/>
          <w:szCs w:val="26"/>
          <w:lang w:val="ru-RU"/>
        </w:rPr>
        <w:t>3;</w:t>
      </w:r>
    </w:p>
    <w:p w14:paraId="68E82870" w14:textId="07F104B8"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нарушение герметичности рециркуляторов-осветлителей ВОС №</w:t>
      </w:r>
      <w:r w:rsidR="0025710E">
        <w:rPr>
          <w:rFonts w:eastAsia="Calibri"/>
          <w:sz w:val="26"/>
          <w:szCs w:val="26"/>
          <w:lang w:val="ru-RU"/>
        </w:rPr>
        <w:t xml:space="preserve"> </w:t>
      </w:r>
      <w:r w:rsidR="00214D4B" w:rsidRPr="009B2AD6">
        <w:rPr>
          <w:rFonts w:eastAsia="Calibri"/>
          <w:sz w:val="26"/>
          <w:szCs w:val="26"/>
          <w:lang w:val="ru-RU"/>
        </w:rPr>
        <w:t>3;</w:t>
      </w:r>
    </w:p>
    <w:p w14:paraId="2D6452C4" w14:textId="742412EA"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 xml:space="preserve">необходимость выполнения косметического ремонта в фильтровальном зале ВОС </w:t>
      </w:r>
      <w:r>
        <w:rPr>
          <w:rFonts w:eastAsia="Calibri"/>
          <w:sz w:val="26"/>
          <w:szCs w:val="26"/>
          <w:lang w:val="ru-RU"/>
        </w:rPr>
        <w:t xml:space="preserve">             </w:t>
      </w:r>
      <w:r w:rsidR="00214D4B" w:rsidRPr="009B2AD6">
        <w:rPr>
          <w:rFonts w:eastAsia="Calibri"/>
          <w:sz w:val="26"/>
          <w:szCs w:val="26"/>
          <w:lang w:val="ru-RU"/>
        </w:rPr>
        <w:t>№</w:t>
      </w:r>
      <w:r w:rsidR="0025710E">
        <w:rPr>
          <w:rFonts w:eastAsia="Calibri"/>
          <w:sz w:val="26"/>
          <w:szCs w:val="26"/>
          <w:lang w:val="ru-RU"/>
        </w:rPr>
        <w:t xml:space="preserve"> </w:t>
      </w:r>
      <w:r w:rsidR="00214D4B" w:rsidRPr="009B2AD6">
        <w:rPr>
          <w:rFonts w:eastAsia="Calibri"/>
          <w:sz w:val="26"/>
          <w:szCs w:val="26"/>
          <w:lang w:val="ru-RU"/>
        </w:rPr>
        <w:t>3.</w:t>
      </w:r>
    </w:p>
    <w:p w14:paraId="7CC7E943"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1C4CBB29" w14:textId="158704BE"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отсутствие направляющих аппаратов (18 шт.) в рециркуляторах осветлителях ВОС №2 (1</w:t>
      </w:r>
      <w:r w:rsidR="00A82580">
        <w:rPr>
          <w:rFonts w:eastAsia="Calibri"/>
          <w:sz w:val="26"/>
          <w:szCs w:val="26"/>
          <w:lang w:val="ru-RU"/>
        </w:rPr>
        <w:t>-я</w:t>
      </w:r>
      <w:r w:rsidR="00214D4B" w:rsidRPr="009B2AD6">
        <w:rPr>
          <w:rFonts w:eastAsia="Calibri"/>
          <w:sz w:val="26"/>
          <w:szCs w:val="26"/>
          <w:lang w:val="ru-RU"/>
        </w:rPr>
        <w:t xml:space="preserve"> ступень очистки);</w:t>
      </w:r>
    </w:p>
    <w:p w14:paraId="46B4C546" w14:textId="01C9E2B1"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устаревшая система дозирования флокулянта ВОС №</w:t>
      </w:r>
      <w:r w:rsidR="00A82580">
        <w:rPr>
          <w:rFonts w:eastAsia="Calibri"/>
          <w:sz w:val="26"/>
          <w:szCs w:val="26"/>
          <w:lang w:val="ru-RU"/>
        </w:rPr>
        <w:t xml:space="preserve"> </w:t>
      </w:r>
      <w:r w:rsidR="00214D4B" w:rsidRPr="009B2AD6">
        <w:rPr>
          <w:rFonts w:eastAsia="Calibri"/>
          <w:sz w:val="26"/>
          <w:szCs w:val="26"/>
          <w:lang w:val="ru-RU"/>
        </w:rPr>
        <w:t>2 (1</w:t>
      </w:r>
      <w:r w:rsidR="00A82580">
        <w:rPr>
          <w:rFonts w:eastAsia="Calibri"/>
          <w:sz w:val="26"/>
          <w:szCs w:val="26"/>
          <w:lang w:val="ru-RU"/>
        </w:rPr>
        <w:t>-я</w:t>
      </w:r>
      <w:r w:rsidR="00214D4B" w:rsidRPr="009B2AD6">
        <w:rPr>
          <w:rFonts w:eastAsia="Calibri"/>
          <w:sz w:val="26"/>
          <w:szCs w:val="26"/>
          <w:lang w:val="ru-RU"/>
        </w:rPr>
        <w:t xml:space="preserve"> ступень очистки);</w:t>
      </w:r>
    </w:p>
    <w:p w14:paraId="2000DCCF" w14:textId="10A9F14D" w:rsidR="00214D4B" w:rsidRPr="009B2AD6" w:rsidRDefault="005D6177" w:rsidP="005D6177">
      <w:pPr>
        <w:widowControl/>
        <w:tabs>
          <w:tab w:val="left" w:pos="993"/>
        </w:tabs>
        <w:autoSpaceDE/>
        <w:autoSpaceDN/>
        <w:jc w:val="both"/>
        <w:rPr>
          <w:rFonts w:eastAsia="Calibri"/>
          <w:sz w:val="26"/>
          <w:szCs w:val="26"/>
          <w:lang w:val="ru-RU"/>
        </w:rPr>
      </w:pPr>
      <w:r>
        <w:rPr>
          <w:rFonts w:eastAsia="Calibri"/>
          <w:spacing w:val="4"/>
          <w:sz w:val="26"/>
          <w:szCs w:val="26"/>
          <w:lang w:val="ru-RU"/>
        </w:rPr>
        <w:t xml:space="preserve">- </w:t>
      </w:r>
      <w:r w:rsidR="00214D4B" w:rsidRPr="00A82580">
        <w:rPr>
          <w:rFonts w:eastAsia="Calibri"/>
          <w:spacing w:val="4"/>
          <w:sz w:val="26"/>
          <w:szCs w:val="26"/>
          <w:lang w:val="ru-RU"/>
        </w:rPr>
        <w:t>слабый контроль расхода рабочего раствора угольного сорбента ВОС №</w:t>
      </w:r>
      <w:r w:rsidR="00A82580" w:rsidRPr="00A82580">
        <w:rPr>
          <w:rFonts w:eastAsia="Calibri"/>
          <w:spacing w:val="4"/>
          <w:sz w:val="26"/>
          <w:szCs w:val="26"/>
          <w:lang w:val="ru-RU"/>
        </w:rPr>
        <w:t xml:space="preserve"> </w:t>
      </w:r>
      <w:r w:rsidR="00214D4B" w:rsidRPr="00A82580">
        <w:rPr>
          <w:rFonts w:eastAsia="Calibri"/>
          <w:spacing w:val="4"/>
          <w:sz w:val="26"/>
          <w:szCs w:val="26"/>
          <w:lang w:val="ru-RU"/>
        </w:rPr>
        <w:t>2</w:t>
      </w:r>
      <w:r w:rsidR="00214D4B" w:rsidRPr="009B2AD6">
        <w:rPr>
          <w:rFonts w:eastAsia="Calibri"/>
          <w:sz w:val="26"/>
          <w:szCs w:val="26"/>
          <w:lang w:val="ru-RU"/>
        </w:rPr>
        <w:t xml:space="preserve"> (1</w:t>
      </w:r>
      <w:r w:rsidR="00A82580">
        <w:rPr>
          <w:rFonts w:eastAsia="Calibri"/>
          <w:sz w:val="26"/>
          <w:szCs w:val="26"/>
          <w:lang w:val="ru-RU"/>
        </w:rPr>
        <w:t>-я</w:t>
      </w:r>
      <w:r w:rsidR="00214D4B" w:rsidRPr="009B2AD6">
        <w:rPr>
          <w:rFonts w:eastAsia="Calibri"/>
          <w:sz w:val="26"/>
          <w:szCs w:val="26"/>
          <w:lang w:val="ru-RU"/>
        </w:rPr>
        <w:t xml:space="preserve"> ступень очистки);</w:t>
      </w:r>
    </w:p>
    <w:p w14:paraId="5C23A486" w14:textId="34D4C235"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водопровода собственных нужд на ВОС №</w:t>
      </w:r>
      <w:r w:rsidR="00A82580">
        <w:rPr>
          <w:rFonts w:eastAsia="Calibri"/>
          <w:sz w:val="26"/>
          <w:szCs w:val="26"/>
          <w:lang w:val="ru-RU"/>
        </w:rPr>
        <w:t xml:space="preserve"> </w:t>
      </w:r>
      <w:r w:rsidR="00214D4B" w:rsidRPr="009B2AD6">
        <w:rPr>
          <w:rFonts w:eastAsia="Calibri"/>
          <w:sz w:val="26"/>
          <w:szCs w:val="26"/>
          <w:lang w:val="ru-RU"/>
        </w:rPr>
        <w:t>2 и №</w:t>
      </w:r>
      <w:r w:rsidR="00A82580">
        <w:rPr>
          <w:rFonts w:eastAsia="Calibri"/>
          <w:sz w:val="26"/>
          <w:szCs w:val="26"/>
          <w:lang w:val="ru-RU"/>
        </w:rPr>
        <w:t xml:space="preserve"> </w:t>
      </w:r>
      <w:r w:rsidR="00214D4B" w:rsidRPr="009B2AD6">
        <w:rPr>
          <w:rFonts w:eastAsia="Calibri"/>
          <w:sz w:val="26"/>
          <w:szCs w:val="26"/>
          <w:lang w:val="ru-RU"/>
        </w:rPr>
        <w:t>3;</w:t>
      </w:r>
    </w:p>
    <w:p w14:paraId="5E6B92C7" w14:textId="01219CD0"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отопительной системы на ВОС №</w:t>
      </w:r>
      <w:r w:rsidR="00A82580">
        <w:rPr>
          <w:rFonts w:eastAsia="Calibri"/>
          <w:sz w:val="26"/>
          <w:szCs w:val="26"/>
          <w:lang w:val="ru-RU"/>
        </w:rPr>
        <w:t xml:space="preserve"> </w:t>
      </w:r>
      <w:r w:rsidR="00214D4B" w:rsidRPr="009B2AD6">
        <w:rPr>
          <w:rFonts w:eastAsia="Calibri"/>
          <w:sz w:val="26"/>
          <w:szCs w:val="26"/>
          <w:lang w:val="ru-RU"/>
        </w:rPr>
        <w:t>2 и №</w:t>
      </w:r>
      <w:r w:rsidR="00A82580">
        <w:rPr>
          <w:rFonts w:eastAsia="Calibri"/>
          <w:sz w:val="26"/>
          <w:szCs w:val="26"/>
          <w:lang w:val="ru-RU"/>
        </w:rPr>
        <w:t xml:space="preserve"> </w:t>
      </w:r>
      <w:r w:rsidR="00214D4B" w:rsidRPr="009B2AD6">
        <w:rPr>
          <w:rFonts w:eastAsia="Calibri"/>
          <w:sz w:val="26"/>
          <w:szCs w:val="26"/>
          <w:lang w:val="ru-RU"/>
        </w:rPr>
        <w:t>3;</w:t>
      </w:r>
    </w:p>
    <w:p w14:paraId="5FEABDEC" w14:textId="49EC0E32" w:rsidR="00214D4B" w:rsidRPr="009B2AD6" w:rsidRDefault="005D6177" w:rsidP="005D6177">
      <w:pPr>
        <w:widowControl/>
        <w:tabs>
          <w:tab w:val="left" w:pos="993"/>
        </w:tabs>
        <w:autoSpaceDE/>
        <w:autoSpaceDN/>
        <w:jc w:val="both"/>
        <w:rPr>
          <w:rFonts w:eastAsia="Calibri"/>
          <w:sz w:val="26"/>
          <w:szCs w:val="26"/>
          <w:lang w:val="ru-RU"/>
        </w:rPr>
      </w:pPr>
      <w:r>
        <w:rPr>
          <w:rFonts w:eastAsia="Calibri"/>
          <w:spacing w:val="4"/>
          <w:sz w:val="26"/>
          <w:szCs w:val="26"/>
          <w:lang w:val="ru-RU"/>
        </w:rPr>
        <w:t xml:space="preserve">- </w:t>
      </w:r>
      <w:r w:rsidR="00214D4B" w:rsidRPr="00A82580">
        <w:rPr>
          <w:rFonts w:eastAsia="Calibri"/>
          <w:spacing w:val="4"/>
          <w:sz w:val="26"/>
          <w:szCs w:val="26"/>
          <w:lang w:val="ru-RU"/>
        </w:rPr>
        <w:t>высокий износ запорно-регулирующей арматуры на скорых фильтрах ВОС №</w:t>
      </w:r>
      <w:r w:rsidR="00A82580">
        <w:rPr>
          <w:rFonts w:eastAsia="Calibri"/>
          <w:sz w:val="26"/>
          <w:szCs w:val="26"/>
          <w:lang w:val="ru-RU"/>
        </w:rPr>
        <w:t xml:space="preserve"> </w:t>
      </w:r>
      <w:r w:rsidR="00214D4B" w:rsidRPr="009B2AD6">
        <w:rPr>
          <w:rFonts w:eastAsia="Calibri"/>
          <w:sz w:val="26"/>
          <w:szCs w:val="26"/>
          <w:lang w:val="ru-RU"/>
        </w:rPr>
        <w:t>2;</w:t>
      </w:r>
    </w:p>
    <w:p w14:paraId="4B84FA93" w14:textId="3D4668F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 xml:space="preserve">недостаточная степень загрузки контактных осветлителей кварцевым песком ВОС </w:t>
      </w:r>
      <w:r>
        <w:rPr>
          <w:rFonts w:eastAsia="Calibri"/>
          <w:sz w:val="26"/>
          <w:szCs w:val="26"/>
          <w:lang w:val="ru-RU"/>
        </w:rPr>
        <w:t xml:space="preserve">              </w:t>
      </w:r>
      <w:r w:rsidR="00214D4B" w:rsidRPr="009B2AD6">
        <w:rPr>
          <w:rFonts w:eastAsia="Calibri"/>
          <w:sz w:val="26"/>
          <w:szCs w:val="26"/>
          <w:lang w:val="ru-RU"/>
        </w:rPr>
        <w:t>№</w:t>
      </w:r>
      <w:r w:rsidR="00A82580">
        <w:rPr>
          <w:rFonts w:eastAsia="Calibri"/>
          <w:sz w:val="26"/>
          <w:szCs w:val="26"/>
          <w:lang w:val="ru-RU"/>
        </w:rPr>
        <w:t xml:space="preserve"> </w:t>
      </w:r>
      <w:r w:rsidR="00214D4B" w:rsidRPr="009B2AD6">
        <w:rPr>
          <w:rFonts w:eastAsia="Calibri"/>
          <w:sz w:val="26"/>
          <w:szCs w:val="26"/>
          <w:lang w:val="ru-RU"/>
        </w:rPr>
        <w:t>2;</w:t>
      </w:r>
    </w:p>
    <w:p w14:paraId="478DAC33" w14:textId="50E60613" w:rsidR="00214D4B" w:rsidRPr="009B2AD6" w:rsidRDefault="005D6177" w:rsidP="005D6177">
      <w:pPr>
        <w:widowControl/>
        <w:tabs>
          <w:tab w:val="left" w:pos="993"/>
        </w:tabs>
        <w:autoSpaceDE/>
        <w:autoSpaceDN/>
        <w:jc w:val="both"/>
        <w:rPr>
          <w:rFonts w:eastAsia="Calibri"/>
          <w:sz w:val="26"/>
          <w:szCs w:val="26"/>
          <w:lang w:val="ru-RU"/>
        </w:rPr>
      </w:pPr>
      <w:r>
        <w:rPr>
          <w:rFonts w:eastAsia="Calibri"/>
          <w:spacing w:val="4"/>
          <w:sz w:val="26"/>
          <w:szCs w:val="26"/>
          <w:lang w:val="ru-RU"/>
        </w:rPr>
        <w:t xml:space="preserve">- </w:t>
      </w:r>
      <w:r w:rsidR="00214D4B" w:rsidRPr="00A82580">
        <w:rPr>
          <w:rFonts w:eastAsia="Calibri"/>
          <w:spacing w:val="4"/>
          <w:sz w:val="26"/>
          <w:szCs w:val="26"/>
          <w:lang w:val="ru-RU"/>
        </w:rPr>
        <w:t>неисправность распределительной системы контактных осветлителей ВОС №</w:t>
      </w:r>
      <w:r w:rsidR="00A82580">
        <w:rPr>
          <w:rFonts w:eastAsia="Calibri"/>
          <w:sz w:val="26"/>
          <w:szCs w:val="26"/>
          <w:lang w:val="ru-RU"/>
        </w:rPr>
        <w:t xml:space="preserve"> </w:t>
      </w:r>
      <w:r w:rsidR="00214D4B" w:rsidRPr="009B2AD6">
        <w:rPr>
          <w:rFonts w:eastAsia="Calibri"/>
          <w:sz w:val="26"/>
          <w:szCs w:val="26"/>
          <w:lang w:val="ru-RU"/>
        </w:rPr>
        <w:t>2;</w:t>
      </w:r>
    </w:p>
    <w:p w14:paraId="2113EF5B" w14:textId="5B59C13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отсутствие загрузки на скорых фильтрах №</w:t>
      </w:r>
      <w:r w:rsidR="00A82580">
        <w:rPr>
          <w:rFonts w:eastAsia="Calibri"/>
          <w:sz w:val="26"/>
          <w:szCs w:val="26"/>
          <w:lang w:val="ru-RU"/>
        </w:rPr>
        <w:t xml:space="preserve">№ </w:t>
      </w:r>
      <w:r w:rsidR="00214D4B" w:rsidRPr="009B2AD6">
        <w:rPr>
          <w:rFonts w:eastAsia="Calibri"/>
          <w:sz w:val="26"/>
          <w:szCs w:val="26"/>
          <w:lang w:val="ru-RU"/>
        </w:rPr>
        <w:t>2,</w:t>
      </w:r>
      <w:r w:rsidR="00A82580">
        <w:rPr>
          <w:rFonts w:eastAsia="Calibri"/>
          <w:sz w:val="26"/>
          <w:szCs w:val="26"/>
          <w:lang w:val="ru-RU"/>
        </w:rPr>
        <w:t xml:space="preserve"> </w:t>
      </w:r>
      <w:r w:rsidR="00214D4B" w:rsidRPr="009B2AD6">
        <w:rPr>
          <w:rFonts w:eastAsia="Calibri"/>
          <w:sz w:val="26"/>
          <w:szCs w:val="26"/>
          <w:lang w:val="ru-RU"/>
        </w:rPr>
        <w:t>4,</w:t>
      </w:r>
      <w:r w:rsidR="00A82580">
        <w:rPr>
          <w:rFonts w:eastAsia="Calibri"/>
          <w:sz w:val="26"/>
          <w:szCs w:val="26"/>
          <w:lang w:val="ru-RU"/>
        </w:rPr>
        <w:t xml:space="preserve"> </w:t>
      </w:r>
      <w:r w:rsidR="00214D4B" w:rsidRPr="009B2AD6">
        <w:rPr>
          <w:rFonts w:eastAsia="Calibri"/>
          <w:sz w:val="26"/>
          <w:szCs w:val="26"/>
          <w:lang w:val="ru-RU"/>
        </w:rPr>
        <w:t>6,</w:t>
      </w:r>
      <w:r w:rsidR="00A82580">
        <w:rPr>
          <w:rFonts w:eastAsia="Calibri"/>
          <w:sz w:val="26"/>
          <w:szCs w:val="26"/>
          <w:lang w:val="ru-RU"/>
        </w:rPr>
        <w:t xml:space="preserve"> </w:t>
      </w:r>
      <w:r w:rsidR="00214D4B" w:rsidRPr="009B2AD6">
        <w:rPr>
          <w:rFonts w:eastAsia="Calibri"/>
          <w:sz w:val="26"/>
          <w:szCs w:val="26"/>
          <w:lang w:val="ru-RU"/>
        </w:rPr>
        <w:t>8,</w:t>
      </w:r>
      <w:r w:rsidR="00A82580">
        <w:rPr>
          <w:rFonts w:eastAsia="Calibri"/>
          <w:sz w:val="26"/>
          <w:szCs w:val="26"/>
          <w:lang w:val="ru-RU"/>
        </w:rPr>
        <w:t xml:space="preserve"> </w:t>
      </w:r>
      <w:r w:rsidR="00214D4B" w:rsidRPr="009B2AD6">
        <w:rPr>
          <w:rFonts w:eastAsia="Calibri"/>
          <w:sz w:val="26"/>
          <w:szCs w:val="26"/>
          <w:lang w:val="ru-RU"/>
        </w:rPr>
        <w:t>10,</w:t>
      </w:r>
      <w:r w:rsidR="00A82580">
        <w:rPr>
          <w:rFonts w:eastAsia="Calibri"/>
          <w:sz w:val="26"/>
          <w:szCs w:val="26"/>
          <w:lang w:val="ru-RU"/>
        </w:rPr>
        <w:t xml:space="preserve"> </w:t>
      </w:r>
      <w:r w:rsidR="00214D4B" w:rsidRPr="009B2AD6">
        <w:rPr>
          <w:rFonts w:eastAsia="Calibri"/>
          <w:sz w:val="26"/>
          <w:szCs w:val="26"/>
          <w:lang w:val="ru-RU"/>
        </w:rPr>
        <w:t>12 ВОС №</w:t>
      </w:r>
      <w:r w:rsidR="00A82580">
        <w:rPr>
          <w:rFonts w:eastAsia="Calibri"/>
          <w:sz w:val="26"/>
          <w:szCs w:val="26"/>
          <w:lang w:val="ru-RU"/>
        </w:rPr>
        <w:t xml:space="preserve"> </w:t>
      </w:r>
      <w:r w:rsidR="00214D4B" w:rsidRPr="009B2AD6">
        <w:rPr>
          <w:rFonts w:eastAsia="Calibri"/>
          <w:sz w:val="26"/>
          <w:szCs w:val="26"/>
          <w:lang w:val="ru-RU"/>
        </w:rPr>
        <w:t>2</w:t>
      </w:r>
      <w:r w:rsidR="00A82580">
        <w:rPr>
          <w:rFonts w:eastAsia="Calibri"/>
          <w:sz w:val="26"/>
          <w:szCs w:val="26"/>
          <w:lang w:val="ru-RU"/>
        </w:rPr>
        <w:t>;</w:t>
      </w:r>
    </w:p>
    <w:p w14:paraId="14D22CD6" w14:textId="5DA2067B"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3) </w:t>
      </w:r>
      <w:r w:rsidR="00A82580">
        <w:rPr>
          <w:rFonts w:eastAsia="Calibri"/>
          <w:sz w:val="26"/>
          <w:szCs w:val="26"/>
          <w:lang w:val="ru-RU"/>
        </w:rPr>
        <w:t>с</w:t>
      </w:r>
      <w:r w:rsidRPr="009B2AD6">
        <w:rPr>
          <w:rFonts w:eastAsia="Calibri"/>
          <w:sz w:val="26"/>
          <w:szCs w:val="26"/>
          <w:lang w:val="ru-RU"/>
        </w:rPr>
        <w:t>танции повторного использования воды</w:t>
      </w:r>
      <w:r w:rsidR="00A82580">
        <w:rPr>
          <w:rFonts w:eastAsia="Calibri"/>
          <w:sz w:val="26"/>
          <w:szCs w:val="26"/>
          <w:lang w:val="ru-RU"/>
        </w:rPr>
        <w:t>.</w:t>
      </w:r>
    </w:p>
    <w:p w14:paraId="5E0EB8C0"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75D281A0" w14:textId="24C4B3F1" w:rsidR="00214D4B" w:rsidRPr="009B2AD6" w:rsidRDefault="005D6177" w:rsidP="005D6177">
      <w:pPr>
        <w:widowControl/>
        <w:tabs>
          <w:tab w:val="left" w:pos="993"/>
        </w:tabs>
        <w:autoSpaceDE/>
        <w:autoSpaceDN/>
        <w:jc w:val="both"/>
        <w:rPr>
          <w:rFonts w:eastAsia="Calibri"/>
          <w:sz w:val="26"/>
          <w:szCs w:val="26"/>
          <w:lang w:val="ru-RU"/>
        </w:rPr>
      </w:pPr>
      <w:r>
        <w:rPr>
          <w:rFonts w:eastAsia="Calibri"/>
          <w:spacing w:val="4"/>
          <w:sz w:val="26"/>
          <w:szCs w:val="26"/>
          <w:lang w:val="ru-RU"/>
        </w:rPr>
        <w:t xml:space="preserve">- </w:t>
      </w:r>
      <w:r w:rsidR="00214D4B" w:rsidRPr="00A82580">
        <w:rPr>
          <w:rFonts w:eastAsia="Calibri"/>
          <w:spacing w:val="4"/>
          <w:sz w:val="26"/>
          <w:szCs w:val="26"/>
          <w:lang w:val="ru-RU"/>
        </w:rPr>
        <w:t>нарушение герметичности крыши и стен в насосном отделении СПИВ ВОС №</w:t>
      </w:r>
      <w:r w:rsidR="00A82580">
        <w:rPr>
          <w:rFonts w:eastAsia="Calibri"/>
          <w:sz w:val="26"/>
          <w:szCs w:val="26"/>
          <w:lang w:val="ru-RU"/>
        </w:rPr>
        <w:t xml:space="preserve"> </w:t>
      </w:r>
      <w:r w:rsidR="00214D4B" w:rsidRPr="009B2AD6">
        <w:rPr>
          <w:rFonts w:eastAsia="Calibri"/>
          <w:sz w:val="26"/>
          <w:szCs w:val="26"/>
          <w:lang w:val="ru-RU"/>
        </w:rPr>
        <w:t>2.</w:t>
      </w:r>
    </w:p>
    <w:p w14:paraId="27C3DC33"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1FE35AC9" w14:textId="62E4C6C9"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отсутствие системы гидросмыва в усреднителях СПИВ ВОС №</w:t>
      </w:r>
      <w:r w:rsidR="00A82580">
        <w:rPr>
          <w:rFonts w:eastAsia="Calibri"/>
          <w:sz w:val="26"/>
          <w:szCs w:val="26"/>
          <w:lang w:val="ru-RU"/>
        </w:rPr>
        <w:t xml:space="preserve"> </w:t>
      </w:r>
      <w:r w:rsidR="00214D4B" w:rsidRPr="009B2AD6">
        <w:rPr>
          <w:rFonts w:eastAsia="Calibri"/>
          <w:sz w:val="26"/>
          <w:szCs w:val="26"/>
          <w:lang w:val="ru-RU"/>
        </w:rPr>
        <w:t>3;</w:t>
      </w:r>
    </w:p>
    <w:p w14:paraId="701E84B8" w14:textId="76644AE2"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насосных агрегатов СПИВ ВОС №</w:t>
      </w:r>
      <w:r w:rsidR="00A82580">
        <w:rPr>
          <w:rFonts w:eastAsia="Calibri"/>
          <w:sz w:val="26"/>
          <w:szCs w:val="26"/>
          <w:lang w:val="ru-RU"/>
        </w:rPr>
        <w:t xml:space="preserve"> </w:t>
      </w:r>
      <w:r w:rsidR="00214D4B" w:rsidRPr="009B2AD6">
        <w:rPr>
          <w:rFonts w:eastAsia="Calibri"/>
          <w:sz w:val="26"/>
          <w:szCs w:val="26"/>
          <w:lang w:val="ru-RU"/>
        </w:rPr>
        <w:t>3;</w:t>
      </w:r>
    </w:p>
    <w:p w14:paraId="5DD66D6B" w14:textId="7FA84CEC"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запорно-регулирующей арматуры СПИВ ВОС №</w:t>
      </w:r>
      <w:r w:rsidR="00A82580">
        <w:rPr>
          <w:rFonts w:eastAsia="Calibri"/>
          <w:sz w:val="26"/>
          <w:szCs w:val="26"/>
          <w:lang w:val="ru-RU"/>
        </w:rPr>
        <w:t xml:space="preserve"> </w:t>
      </w:r>
      <w:r w:rsidR="00214D4B" w:rsidRPr="009B2AD6">
        <w:rPr>
          <w:rFonts w:eastAsia="Calibri"/>
          <w:sz w:val="26"/>
          <w:szCs w:val="26"/>
          <w:lang w:val="ru-RU"/>
        </w:rPr>
        <w:t>3</w:t>
      </w:r>
      <w:r w:rsidR="00A82580">
        <w:rPr>
          <w:rFonts w:eastAsia="Calibri"/>
          <w:sz w:val="26"/>
          <w:szCs w:val="26"/>
          <w:lang w:val="ru-RU"/>
        </w:rPr>
        <w:t>;</w:t>
      </w:r>
    </w:p>
    <w:p w14:paraId="06309557" w14:textId="5E7EE76C"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 xml:space="preserve">4) </w:t>
      </w:r>
      <w:r w:rsidR="00A82580">
        <w:rPr>
          <w:rFonts w:eastAsia="Calibri"/>
          <w:sz w:val="26"/>
          <w:szCs w:val="26"/>
          <w:lang w:val="ru-RU"/>
        </w:rPr>
        <w:t>р</w:t>
      </w:r>
      <w:r w:rsidRPr="009B2AD6">
        <w:rPr>
          <w:rFonts w:eastAsia="Calibri"/>
          <w:sz w:val="26"/>
          <w:szCs w:val="26"/>
          <w:lang w:val="ru-RU"/>
        </w:rPr>
        <w:t>езервуары чистой воды</w:t>
      </w:r>
      <w:r w:rsidR="00A82580">
        <w:rPr>
          <w:rFonts w:eastAsia="Calibri"/>
          <w:sz w:val="26"/>
          <w:szCs w:val="26"/>
          <w:lang w:val="ru-RU"/>
        </w:rPr>
        <w:t>.</w:t>
      </w:r>
    </w:p>
    <w:p w14:paraId="10DDDA90"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2A168361" w14:textId="50B8A2BD"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нарушение герметичности крыши, стыков стен в РЧВ №</w:t>
      </w:r>
      <w:r w:rsidR="00A82580">
        <w:rPr>
          <w:rFonts w:eastAsia="Calibri"/>
          <w:sz w:val="26"/>
          <w:szCs w:val="26"/>
          <w:lang w:val="ru-RU"/>
        </w:rPr>
        <w:t xml:space="preserve"> </w:t>
      </w:r>
      <w:r w:rsidR="00214D4B" w:rsidRPr="009B2AD6">
        <w:rPr>
          <w:rFonts w:eastAsia="Calibri"/>
          <w:sz w:val="26"/>
          <w:szCs w:val="26"/>
          <w:lang w:val="ru-RU"/>
        </w:rPr>
        <w:t>7.</w:t>
      </w:r>
    </w:p>
    <w:p w14:paraId="3CBAFB80"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6C4F407A" w14:textId="26E97AE7"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запорно-регулирующей арматуры</w:t>
      </w:r>
      <w:r w:rsidR="00A82580">
        <w:rPr>
          <w:rFonts w:eastAsia="Calibri"/>
          <w:sz w:val="26"/>
          <w:szCs w:val="26"/>
          <w:lang w:val="ru-RU"/>
        </w:rPr>
        <w:t>;</w:t>
      </w:r>
    </w:p>
    <w:p w14:paraId="37698680" w14:textId="10FF6D73"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5) </w:t>
      </w:r>
      <w:r w:rsidR="00A82580">
        <w:rPr>
          <w:rFonts w:eastAsia="Calibri"/>
          <w:sz w:val="26"/>
          <w:szCs w:val="26"/>
          <w:lang w:val="ru-RU"/>
        </w:rPr>
        <w:t>н</w:t>
      </w:r>
      <w:r w:rsidRPr="009B2AD6">
        <w:rPr>
          <w:rFonts w:eastAsia="Calibri"/>
          <w:sz w:val="26"/>
          <w:szCs w:val="26"/>
          <w:lang w:val="ru-RU"/>
        </w:rPr>
        <w:t>асосные станции II-го подъема</w:t>
      </w:r>
      <w:r w:rsidR="00A82580">
        <w:rPr>
          <w:rFonts w:eastAsia="Calibri"/>
          <w:sz w:val="26"/>
          <w:szCs w:val="26"/>
          <w:lang w:val="ru-RU"/>
        </w:rPr>
        <w:t>.</w:t>
      </w:r>
    </w:p>
    <w:p w14:paraId="6659B1D7"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1A08810A" w14:textId="2798B54A"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крышных вентиляторов;</w:t>
      </w:r>
    </w:p>
    <w:p w14:paraId="534B20BE" w14:textId="41A8DE87" w:rsidR="00214D4B" w:rsidRPr="00A82580" w:rsidRDefault="005D6177" w:rsidP="005D6177">
      <w:pPr>
        <w:widowControl/>
        <w:tabs>
          <w:tab w:val="left" w:pos="993"/>
        </w:tabs>
        <w:autoSpaceDE/>
        <w:autoSpaceDN/>
        <w:jc w:val="both"/>
        <w:rPr>
          <w:rFonts w:eastAsia="Calibri"/>
          <w:spacing w:val="-2"/>
          <w:sz w:val="26"/>
          <w:szCs w:val="26"/>
          <w:lang w:val="ru-RU"/>
        </w:rPr>
      </w:pPr>
      <w:r>
        <w:rPr>
          <w:rFonts w:eastAsia="Calibri"/>
          <w:spacing w:val="-2"/>
          <w:sz w:val="26"/>
          <w:szCs w:val="26"/>
          <w:lang w:val="ru-RU"/>
        </w:rPr>
        <w:t xml:space="preserve">- </w:t>
      </w:r>
      <w:r w:rsidR="00214D4B" w:rsidRPr="00A82580">
        <w:rPr>
          <w:rFonts w:eastAsia="Calibri"/>
          <w:spacing w:val="-2"/>
          <w:sz w:val="26"/>
          <w:szCs w:val="26"/>
          <w:lang w:val="ru-RU"/>
        </w:rPr>
        <w:t>нарушение герметичности крыши здания насосной станции II-го подъема №</w:t>
      </w:r>
      <w:r w:rsidR="00A82580" w:rsidRPr="00A82580">
        <w:rPr>
          <w:rFonts w:eastAsia="Calibri"/>
          <w:spacing w:val="-2"/>
          <w:sz w:val="26"/>
          <w:szCs w:val="26"/>
          <w:lang w:val="ru-RU"/>
        </w:rPr>
        <w:t xml:space="preserve"> </w:t>
      </w:r>
      <w:r w:rsidR="00214D4B" w:rsidRPr="00A82580">
        <w:rPr>
          <w:rFonts w:eastAsia="Calibri"/>
          <w:spacing w:val="-2"/>
          <w:sz w:val="26"/>
          <w:szCs w:val="26"/>
          <w:lang w:val="ru-RU"/>
        </w:rPr>
        <w:t>1.</w:t>
      </w:r>
    </w:p>
    <w:p w14:paraId="0433F723"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589CB296" w14:textId="64CE83CB"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запорно-регулирующей арматуры</w:t>
      </w:r>
      <w:r w:rsidR="00A82580">
        <w:rPr>
          <w:rFonts w:eastAsia="Calibri"/>
          <w:sz w:val="26"/>
          <w:szCs w:val="26"/>
          <w:lang w:val="ru-RU"/>
        </w:rPr>
        <w:t>;</w:t>
      </w:r>
    </w:p>
    <w:p w14:paraId="0E7BF92A" w14:textId="34045A06"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6) </w:t>
      </w:r>
      <w:r w:rsidR="00A82580">
        <w:rPr>
          <w:rFonts w:eastAsia="Calibri"/>
          <w:sz w:val="26"/>
          <w:szCs w:val="26"/>
          <w:lang w:val="ru-RU"/>
        </w:rPr>
        <w:t>р</w:t>
      </w:r>
      <w:r w:rsidRPr="009B2AD6">
        <w:rPr>
          <w:rFonts w:eastAsia="Calibri"/>
          <w:sz w:val="26"/>
          <w:szCs w:val="26"/>
          <w:lang w:val="ru-RU"/>
        </w:rPr>
        <w:t>еагентное хозяйство</w:t>
      </w:r>
      <w:r w:rsidR="00A82580">
        <w:rPr>
          <w:rFonts w:eastAsia="Calibri"/>
          <w:sz w:val="26"/>
          <w:szCs w:val="26"/>
          <w:lang w:val="ru-RU"/>
        </w:rPr>
        <w:t>.</w:t>
      </w:r>
    </w:p>
    <w:p w14:paraId="45127D79"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71647427" w14:textId="3B94F1F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негерметичность металлической кровли ВОС №</w:t>
      </w:r>
      <w:r w:rsidR="00A82580">
        <w:rPr>
          <w:rFonts w:eastAsia="Calibri"/>
          <w:sz w:val="26"/>
          <w:szCs w:val="26"/>
          <w:lang w:val="ru-RU"/>
        </w:rPr>
        <w:t xml:space="preserve"> </w:t>
      </w:r>
      <w:r w:rsidR="00214D4B" w:rsidRPr="009B2AD6">
        <w:rPr>
          <w:rFonts w:eastAsia="Calibri"/>
          <w:sz w:val="26"/>
          <w:szCs w:val="26"/>
          <w:lang w:val="ru-RU"/>
        </w:rPr>
        <w:t>2;</w:t>
      </w:r>
    </w:p>
    <w:p w14:paraId="35C8FD45" w14:textId="37380C26"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lastRenderedPageBreak/>
        <w:t xml:space="preserve">- </w:t>
      </w:r>
      <w:r w:rsidR="00214D4B" w:rsidRPr="009B2AD6">
        <w:rPr>
          <w:rFonts w:eastAsia="Calibri"/>
          <w:sz w:val="26"/>
          <w:szCs w:val="26"/>
          <w:lang w:val="ru-RU"/>
        </w:rPr>
        <w:t>нарушение гидроизоляции баков хранилищ ВОС №</w:t>
      </w:r>
      <w:r w:rsidR="00A82580">
        <w:rPr>
          <w:rFonts w:eastAsia="Calibri"/>
          <w:sz w:val="26"/>
          <w:szCs w:val="26"/>
          <w:lang w:val="ru-RU"/>
        </w:rPr>
        <w:t xml:space="preserve"> </w:t>
      </w:r>
      <w:r w:rsidR="00214D4B" w:rsidRPr="009B2AD6">
        <w:rPr>
          <w:rFonts w:eastAsia="Calibri"/>
          <w:sz w:val="26"/>
          <w:szCs w:val="26"/>
          <w:lang w:val="ru-RU"/>
        </w:rPr>
        <w:t>2;</w:t>
      </w:r>
    </w:p>
    <w:p w14:paraId="7AA918B4" w14:textId="0ACFCE32"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необходимость выполнения ремонта растворных баков ВОС №</w:t>
      </w:r>
      <w:r w:rsidR="00A82580">
        <w:rPr>
          <w:rFonts w:eastAsia="Calibri"/>
          <w:sz w:val="26"/>
          <w:szCs w:val="26"/>
          <w:lang w:val="ru-RU"/>
        </w:rPr>
        <w:t xml:space="preserve"> </w:t>
      </w:r>
      <w:r w:rsidR="00214D4B" w:rsidRPr="009B2AD6">
        <w:rPr>
          <w:rFonts w:eastAsia="Calibri"/>
          <w:sz w:val="26"/>
          <w:szCs w:val="26"/>
          <w:lang w:val="ru-RU"/>
        </w:rPr>
        <w:t>2;</w:t>
      </w:r>
    </w:p>
    <w:p w14:paraId="4425AD06" w14:textId="49344886"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необходимость выполнения косметического ремонта в дозаторном отделении, в отделении хранения коагулянта ВОС №</w:t>
      </w:r>
      <w:r w:rsidR="00A82580">
        <w:rPr>
          <w:rFonts w:eastAsia="Calibri"/>
          <w:sz w:val="26"/>
          <w:szCs w:val="26"/>
          <w:lang w:val="ru-RU"/>
        </w:rPr>
        <w:t xml:space="preserve"> </w:t>
      </w:r>
      <w:r w:rsidR="00214D4B" w:rsidRPr="009B2AD6">
        <w:rPr>
          <w:rFonts w:eastAsia="Calibri"/>
          <w:sz w:val="26"/>
          <w:szCs w:val="26"/>
          <w:lang w:val="ru-RU"/>
        </w:rPr>
        <w:t>2.</w:t>
      </w:r>
    </w:p>
    <w:p w14:paraId="746B8DED"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5D30B9A1" w14:textId="03D2E64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водопровода собственных нужд ВОС №</w:t>
      </w:r>
      <w:r w:rsidR="00A82580">
        <w:rPr>
          <w:rFonts w:eastAsia="Calibri"/>
          <w:sz w:val="26"/>
          <w:szCs w:val="26"/>
          <w:lang w:val="ru-RU"/>
        </w:rPr>
        <w:t xml:space="preserve"> </w:t>
      </w:r>
      <w:r w:rsidR="00214D4B" w:rsidRPr="009B2AD6">
        <w:rPr>
          <w:rFonts w:eastAsia="Calibri"/>
          <w:sz w:val="26"/>
          <w:szCs w:val="26"/>
          <w:lang w:val="ru-RU"/>
        </w:rPr>
        <w:t>2;</w:t>
      </w:r>
    </w:p>
    <w:p w14:paraId="314E2B22" w14:textId="535BD0E0"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отопительной системы ВОС №</w:t>
      </w:r>
      <w:r w:rsidR="00A82580">
        <w:rPr>
          <w:rFonts w:eastAsia="Calibri"/>
          <w:sz w:val="26"/>
          <w:szCs w:val="26"/>
          <w:lang w:val="ru-RU"/>
        </w:rPr>
        <w:t xml:space="preserve"> </w:t>
      </w:r>
      <w:r w:rsidR="00214D4B" w:rsidRPr="009B2AD6">
        <w:rPr>
          <w:rFonts w:eastAsia="Calibri"/>
          <w:sz w:val="26"/>
          <w:szCs w:val="26"/>
          <w:lang w:val="ru-RU"/>
        </w:rPr>
        <w:t>2;</w:t>
      </w:r>
    </w:p>
    <w:p w14:paraId="1ED9826F" w14:textId="52BA2CDA"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отсутствие приборов учета коагулянта в баках хранилищах №</w:t>
      </w:r>
      <w:r w:rsidR="00A82580">
        <w:rPr>
          <w:rFonts w:eastAsia="Calibri"/>
          <w:sz w:val="26"/>
          <w:szCs w:val="26"/>
          <w:lang w:val="ru-RU"/>
        </w:rPr>
        <w:t xml:space="preserve">№ </w:t>
      </w:r>
      <w:r w:rsidR="00214D4B" w:rsidRPr="009B2AD6">
        <w:rPr>
          <w:rFonts w:eastAsia="Calibri"/>
          <w:sz w:val="26"/>
          <w:szCs w:val="26"/>
          <w:lang w:val="ru-RU"/>
        </w:rPr>
        <w:t>1,</w:t>
      </w:r>
      <w:r w:rsidR="00A82580">
        <w:rPr>
          <w:rFonts w:eastAsia="Calibri"/>
          <w:sz w:val="26"/>
          <w:szCs w:val="26"/>
          <w:lang w:val="ru-RU"/>
        </w:rPr>
        <w:t xml:space="preserve"> </w:t>
      </w:r>
      <w:r w:rsidR="00214D4B" w:rsidRPr="009B2AD6">
        <w:rPr>
          <w:rFonts w:eastAsia="Calibri"/>
          <w:sz w:val="26"/>
          <w:szCs w:val="26"/>
          <w:lang w:val="ru-RU"/>
        </w:rPr>
        <w:t>2,</w:t>
      </w:r>
      <w:r w:rsidR="00A82580">
        <w:rPr>
          <w:rFonts w:eastAsia="Calibri"/>
          <w:sz w:val="26"/>
          <w:szCs w:val="26"/>
          <w:lang w:val="ru-RU"/>
        </w:rPr>
        <w:t xml:space="preserve"> </w:t>
      </w:r>
      <w:r w:rsidR="00214D4B" w:rsidRPr="009B2AD6">
        <w:rPr>
          <w:rFonts w:eastAsia="Calibri"/>
          <w:sz w:val="26"/>
          <w:szCs w:val="26"/>
          <w:lang w:val="ru-RU"/>
        </w:rPr>
        <w:t>3,</w:t>
      </w:r>
      <w:r w:rsidR="00A82580">
        <w:rPr>
          <w:rFonts w:eastAsia="Calibri"/>
          <w:sz w:val="26"/>
          <w:szCs w:val="26"/>
          <w:lang w:val="ru-RU"/>
        </w:rPr>
        <w:t xml:space="preserve"> </w:t>
      </w:r>
      <w:r w:rsidR="00214D4B" w:rsidRPr="009B2AD6">
        <w:rPr>
          <w:rFonts w:eastAsia="Calibri"/>
          <w:sz w:val="26"/>
          <w:szCs w:val="26"/>
          <w:lang w:val="ru-RU"/>
        </w:rPr>
        <w:t>6 ВОС №</w:t>
      </w:r>
      <w:r w:rsidR="00A82580">
        <w:rPr>
          <w:rFonts w:eastAsia="Calibri"/>
          <w:sz w:val="26"/>
          <w:szCs w:val="26"/>
          <w:lang w:val="ru-RU"/>
        </w:rPr>
        <w:t xml:space="preserve"> </w:t>
      </w:r>
      <w:r w:rsidR="00214D4B" w:rsidRPr="009B2AD6">
        <w:rPr>
          <w:rFonts w:eastAsia="Calibri"/>
          <w:sz w:val="26"/>
          <w:szCs w:val="26"/>
          <w:lang w:val="ru-RU"/>
        </w:rPr>
        <w:t>2;</w:t>
      </w:r>
    </w:p>
    <w:p w14:paraId="196D8FF4" w14:textId="75D04FB0"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насосного оборудования ВОС №</w:t>
      </w:r>
      <w:r w:rsidR="00A82580">
        <w:rPr>
          <w:rFonts w:eastAsia="Calibri"/>
          <w:sz w:val="26"/>
          <w:szCs w:val="26"/>
          <w:lang w:val="ru-RU"/>
        </w:rPr>
        <w:t xml:space="preserve"> </w:t>
      </w:r>
      <w:r w:rsidR="00214D4B" w:rsidRPr="009B2AD6">
        <w:rPr>
          <w:rFonts w:eastAsia="Calibri"/>
          <w:sz w:val="26"/>
          <w:szCs w:val="26"/>
          <w:lang w:val="ru-RU"/>
        </w:rPr>
        <w:t>2;</w:t>
      </w:r>
    </w:p>
    <w:p w14:paraId="1B383CE3" w14:textId="30A7FF3B"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неисправность запорно-регулирующей арматуры ВОС №</w:t>
      </w:r>
      <w:r w:rsidR="00A82580">
        <w:rPr>
          <w:rFonts w:eastAsia="Calibri"/>
          <w:sz w:val="26"/>
          <w:szCs w:val="26"/>
          <w:lang w:val="ru-RU"/>
        </w:rPr>
        <w:t xml:space="preserve"> </w:t>
      </w:r>
      <w:r w:rsidR="00214D4B" w:rsidRPr="009B2AD6">
        <w:rPr>
          <w:rFonts w:eastAsia="Calibri"/>
          <w:sz w:val="26"/>
          <w:szCs w:val="26"/>
          <w:lang w:val="ru-RU"/>
        </w:rPr>
        <w:t>3;</w:t>
      </w:r>
    </w:p>
    <w:p w14:paraId="5784A19C" w14:textId="7472FDE3"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насосов-дозаторов и перекачивающих насосов ВОС №</w:t>
      </w:r>
      <w:r w:rsidR="00A82580">
        <w:rPr>
          <w:rFonts w:eastAsia="Calibri"/>
          <w:sz w:val="26"/>
          <w:szCs w:val="26"/>
          <w:lang w:val="ru-RU"/>
        </w:rPr>
        <w:t xml:space="preserve"> </w:t>
      </w:r>
      <w:r w:rsidR="00214D4B" w:rsidRPr="009B2AD6">
        <w:rPr>
          <w:rFonts w:eastAsia="Calibri"/>
          <w:sz w:val="26"/>
          <w:szCs w:val="26"/>
          <w:lang w:val="ru-RU"/>
        </w:rPr>
        <w:t>3;</w:t>
      </w:r>
    </w:p>
    <w:p w14:paraId="1638D303" w14:textId="79965402"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устаревшая система дозирования химических реагентов ВОС №</w:t>
      </w:r>
      <w:r w:rsidR="00A82580">
        <w:rPr>
          <w:rFonts w:eastAsia="Calibri"/>
          <w:sz w:val="26"/>
          <w:szCs w:val="26"/>
          <w:lang w:val="ru-RU"/>
        </w:rPr>
        <w:t xml:space="preserve"> </w:t>
      </w:r>
      <w:r w:rsidR="00214D4B" w:rsidRPr="009B2AD6">
        <w:rPr>
          <w:rFonts w:eastAsia="Calibri"/>
          <w:sz w:val="26"/>
          <w:szCs w:val="26"/>
          <w:lang w:val="ru-RU"/>
        </w:rPr>
        <w:t>3;</w:t>
      </w:r>
    </w:p>
    <w:p w14:paraId="1D03DECD" w14:textId="33025014"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 xml:space="preserve">высокий износ системы вентиляции в аммиачном хозяйстве и гипохлоритной ВОС </w:t>
      </w:r>
      <w:r>
        <w:rPr>
          <w:rFonts w:eastAsia="Calibri"/>
          <w:sz w:val="26"/>
          <w:szCs w:val="26"/>
          <w:lang w:val="ru-RU"/>
        </w:rPr>
        <w:t xml:space="preserve">                 </w:t>
      </w:r>
      <w:r w:rsidR="00214D4B" w:rsidRPr="009B2AD6">
        <w:rPr>
          <w:rFonts w:eastAsia="Calibri"/>
          <w:sz w:val="26"/>
          <w:szCs w:val="26"/>
          <w:lang w:val="ru-RU"/>
        </w:rPr>
        <w:t>№</w:t>
      </w:r>
      <w:r w:rsidR="00A82580">
        <w:rPr>
          <w:rFonts w:eastAsia="Calibri"/>
          <w:sz w:val="26"/>
          <w:szCs w:val="26"/>
          <w:lang w:val="ru-RU"/>
        </w:rPr>
        <w:t xml:space="preserve"> </w:t>
      </w:r>
      <w:r w:rsidR="00214D4B" w:rsidRPr="009B2AD6">
        <w:rPr>
          <w:rFonts w:eastAsia="Calibri"/>
          <w:sz w:val="26"/>
          <w:szCs w:val="26"/>
          <w:lang w:val="ru-RU"/>
        </w:rPr>
        <w:t>3</w:t>
      </w:r>
      <w:r w:rsidR="00A82580">
        <w:rPr>
          <w:rFonts w:eastAsia="Calibri"/>
          <w:sz w:val="26"/>
          <w:szCs w:val="26"/>
          <w:lang w:val="ru-RU"/>
        </w:rPr>
        <w:t>;</w:t>
      </w:r>
    </w:p>
    <w:p w14:paraId="3887279A" w14:textId="7613FC6D"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7) </w:t>
      </w:r>
      <w:r w:rsidR="00A82580">
        <w:rPr>
          <w:rFonts w:eastAsia="Calibri"/>
          <w:sz w:val="26"/>
          <w:szCs w:val="26"/>
          <w:lang w:val="ru-RU"/>
        </w:rPr>
        <w:t>к</w:t>
      </w:r>
      <w:r w:rsidRPr="009B2AD6">
        <w:rPr>
          <w:rFonts w:eastAsia="Calibri"/>
          <w:sz w:val="26"/>
          <w:szCs w:val="26"/>
          <w:lang w:val="ru-RU"/>
        </w:rPr>
        <w:t>анализационная насосная станция №1,</w:t>
      </w:r>
      <w:r w:rsidR="003E6B70">
        <w:rPr>
          <w:rFonts w:eastAsia="Calibri"/>
          <w:sz w:val="26"/>
          <w:szCs w:val="26"/>
          <w:lang w:val="ru-RU"/>
        </w:rPr>
        <w:t xml:space="preserve"> </w:t>
      </w:r>
      <w:r w:rsidRPr="009B2AD6">
        <w:rPr>
          <w:rFonts w:eastAsia="Calibri"/>
          <w:sz w:val="26"/>
          <w:szCs w:val="26"/>
          <w:lang w:val="ru-RU"/>
        </w:rPr>
        <w:t>2 (КНС-1, КНС-2)</w:t>
      </w:r>
      <w:r w:rsidR="00A82580">
        <w:rPr>
          <w:rFonts w:eastAsia="Calibri"/>
          <w:sz w:val="26"/>
          <w:szCs w:val="26"/>
          <w:lang w:val="ru-RU"/>
        </w:rPr>
        <w:t>.</w:t>
      </w:r>
    </w:p>
    <w:p w14:paraId="34072393"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10EC9612" w14:textId="5C820730"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нарушение герметичности стен;</w:t>
      </w:r>
    </w:p>
    <w:p w14:paraId="5F45F7F2" w14:textId="4422EDD7"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необходимость выполнения косметического ремонта в помещении машинного зала.</w:t>
      </w:r>
    </w:p>
    <w:p w14:paraId="1A45DCBA"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05318EEF" w14:textId="7472FBBB"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запорно-регулирующей арматуры;</w:t>
      </w:r>
    </w:p>
    <w:p w14:paraId="5945259D" w14:textId="3054279C"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насосного оборудования;</w:t>
      </w:r>
    </w:p>
    <w:p w14:paraId="4CC0DA1E" w14:textId="6AE915ED"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износ участка напорного трубопровода</w:t>
      </w:r>
      <w:r w:rsidR="0029503E" w:rsidRPr="005D6177">
        <w:rPr>
          <w:rFonts w:eastAsia="Calibri"/>
          <w:sz w:val="26"/>
          <w:szCs w:val="26"/>
          <w:lang w:val="ru-RU"/>
        </w:rPr>
        <w:t>$</w:t>
      </w:r>
    </w:p>
    <w:p w14:paraId="1D7C81D3" w14:textId="5476C9AD"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 xml:space="preserve">8) </w:t>
      </w:r>
      <w:r w:rsidR="0029503E">
        <w:rPr>
          <w:rFonts w:eastAsia="Calibri"/>
          <w:sz w:val="26"/>
          <w:szCs w:val="26"/>
          <w:lang w:val="ru-RU"/>
        </w:rPr>
        <w:t>р</w:t>
      </w:r>
      <w:r w:rsidRPr="009B2AD6">
        <w:rPr>
          <w:rFonts w:eastAsia="Calibri"/>
          <w:sz w:val="26"/>
          <w:szCs w:val="26"/>
          <w:lang w:val="ru-RU"/>
        </w:rPr>
        <w:t xml:space="preserve">аспределительная камера </w:t>
      </w:r>
      <w:r w:rsidR="0029503E">
        <w:rPr>
          <w:rFonts w:eastAsia="Calibri"/>
          <w:sz w:val="26"/>
          <w:szCs w:val="26"/>
          <w:lang w:val="ru-RU"/>
        </w:rPr>
        <w:t>№</w:t>
      </w:r>
      <w:r w:rsidRPr="009B2AD6">
        <w:rPr>
          <w:rFonts w:eastAsia="Calibri"/>
          <w:sz w:val="26"/>
          <w:szCs w:val="26"/>
          <w:lang w:val="ru-RU"/>
        </w:rPr>
        <w:t>№</w:t>
      </w:r>
      <w:r w:rsidR="0029503E">
        <w:rPr>
          <w:rFonts w:eastAsia="Calibri"/>
          <w:sz w:val="26"/>
          <w:szCs w:val="26"/>
          <w:lang w:val="ru-RU"/>
        </w:rPr>
        <w:t xml:space="preserve"> </w:t>
      </w:r>
      <w:r w:rsidRPr="009B2AD6">
        <w:rPr>
          <w:rFonts w:eastAsia="Calibri"/>
          <w:sz w:val="26"/>
          <w:szCs w:val="26"/>
          <w:lang w:val="ru-RU"/>
        </w:rPr>
        <w:t>1,</w:t>
      </w:r>
      <w:r w:rsidR="0029503E">
        <w:rPr>
          <w:rFonts w:eastAsia="Calibri"/>
          <w:sz w:val="26"/>
          <w:szCs w:val="26"/>
          <w:lang w:val="ru-RU"/>
        </w:rPr>
        <w:t xml:space="preserve"> </w:t>
      </w:r>
      <w:r w:rsidRPr="009B2AD6">
        <w:rPr>
          <w:rFonts w:eastAsia="Calibri"/>
          <w:sz w:val="26"/>
          <w:szCs w:val="26"/>
          <w:lang w:val="ru-RU"/>
        </w:rPr>
        <w:t>2,</w:t>
      </w:r>
      <w:r w:rsidR="0029503E">
        <w:rPr>
          <w:rFonts w:eastAsia="Calibri"/>
          <w:sz w:val="26"/>
          <w:szCs w:val="26"/>
          <w:lang w:val="ru-RU"/>
        </w:rPr>
        <w:t xml:space="preserve"> </w:t>
      </w:r>
      <w:r w:rsidRPr="009B2AD6">
        <w:rPr>
          <w:rFonts w:eastAsia="Calibri"/>
          <w:sz w:val="26"/>
          <w:szCs w:val="26"/>
          <w:lang w:val="ru-RU"/>
        </w:rPr>
        <w:t>3 (РК№</w:t>
      </w:r>
      <w:r w:rsidR="0029503E">
        <w:rPr>
          <w:rFonts w:eastAsia="Calibri"/>
          <w:sz w:val="26"/>
          <w:szCs w:val="26"/>
          <w:lang w:val="ru-RU"/>
        </w:rPr>
        <w:t xml:space="preserve"> </w:t>
      </w:r>
      <w:r w:rsidRPr="009B2AD6">
        <w:rPr>
          <w:rFonts w:eastAsia="Calibri"/>
          <w:sz w:val="26"/>
          <w:szCs w:val="26"/>
          <w:lang w:val="ru-RU"/>
        </w:rPr>
        <w:t>1, РК№</w:t>
      </w:r>
      <w:r w:rsidR="0029503E">
        <w:rPr>
          <w:rFonts w:eastAsia="Calibri"/>
          <w:sz w:val="26"/>
          <w:szCs w:val="26"/>
          <w:lang w:val="ru-RU"/>
        </w:rPr>
        <w:t xml:space="preserve"> </w:t>
      </w:r>
      <w:r w:rsidRPr="009B2AD6">
        <w:rPr>
          <w:rFonts w:eastAsia="Calibri"/>
          <w:sz w:val="26"/>
          <w:szCs w:val="26"/>
          <w:lang w:val="ru-RU"/>
        </w:rPr>
        <w:t>2, РК№</w:t>
      </w:r>
      <w:r w:rsidR="0029503E">
        <w:rPr>
          <w:rFonts w:eastAsia="Calibri"/>
          <w:sz w:val="26"/>
          <w:szCs w:val="26"/>
          <w:lang w:val="ru-RU"/>
        </w:rPr>
        <w:t xml:space="preserve"> </w:t>
      </w:r>
      <w:r w:rsidRPr="009B2AD6">
        <w:rPr>
          <w:rFonts w:eastAsia="Calibri"/>
          <w:sz w:val="26"/>
          <w:szCs w:val="26"/>
          <w:lang w:val="ru-RU"/>
        </w:rPr>
        <w:t>3)</w:t>
      </w:r>
      <w:r w:rsidR="0029503E">
        <w:rPr>
          <w:rFonts w:eastAsia="Calibri"/>
          <w:sz w:val="26"/>
          <w:szCs w:val="26"/>
          <w:lang w:val="ru-RU"/>
        </w:rPr>
        <w:t>.</w:t>
      </w:r>
    </w:p>
    <w:p w14:paraId="4C8D35B9"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Строительная часть:</w:t>
      </w:r>
    </w:p>
    <w:p w14:paraId="6052CB47" w14:textId="68E55D5E"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нарушение герметичности здания в РК№</w:t>
      </w:r>
      <w:r w:rsidR="0029503E">
        <w:rPr>
          <w:rFonts w:eastAsia="Calibri"/>
          <w:sz w:val="26"/>
          <w:szCs w:val="26"/>
          <w:lang w:val="ru-RU"/>
        </w:rPr>
        <w:t xml:space="preserve"> </w:t>
      </w:r>
      <w:r w:rsidR="00214D4B" w:rsidRPr="009B2AD6">
        <w:rPr>
          <w:rFonts w:eastAsia="Calibri"/>
          <w:sz w:val="26"/>
          <w:szCs w:val="26"/>
          <w:lang w:val="ru-RU"/>
        </w:rPr>
        <w:t>1.</w:t>
      </w:r>
    </w:p>
    <w:p w14:paraId="634D5129" w14:textId="77777777" w:rsidR="00214D4B" w:rsidRPr="009B2AD6" w:rsidRDefault="00214D4B" w:rsidP="007B7ED0">
      <w:pPr>
        <w:widowControl/>
        <w:tabs>
          <w:tab w:val="left" w:pos="993"/>
        </w:tabs>
        <w:autoSpaceDE/>
        <w:autoSpaceDN/>
        <w:ind w:firstLine="709"/>
        <w:jc w:val="both"/>
        <w:rPr>
          <w:rFonts w:eastAsia="Calibri"/>
          <w:sz w:val="26"/>
          <w:szCs w:val="26"/>
          <w:lang w:val="ru-RU"/>
        </w:rPr>
      </w:pPr>
      <w:r w:rsidRPr="009B2AD6">
        <w:rPr>
          <w:rFonts w:eastAsia="Calibri"/>
          <w:sz w:val="26"/>
          <w:szCs w:val="26"/>
          <w:lang w:val="ru-RU"/>
        </w:rPr>
        <w:t>Технологическая часть:</w:t>
      </w:r>
    </w:p>
    <w:p w14:paraId="282F8117" w14:textId="71D28817" w:rsidR="00214D4B" w:rsidRPr="009B2AD6"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высокий износ запорно-регулирующей арматуры.</w:t>
      </w:r>
    </w:p>
    <w:p w14:paraId="4178181C"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Повысительные насосные станции предназначены для повышения напора в водопроводной сети и бесперебойного обеспечения водой водопотребителей. </w:t>
      </w:r>
    </w:p>
    <w:p w14:paraId="3741D253"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В эксплуатации МУП «Водоканал» находится 34 ПНС.</w:t>
      </w:r>
    </w:p>
    <w:p w14:paraId="732E800F"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Снабжение абонентов холодной питьевой водой надлежащего качества осуществляется через централизованную систему сетей водопровода. </w:t>
      </w:r>
    </w:p>
    <w:p w14:paraId="59F3AB58" w14:textId="6AED0F9F"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 xml:space="preserve">Хозяйственно-питьевое водоснабжение осуществляется через магистральные, уличные, внутриквартальные и дворовые сети. Общая протяженность водопроводной </w:t>
      </w:r>
      <w:r w:rsidRPr="0029503E">
        <w:rPr>
          <w:rFonts w:eastAsia="Calibri"/>
          <w:spacing w:val="-2"/>
          <w:sz w:val="26"/>
          <w:szCs w:val="26"/>
          <w:lang w:val="ru-RU"/>
        </w:rPr>
        <w:t>сети МУП «В</w:t>
      </w:r>
      <w:r w:rsidR="007B7ED0" w:rsidRPr="0029503E">
        <w:rPr>
          <w:rFonts w:eastAsia="Calibri"/>
          <w:spacing w:val="-2"/>
          <w:sz w:val="26"/>
          <w:szCs w:val="26"/>
          <w:lang w:val="ru-RU"/>
        </w:rPr>
        <w:t xml:space="preserve">одоканал» на 01.01.2022 </w:t>
      </w:r>
      <w:r w:rsidRPr="0029503E">
        <w:rPr>
          <w:rFonts w:eastAsia="Calibri"/>
          <w:spacing w:val="-2"/>
          <w:sz w:val="26"/>
          <w:szCs w:val="26"/>
          <w:lang w:val="ru-RU"/>
        </w:rPr>
        <w:t xml:space="preserve">составляет 537,42 км, бесхозяйных сетей </w:t>
      </w:r>
      <w:r w:rsidR="00324D83" w:rsidRPr="0029503E">
        <w:rPr>
          <w:rFonts w:eastAsia="Calibri"/>
          <w:spacing w:val="-2"/>
          <w:sz w:val="26"/>
          <w:szCs w:val="26"/>
          <w:lang w:val="ru-RU"/>
        </w:rPr>
        <w:t>1</w:t>
      </w:r>
      <w:r w:rsidRPr="0029503E">
        <w:rPr>
          <w:rFonts w:eastAsia="Calibri"/>
          <w:spacing w:val="-2"/>
          <w:sz w:val="26"/>
          <w:szCs w:val="26"/>
          <w:lang w:val="ru-RU"/>
        </w:rPr>
        <w:t>,</w:t>
      </w:r>
      <w:r w:rsidR="00324D83" w:rsidRPr="0029503E">
        <w:rPr>
          <w:rFonts w:eastAsia="Calibri"/>
          <w:spacing w:val="-2"/>
          <w:sz w:val="26"/>
          <w:szCs w:val="26"/>
          <w:lang w:val="ru-RU"/>
        </w:rPr>
        <w:t>23</w:t>
      </w:r>
      <w:r w:rsidRPr="0029503E">
        <w:rPr>
          <w:rFonts w:eastAsia="Calibri"/>
          <w:spacing w:val="-2"/>
          <w:sz w:val="26"/>
          <w:szCs w:val="26"/>
          <w:lang w:val="ru-RU"/>
        </w:rPr>
        <w:t>7 км.</w:t>
      </w:r>
    </w:p>
    <w:p w14:paraId="74013E62" w14:textId="77777777" w:rsidR="00214D4B" w:rsidRPr="009B2AD6" w:rsidRDefault="00214D4B" w:rsidP="004D3D11">
      <w:pPr>
        <w:widowControl/>
        <w:autoSpaceDE/>
        <w:autoSpaceDN/>
        <w:ind w:firstLine="709"/>
        <w:jc w:val="both"/>
        <w:rPr>
          <w:rFonts w:eastAsia="Calibri"/>
          <w:sz w:val="26"/>
          <w:szCs w:val="26"/>
          <w:lang w:val="ru-RU"/>
        </w:rPr>
      </w:pPr>
      <w:r w:rsidRPr="009B2AD6">
        <w:rPr>
          <w:rFonts w:eastAsia="Calibri"/>
          <w:sz w:val="26"/>
          <w:szCs w:val="26"/>
          <w:lang w:val="ru-RU"/>
        </w:rPr>
        <w:t>Средний возраст сетей более 40 лет. Значительный физический износ трубопроводов не позволяет обеспечивать безаварийную работу водопроводных сетей. Удельная аварийность на сетях МУП «Водоканал» с отключением абонентов при устранении аварий за последние годы составляет от 0,17 ед./км.</w:t>
      </w:r>
    </w:p>
    <w:p w14:paraId="6EC3399F" w14:textId="77777777" w:rsidR="00F605CD" w:rsidRPr="009B2AD6" w:rsidRDefault="00F605CD" w:rsidP="004D3D11">
      <w:pPr>
        <w:widowControl/>
        <w:autoSpaceDE/>
        <w:autoSpaceDN/>
        <w:ind w:firstLine="709"/>
        <w:jc w:val="both"/>
        <w:rPr>
          <w:rFonts w:eastAsia="Calibri"/>
          <w:sz w:val="26"/>
          <w:szCs w:val="26"/>
          <w:lang w:val="ru-RU"/>
        </w:rPr>
      </w:pPr>
    </w:p>
    <w:p w14:paraId="0793E69F" w14:textId="686BA49C" w:rsidR="007B7ED0" w:rsidRPr="00625EAA" w:rsidRDefault="00214D4B" w:rsidP="00693F0E">
      <w:pPr>
        <w:widowControl/>
        <w:autoSpaceDE/>
        <w:autoSpaceDN/>
        <w:ind w:firstLine="709"/>
        <w:jc w:val="both"/>
        <w:rPr>
          <w:rFonts w:eastAsia="Calibri"/>
          <w:color w:val="FF0000"/>
          <w:sz w:val="26"/>
          <w:szCs w:val="26"/>
          <w:lang w:val="ru-RU"/>
        </w:rPr>
      </w:pPr>
      <w:r w:rsidRPr="00376F66">
        <w:rPr>
          <w:rFonts w:eastAsia="Calibri"/>
          <w:sz w:val="26"/>
          <w:szCs w:val="26"/>
          <w:lang w:val="ru-RU"/>
        </w:rPr>
        <w:t>Пункт 1.4 в открытом доступе в полном объёме не публикуется в соответствии с Указом Президента Россий</w:t>
      </w:r>
      <w:r w:rsidR="00F605CD" w:rsidRPr="00376F66">
        <w:rPr>
          <w:rFonts w:eastAsia="Calibri"/>
          <w:sz w:val="26"/>
          <w:szCs w:val="26"/>
          <w:lang w:val="ru-RU"/>
        </w:rPr>
        <w:t xml:space="preserve">ской Федерации от 30.11.95 </w:t>
      </w:r>
      <w:r w:rsidRPr="00376F66">
        <w:rPr>
          <w:rFonts w:eastAsia="Calibri"/>
          <w:sz w:val="26"/>
          <w:szCs w:val="26"/>
          <w:lang w:val="ru-RU"/>
        </w:rPr>
        <w:t>№</w:t>
      </w:r>
      <w:r w:rsidR="00F605CD" w:rsidRPr="00376F66">
        <w:rPr>
          <w:rFonts w:eastAsia="Calibri"/>
          <w:sz w:val="26"/>
          <w:szCs w:val="26"/>
          <w:lang w:val="ru-RU"/>
        </w:rPr>
        <w:t xml:space="preserve"> </w:t>
      </w:r>
      <w:r w:rsidRPr="00376F66">
        <w:rPr>
          <w:rFonts w:eastAsia="Calibri"/>
          <w:sz w:val="26"/>
          <w:szCs w:val="26"/>
          <w:lang w:val="ru-RU"/>
        </w:rPr>
        <w:t>1203 «Об утверждении Перечня сведений, отнес</w:t>
      </w:r>
      <w:r w:rsidR="00693F0E" w:rsidRPr="00376F66">
        <w:rPr>
          <w:rFonts w:eastAsia="Calibri"/>
          <w:sz w:val="26"/>
          <w:szCs w:val="26"/>
          <w:lang w:val="ru-RU"/>
        </w:rPr>
        <w:t>ённых к государственной тайне».</w:t>
      </w:r>
    </w:p>
    <w:p w14:paraId="505F9A32" w14:textId="77777777" w:rsidR="00DF6F29" w:rsidRPr="009B2AD6" w:rsidRDefault="00DF6F29" w:rsidP="004D3D11">
      <w:pPr>
        <w:widowControl/>
        <w:autoSpaceDE/>
        <w:autoSpaceDN/>
        <w:ind w:firstLine="709"/>
        <w:jc w:val="both"/>
        <w:rPr>
          <w:rFonts w:eastAsia="Calibri"/>
          <w:b/>
          <w:sz w:val="26"/>
          <w:szCs w:val="26"/>
          <w:lang w:val="ru-RU"/>
        </w:rPr>
      </w:pPr>
    </w:p>
    <w:p w14:paraId="51304E6C" w14:textId="77777777" w:rsidR="00214D4B" w:rsidRPr="009B2AD6" w:rsidRDefault="00F605CD" w:rsidP="005D6177">
      <w:pPr>
        <w:ind w:firstLine="709"/>
        <w:jc w:val="both"/>
        <w:rPr>
          <w:rFonts w:eastAsia="Calibri"/>
          <w:b/>
          <w:sz w:val="26"/>
          <w:szCs w:val="26"/>
          <w:lang w:val="ru-RU"/>
        </w:rPr>
      </w:pPr>
      <w:bookmarkStart w:id="38" w:name="_Toc108175403"/>
      <w:bookmarkStart w:id="39" w:name="_Toc109719510"/>
      <w:bookmarkStart w:id="40" w:name="_Toc126317300"/>
      <w:bookmarkStart w:id="41" w:name="_Hlk113886224"/>
      <w:bookmarkEnd w:id="36"/>
      <w:bookmarkEnd w:id="37"/>
      <w:r w:rsidRPr="009B2AD6">
        <w:rPr>
          <w:rFonts w:eastAsia="Calibri"/>
          <w:b/>
          <w:sz w:val="26"/>
          <w:szCs w:val="26"/>
          <w:lang w:val="ru-RU"/>
        </w:rPr>
        <w:t xml:space="preserve">1.5. </w:t>
      </w:r>
      <w:r w:rsidR="00214D4B" w:rsidRPr="009B2AD6">
        <w:rPr>
          <w:rFonts w:eastAsia="Calibri"/>
          <w:b/>
          <w:sz w:val="26"/>
          <w:szCs w:val="26"/>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38"/>
      <w:bookmarkEnd w:id="39"/>
      <w:bookmarkEnd w:id="40"/>
    </w:p>
    <w:p w14:paraId="453D5F99" w14:textId="77777777" w:rsidR="007B7ED0" w:rsidRPr="009B2AD6" w:rsidRDefault="007B7ED0" w:rsidP="007B7ED0">
      <w:pPr>
        <w:jc w:val="center"/>
        <w:rPr>
          <w:rFonts w:eastAsia="Calibri"/>
          <w:sz w:val="26"/>
          <w:szCs w:val="26"/>
          <w:lang w:val="ru-RU"/>
        </w:rPr>
      </w:pPr>
    </w:p>
    <w:p w14:paraId="3A70AC6A" w14:textId="25F5B9CF" w:rsidR="00A32058" w:rsidRPr="004D3D11" w:rsidRDefault="00A32058" w:rsidP="00A32058">
      <w:pPr>
        <w:widowControl/>
        <w:autoSpaceDE/>
        <w:autoSpaceDN/>
        <w:ind w:firstLine="709"/>
        <w:jc w:val="both"/>
        <w:rPr>
          <w:rFonts w:eastAsia="Calibri"/>
          <w:sz w:val="26"/>
          <w:szCs w:val="26"/>
          <w:lang w:val="ru-RU"/>
        </w:rPr>
      </w:pPr>
      <w:r w:rsidRPr="009B2AD6">
        <w:rPr>
          <w:rFonts w:eastAsia="Calibri"/>
          <w:sz w:val="26"/>
          <w:szCs w:val="26"/>
          <w:lang w:val="ru-RU"/>
        </w:rPr>
        <w:t>Гарантирующей организацией в сфере холодного водоснабжения в муниципальном образовании «Город Череповец», за исключением территорий промышленных предприятий ПАО «Северсталь», ОАО «Северсталь-метиз», АО «Апатит», является МУП «Водоканал».</w:t>
      </w:r>
    </w:p>
    <w:p w14:paraId="3DBE4B35" w14:textId="77777777" w:rsidR="00A32058" w:rsidRPr="00090D7F" w:rsidRDefault="00A32058" w:rsidP="00090D7F">
      <w:pPr>
        <w:widowControl/>
        <w:autoSpaceDE/>
        <w:autoSpaceDN/>
        <w:ind w:firstLine="709"/>
        <w:jc w:val="both"/>
        <w:rPr>
          <w:rFonts w:eastAsia="Calibri"/>
          <w:color w:val="000000"/>
          <w:sz w:val="26"/>
          <w:szCs w:val="26"/>
          <w:lang w:val="ru-RU"/>
        </w:rPr>
        <w:sectPr w:rsidR="00A32058" w:rsidRPr="00090D7F" w:rsidSect="00693F0E">
          <w:pgSz w:w="11906" w:h="16838"/>
          <w:pgMar w:top="1134" w:right="567" w:bottom="1134" w:left="1701" w:header="567" w:footer="567" w:gutter="0"/>
          <w:cols w:space="708"/>
          <w:docGrid w:linePitch="360"/>
        </w:sectPr>
      </w:pPr>
    </w:p>
    <w:p w14:paraId="7A662063" w14:textId="77777777" w:rsidR="00214D4B" w:rsidRPr="00F605CD" w:rsidRDefault="00F605CD" w:rsidP="005D6177">
      <w:pPr>
        <w:ind w:firstLine="709"/>
        <w:jc w:val="both"/>
        <w:rPr>
          <w:rFonts w:eastAsia="Calibri"/>
          <w:b/>
          <w:sz w:val="26"/>
          <w:szCs w:val="26"/>
          <w:lang w:val="ru-RU"/>
        </w:rPr>
      </w:pPr>
      <w:bookmarkStart w:id="42" w:name="_Toc109719511"/>
      <w:bookmarkStart w:id="43" w:name="_Toc126317301"/>
      <w:bookmarkStart w:id="44" w:name="_Hlk113888105"/>
      <w:r w:rsidRPr="00F605CD">
        <w:rPr>
          <w:rFonts w:eastAsia="Calibri"/>
          <w:b/>
          <w:sz w:val="26"/>
          <w:szCs w:val="26"/>
          <w:lang w:val="ru-RU"/>
        </w:rPr>
        <w:lastRenderedPageBreak/>
        <w:t xml:space="preserve">2. </w:t>
      </w:r>
      <w:r w:rsidR="00214D4B" w:rsidRPr="00F605CD">
        <w:rPr>
          <w:rFonts w:eastAsia="Calibri"/>
          <w:b/>
          <w:sz w:val="26"/>
          <w:szCs w:val="26"/>
          <w:lang w:val="ru-RU"/>
        </w:rPr>
        <w:t>Направления развития централизованных систем водоснабжения</w:t>
      </w:r>
      <w:bookmarkEnd w:id="42"/>
      <w:bookmarkEnd w:id="43"/>
    </w:p>
    <w:p w14:paraId="3AF575CB" w14:textId="77777777" w:rsidR="00F605CD" w:rsidRPr="00F605CD" w:rsidRDefault="00F605CD" w:rsidP="005D6177">
      <w:pPr>
        <w:ind w:firstLine="709"/>
        <w:jc w:val="both"/>
        <w:rPr>
          <w:rFonts w:eastAsia="Calibri"/>
          <w:b/>
          <w:sz w:val="26"/>
          <w:szCs w:val="26"/>
          <w:lang w:val="ru-RU"/>
        </w:rPr>
      </w:pPr>
    </w:p>
    <w:p w14:paraId="75B4C216" w14:textId="77777777" w:rsidR="00214D4B" w:rsidRPr="00F605CD" w:rsidRDefault="00F605CD" w:rsidP="005D6177">
      <w:pPr>
        <w:ind w:firstLine="709"/>
        <w:jc w:val="both"/>
        <w:rPr>
          <w:rFonts w:eastAsia="Calibri"/>
          <w:b/>
          <w:sz w:val="26"/>
          <w:szCs w:val="26"/>
          <w:lang w:val="ru-RU"/>
        </w:rPr>
      </w:pPr>
      <w:bookmarkStart w:id="45" w:name="_Toc109719512"/>
      <w:bookmarkStart w:id="46" w:name="_Toc126317302"/>
      <w:r w:rsidRPr="00F605CD">
        <w:rPr>
          <w:rFonts w:eastAsia="Calibri"/>
          <w:b/>
          <w:sz w:val="26"/>
          <w:szCs w:val="26"/>
          <w:lang w:val="ru-RU"/>
        </w:rPr>
        <w:t>2.</w:t>
      </w:r>
      <w:r>
        <w:rPr>
          <w:rFonts w:eastAsia="Calibri"/>
          <w:b/>
          <w:sz w:val="26"/>
          <w:szCs w:val="26"/>
          <w:lang w:val="ru-RU"/>
        </w:rPr>
        <w:t xml:space="preserve">1. </w:t>
      </w:r>
      <w:r w:rsidR="00214D4B" w:rsidRPr="00F605CD">
        <w:rPr>
          <w:rFonts w:eastAsia="Calibri"/>
          <w:b/>
          <w:sz w:val="26"/>
          <w:szCs w:val="26"/>
          <w:lang w:val="ru-RU"/>
        </w:rPr>
        <w:t>Основные направления, принципы, задачи и плановые значения показателей развития централизованных систем водоснабжения</w:t>
      </w:r>
      <w:bookmarkEnd w:id="45"/>
      <w:bookmarkEnd w:id="46"/>
    </w:p>
    <w:p w14:paraId="3286C1ED" w14:textId="77777777" w:rsidR="00F605CD" w:rsidRPr="00F605CD" w:rsidRDefault="00F605CD" w:rsidP="00F605CD">
      <w:pPr>
        <w:jc w:val="center"/>
        <w:rPr>
          <w:rFonts w:eastAsia="Calibri"/>
          <w:b/>
          <w:sz w:val="26"/>
          <w:szCs w:val="26"/>
          <w:lang w:val="ru-RU"/>
        </w:rPr>
      </w:pPr>
    </w:p>
    <w:p w14:paraId="76CA655B"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Основные цели, направления, принципы и задачи развития систем водоснабжения приведены в положениях Федерального закона от 07.12.2011 №</w:t>
      </w:r>
      <w:r w:rsidR="00F605CD">
        <w:rPr>
          <w:rFonts w:eastAsia="Calibri"/>
          <w:sz w:val="26"/>
          <w:szCs w:val="26"/>
          <w:lang w:val="ru-RU"/>
        </w:rPr>
        <w:t xml:space="preserve"> </w:t>
      </w:r>
      <w:r w:rsidRPr="00F605CD">
        <w:rPr>
          <w:rFonts w:eastAsia="Calibri"/>
          <w:sz w:val="26"/>
          <w:szCs w:val="26"/>
          <w:lang w:val="ru-RU"/>
        </w:rPr>
        <w:t>416-ФЗ «О водоснабжении и водоотведении».</w:t>
      </w:r>
    </w:p>
    <w:p w14:paraId="4D9F401B"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 xml:space="preserve">Основными принципами развития систем водоснабжения на территории города Череповца являются: </w:t>
      </w:r>
    </w:p>
    <w:p w14:paraId="716B22F3" w14:textId="3C602582"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п</w:t>
      </w:r>
      <w:r w:rsidR="00214D4B" w:rsidRPr="00F605CD">
        <w:rPr>
          <w:rFonts w:eastAsia="Calibri"/>
          <w:sz w:val="26"/>
          <w:szCs w:val="26"/>
          <w:lang w:val="ru-RU"/>
        </w:rPr>
        <w:t>риоритетность обеспечения населения питьевой водой;</w:t>
      </w:r>
    </w:p>
    <w:p w14:paraId="3628A7A2" w14:textId="01F5E277"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создание условий для привлечения инвестиций в сферу водоснабжения, обеспечение гарантий возврата инвестиций;</w:t>
      </w:r>
    </w:p>
    <w:p w14:paraId="50B3C64C" w14:textId="39287030"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достижение и соблюдение баланса экономических интересов организаций, осуществляющих горячее и холодное водоснабжение, и их абонентов;</w:t>
      </w:r>
    </w:p>
    <w:p w14:paraId="1BCB2049" w14:textId="70CED5BB"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14:paraId="5AA25FB8" w14:textId="53565004"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обеспечение стабильных и недискриминационных условий для осуществления предпринимательской деятельности в сфере водоснабжения;</w:t>
      </w:r>
    </w:p>
    <w:p w14:paraId="223EEF76" w14:textId="78346640"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обеспечение равных условий доступа абонентов к водоснабжению;</w:t>
      </w:r>
    </w:p>
    <w:p w14:paraId="63753EA2" w14:textId="427C42E5"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открытость деятельности организаций, осуществляющих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14:paraId="23F0B29B"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Наиболее значимыми направлениями и задачами развития систем водоснабжения являются:</w:t>
      </w:r>
    </w:p>
    <w:p w14:paraId="6400B168" w14:textId="4B503849"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обеспечение надёжности и бесперебойности водоснабжения;</w:t>
      </w:r>
    </w:p>
    <w:p w14:paraId="09A2DF77" w14:textId="4612488D"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 xml:space="preserve">организация и обеспечение централизованного водоснабжения на территориях, где оно отсутствует; </w:t>
      </w:r>
    </w:p>
    <w:p w14:paraId="4863954C" w14:textId="5A1C38A7"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 xml:space="preserve">обеспечение водоснабжения объектов перспективной застройки города; </w:t>
      </w:r>
    </w:p>
    <w:p w14:paraId="2F635FE0" w14:textId="7E8897A6"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сокращение потерь воды при её транспортировке;</w:t>
      </w:r>
    </w:p>
    <w:p w14:paraId="1261D0FF" w14:textId="37FBC10B"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 xml:space="preserve">повышение энергоэффективности транспортировки воды; </w:t>
      </w:r>
    </w:p>
    <w:p w14:paraId="4D9B7817" w14:textId="559B43FF"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 xml:space="preserve">обеспечение подачи абонентам в необходимом объёме холодной воды установленного качества; </w:t>
      </w:r>
    </w:p>
    <w:p w14:paraId="605ADFB2" w14:textId="01E6CB10"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обеспечение гарантированной безопасности и безвредности питьевой воды;</w:t>
      </w:r>
    </w:p>
    <w:p w14:paraId="1944AB99" w14:textId="1D0880E1"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внедрение безопасных технологий в процессе водоподготовки;</w:t>
      </w:r>
    </w:p>
    <w:p w14:paraId="7A77D0B0" w14:textId="1C892594"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сокращение нерационального использования питьевой воды;</w:t>
      </w:r>
    </w:p>
    <w:p w14:paraId="618DF469" w14:textId="31D2FB8F" w:rsidR="00214D4B" w:rsidRPr="00F605CD" w:rsidRDefault="005D6177" w:rsidP="005D6177">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214D4B" w:rsidRPr="00F605CD">
        <w:rPr>
          <w:rFonts w:eastAsia="Calibri"/>
          <w:sz w:val="26"/>
          <w:szCs w:val="26"/>
          <w:lang w:val="ru-RU"/>
        </w:rPr>
        <w:t>повышение качества обслуживания абонентов.</w:t>
      </w:r>
    </w:p>
    <w:p w14:paraId="1DE63F61" w14:textId="10F5826A"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 xml:space="preserve">Основными задачами </w:t>
      </w:r>
      <w:r w:rsidR="00586A2C">
        <w:rPr>
          <w:rFonts w:eastAsia="Calibri"/>
          <w:sz w:val="26"/>
          <w:szCs w:val="26"/>
          <w:lang w:val="ru-RU"/>
        </w:rPr>
        <w:t>с</w:t>
      </w:r>
      <w:r w:rsidRPr="00F605CD">
        <w:rPr>
          <w:rFonts w:eastAsia="Calibri"/>
          <w:sz w:val="26"/>
          <w:szCs w:val="26"/>
          <w:lang w:val="ru-RU"/>
        </w:rPr>
        <w:t>хемы водоснабжения является выполнение комплекса мероприятий (мероприятия представлены в разделе 4 «Предложения по строительству, реконструкции и модернизации объектов централизованных систем водоснабжения») для достижения вышеперечисленных целей и обеспечения перечисленных принципов развития.</w:t>
      </w:r>
    </w:p>
    <w:p w14:paraId="251A40E9" w14:textId="77175B2F" w:rsidR="00F605CD" w:rsidRDefault="00F605CD" w:rsidP="00F605CD">
      <w:pPr>
        <w:widowControl/>
        <w:autoSpaceDE/>
        <w:autoSpaceDN/>
        <w:ind w:firstLine="709"/>
        <w:jc w:val="both"/>
        <w:rPr>
          <w:rFonts w:eastAsia="Calibri"/>
          <w:sz w:val="26"/>
          <w:szCs w:val="26"/>
          <w:lang w:val="ru-RU"/>
        </w:rPr>
      </w:pPr>
    </w:p>
    <w:p w14:paraId="56121747" w14:textId="5D001405" w:rsidR="005D6177" w:rsidRDefault="005D6177" w:rsidP="00F605CD">
      <w:pPr>
        <w:widowControl/>
        <w:autoSpaceDE/>
        <w:autoSpaceDN/>
        <w:ind w:firstLine="709"/>
        <w:jc w:val="both"/>
        <w:rPr>
          <w:rFonts w:eastAsia="Calibri"/>
          <w:sz w:val="26"/>
          <w:szCs w:val="26"/>
          <w:lang w:val="ru-RU"/>
        </w:rPr>
      </w:pPr>
    </w:p>
    <w:p w14:paraId="7E2BBFE9" w14:textId="77777777" w:rsidR="005D6177" w:rsidRDefault="005D6177" w:rsidP="005D6177">
      <w:pPr>
        <w:widowControl/>
        <w:autoSpaceDE/>
        <w:autoSpaceDN/>
        <w:ind w:firstLine="709"/>
        <w:jc w:val="both"/>
        <w:rPr>
          <w:rFonts w:eastAsia="Calibri"/>
          <w:b/>
          <w:sz w:val="26"/>
          <w:szCs w:val="26"/>
          <w:lang w:val="ru-RU"/>
        </w:rPr>
      </w:pPr>
    </w:p>
    <w:p w14:paraId="7530E36F" w14:textId="77777777" w:rsidR="005D6177" w:rsidRDefault="005D6177" w:rsidP="005D6177">
      <w:pPr>
        <w:widowControl/>
        <w:autoSpaceDE/>
        <w:autoSpaceDN/>
        <w:ind w:firstLine="709"/>
        <w:jc w:val="both"/>
        <w:rPr>
          <w:rFonts w:eastAsia="Calibri"/>
          <w:b/>
          <w:sz w:val="26"/>
          <w:szCs w:val="26"/>
          <w:lang w:val="ru-RU"/>
        </w:rPr>
      </w:pPr>
    </w:p>
    <w:p w14:paraId="655A9BFF" w14:textId="3CF74578" w:rsidR="0067795D" w:rsidRDefault="00214D4B" w:rsidP="005D6177">
      <w:pPr>
        <w:widowControl/>
        <w:autoSpaceDE/>
        <w:autoSpaceDN/>
        <w:ind w:firstLine="709"/>
        <w:jc w:val="both"/>
        <w:rPr>
          <w:rFonts w:eastAsia="Calibri"/>
          <w:b/>
          <w:sz w:val="26"/>
          <w:szCs w:val="26"/>
          <w:lang w:val="ru-RU"/>
        </w:rPr>
      </w:pPr>
      <w:r w:rsidRPr="00F605CD">
        <w:rPr>
          <w:rFonts w:eastAsia="Calibri"/>
          <w:b/>
          <w:sz w:val="26"/>
          <w:szCs w:val="26"/>
          <w:lang w:val="ru-RU"/>
        </w:rPr>
        <w:lastRenderedPageBreak/>
        <w:t>Обеспечение надёжности и бесперебойности водоснабжения</w:t>
      </w:r>
    </w:p>
    <w:p w14:paraId="601F8490" w14:textId="77777777" w:rsidR="00214D4B" w:rsidRPr="00F605CD" w:rsidRDefault="00214D4B" w:rsidP="00F605CD">
      <w:pPr>
        <w:widowControl/>
        <w:autoSpaceDE/>
        <w:autoSpaceDN/>
        <w:ind w:firstLine="709"/>
        <w:jc w:val="both"/>
        <w:rPr>
          <w:rFonts w:eastAsia="Calibri"/>
          <w:b/>
          <w:sz w:val="26"/>
          <w:szCs w:val="26"/>
          <w:lang w:val="ru-RU"/>
        </w:rPr>
      </w:pPr>
      <w:r w:rsidRPr="00F605CD">
        <w:rPr>
          <w:rFonts w:eastAsia="Calibri"/>
          <w:b/>
          <w:sz w:val="26"/>
          <w:szCs w:val="26"/>
          <w:lang w:val="ru-RU"/>
        </w:rPr>
        <w:t xml:space="preserve"> </w:t>
      </w:r>
    </w:p>
    <w:p w14:paraId="342D7CFA" w14:textId="43305F8E"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 xml:space="preserve">Для обеспечения надёжности и бесперебойности холодного водоснабжения на территории города </w:t>
      </w:r>
      <w:r w:rsidR="00586A2C">
        <w:rPr>
          <w:rFonts w:eastAsia="Calibri"/>
          <w:sz w:val="26"/>
          <w:szCs w:val="26"/>
          <w:lang w:val="ru-RU"/>
        </w:rPr>
        <w:t>с</w:t>
      </w:r>
      <w:r w:rsidRPr="00F605CD">
        <w:rPr>
          <w:rFonts w:eastAsia="Calibri"/>
          <w:sz w:val="26"/>
          <w:szCs w:val="26"/>
          <w:lang w:val="ru-RU"/>
        </w:rPr>
        <w:t xml:space="preserve">хемой </w:t>
      </w:r>
      <w:r w:rsidR="00067613">
        <w:rPr>
          <w:rFonts w:eastAsia="Calibri"/>
          <w:sz w:val="26"/>
          <w:szCs w:val="26"/>
          <w:lang w:val="ru-RU"/>
        </w:rPr>
        <w:t xml:space="preserve">водоснабжения </w:t>
      </w:r>
      <w:r w:rsidRPr="00F605CD">
        <w:rPr>
          <w:rFonts w:eastAsia="Calibri"/>
          <w:sz w:val="26"/>
          <w:szCs w:val="26"/>
          <w:lang w:val="ru-RU"/>
        </w:rPr>
        <w:t>предусматривается:</w:t>
      </w:r>
    </w:p>
    <w:p w14:paraId="5020558A" w14:textId="77777777" w:rsidR="00214D4B" w:rsidRPr="0067795D" w:rsidRDefault="00214D4B" w:rsidP="001B2B2C">
      <w:pPr>
        <w:pStyle w:val="af0"/>
        <w:widowControl/>
        <w:numPr>
          <w:ilvl w:val="0"/>
          <w:numId w:val="31"/>
        </w:numPr>
        <w:tabs>
          <w:tab w:val="left" w:pos="993"/>
        </w:tabs>
        <w:autoSpaceDE/>
        <w:autoSpaceDN/>
        <w:ind w:left="0" w:firstLine="709"/>
        <w:jc w:val="both"/>
        <w:rPr>
          <w:rFonts w:eastAsia="Calibri"/>
          <w:sz w:val="26"/>
          <w:szCs w:val="26"/>
          <w:lang w:val="ru-RU"/>
        </w:rPr>
      </w:pPr>
      <w:r w:rsidRPr="0067795D">
        <w:rPr>
          <w:rFonts w:eastAsia="Calibri"/>
          <w:sz w:val="26"/>
          <w:szCs w:val="26"/>
          <w:lang w:val="ru-RU"/>
        </w:rPr>
        <w:t>планомерная реконструкция ветхих водопроводных сетей. Приоритет при замене трубопроводов отдаётся наиболее изношенным участкам с большими диаметрами, поскольку данные элементы вносят наибольший вклад в надёжность функционирования соответствующих систем. Расчёт необходимости замены производится исходя из фактических и нормативных сроков службы трубопроводов;</w:t>
      </w:r>
    </w:p>
    <w:p w14:paraId="037E7D5B" w14:textId="77777777" w:rsidR="00214D4B" w:rsidRPr="0067795D" w:rsidRDefault="00214D4B" w:rsidP="001B2B2C">
      <w:pPr>
        <w:pStyle w:val="af0"/>
        <w:widowControl/>
        <w:numPr>
          <w:ilvl w:val="0"/>
          <w:numId w:val="31"/>
        </w:numPr>
        <w:tabs>
          <w:tab w:val="left" w:pos="993"/>
        </w:tabs>
        <w:autoSpaceDE/>
        <w:autoSpaceDN/>
        <w:ind w:left="0" w:firstLine="709"/>
        <w:jc w:val="both"/>
        <w:rPr>
          <w:rFonts w:eastAsia="Calibri"/>
          <w:sz w:val="26"/>
          <w:szCs w:val="26"/>
          <w:lang w:val="ru-RU"/>
        </w:rPr>
      </w:pPr>
      <w:r w:rsidRPr="0067795D">
        <w:rPr>
          <w:rFonts w:eastAsia="Calibri"/>
          <w:sz w:val="26"/>
          <w:szCs w:val="26"/>
          <w:lang w:val="ru-RU"/>
        </w:rPr>
        <w:t>реконструкция (модернизация) основных водопроводных сооружений и насосных станций.</w:t>
      </w:r>
    </w:p>
    <w:p w14:paraId="269BC6F4" w14:textId="77777777"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Мероприятия, направленные на обеспечение надёжности и бесперебойности водоснабжения на территории города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14:paraId="412C4FA3" w14:textId="77777777" w:rsidR="0067795D" w:rsidRPr="00F605CD" w:rsidRDefault="0067795D" w:rsidP="00D13915">
      <w:pPr>
        <w:widowControl/>
        <w:autoSpaceDE/>
        <w:autoSpaceDN/>
        <w:ind w:firstLine="709"/>
        <w:jc w:val="both"/>
        <w:rPr>
          <w:rFonts w:eastAsia="Calibri"/>
          <w:sz w:val="26"/>
          <w:szCs w:val="26"/>
          <w:lang w:val="ru-RU"/>
        </w:rPr>
      </w:pPr>
    </w:p>
    <w:p w14:paraId="5BF8079D" w14:textId="77777777" w:rsidR="00214D4B" w:rsidRDefault="00214D4B" w:rsidP="005D6177">
      <w:pPr>
        <w:widowControl/>
        <w:autoSpaceDE/>
        <w:autoSpaceDN/>
        <w:ind w:firstLine="709"/>
        <w:jc w:val="both"/>
        <w:rPr>
          <w:rFonts w:eastAsia="Calibri"/>
          <w:b/>
          <w:sz w:val="26"/>
          <w:szCs w:val="26"/>
          <w:lang w:val="ru-RU"/>
        </w:rPr>
      </w:pPr>
      <w:r w:rsidRPr="00F605CD">
        <w:rPr>
          <w:rFonts w:eastAsia="Calibri"/>
          <w:b/>
          <w:sz w:val="26"/>
          <w:szCs w:val="26"/>
          <w:lang w:val="ru-RU"/>
        </w:rPr>
        <w:t>Организация водоснабжения на территориях, где оно отсутствует</w:t>
      </w:r>
    </w:p>
    <w:p w14:paraId="55490559" w14:textId="77777777" w:rsidR="0067795D" w:rsidRPr="00F605CD" w:rsidRDefault="0067795D" w:rsidP="005D6177">
      <w:pPr>
        <w:widowControl/>
        <w:autoSpaceDE/>
        <w:autoSpaceDN/>
        <w:ind w:firstLine="709"/>
        <w:jc w:val="both"/>
        <w:rPr>
          <w:rFonts w:eastAsia="Calibri"/>
          <w:b/>
          <w:sz w:val="26"/>
          <w:szCs w:val="26"/>
          <w:lang w:val="ru-RU"/>
        </w:rPr>
      </w:pPr>
    </w:p>
    <w:p w14:paraId="6D5F1613" w14:textId="0869519A"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Организация централизованного водоснабжения на территориях города, где оно отсутствует, связано с проектированием и строительством водопроводных сетей, а также увеличением пропускной способности водопроводных сетей в соответствии с действующими нормами и правилами. При необходимости может потребоваться изменение режимов работы существующих или строительство новых насосных станций.</w:t>
      </w:r>
    </w:p>
    <w:p w14:paraId="73DEC292"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Мероприятия, направленные на организацию централизованного водоснабжения на территориях города, где оно отсутствует,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14:paraId="43DB5BFE" w14:textId="77777777"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В схеме рассматривается только холодное водоснабжение в связи с тем, что ресурсоснабжающей организацией горячего водоснабжения в городе Череповце является ООО «Газпром теплоэнерго Вологда».</w:t>
      </w:r>
    </w:p>
    <w:p w14:paraId="5164E9FA" w14:textId="77777777" w:rsidR="0067795D" w:rsidRPr="00F605CD" w:rsidRDefault="0067795D" w:rsidP="00D13915">
      <w:pPr>
        <w:widowControl/>
        <w:autoSpaceDE/>
        <w:autoSpaceDN/>
        <w:ind w:firstLine="709"/>
        <w:jc w:val="both"/>
        <w:rPr>
          <w:rFonts w:eastAsia="Calibri"/>
          <w:sz w:val="26"/>
          <w:szCs w:val="26"/>
          <w:lang w:val="ru-RU"/>
        </w:rPr>
      </w:pPr>
    </w:p>
    <w:p w14:paraId="2770F955" w14:textId="77777777" w:rsidR="00214D4B" w:rsidRDefault="00214D4B" w:rsidP="005D6177">
      <w:pPr>
        <w:widowControl/>
        <w:autoSpaceDE/>
        <w:autoSpaceDN/>
        <w:ind w:firstLine="709"/>
        <w:jc w:val="both"/>
        <w:rPr>
          <w:rFonts w:eastAsia="Calibri"/>
          <w:b/>
          <w:sz w:val="26"/>
          <w:szCs w:val="26"/>
          <w:lang w:val="ru-RU"/>
        </w:rPr>
      </w:pPr>
      <w:r w:rsidRPr="00F605CD">
        <w:rPr>
          <w:rFonts w:eastAsia="Calibri"/>
          <w:b/>
          <w:sz w:val="26"/>
          <w:szCs w:val="26"/>
          <w:lang w:val="ru-RU"/>
        </w:rPr>
        <w:t>Обеспечение водоснабжения объектов перспективной застройки</w:t>
      </w:r>
    </w:p>
    <w:p w14:paraId="3419FFBB" w14:textId="77777777" w:rsidR="0067795D" w:rsidRPr="00F605CD" w:rsidRDefault="0067795D" w:rsidP="00F605CD">
      <w:pPr>
        <w:widowControl/>
        <w:autoSpaceDE/>
        <w:autoSpaceDN/>
        <w:ind w:firstLine="709"/>
        <w:jc w:val="both"/>
        <w:rPr>
          <w:rFonts w:eastAsia="Calibri"/>
          <w:b/>
          <w:sz w:val="26"/>
          <w:szCs w:val="26"/>
          <w:lang w:val="ru-RU"/>
        </w:rPr>
      </w:pPr>
    </w:p>
    <w:p w14:paraId="64747835" w14:textId="33105A6B"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Организация централизованного водоснабжения объектов перспективной застройки города Черепов</w:t>
      </w:r>
      <w:r w:rsidR="00ED4AED">
        <w:rPr>
          <w:rFonts w:eastAsia="Calibri"/>
          <w:sz w:val="26"/>
          <w:szCs w:val="26"/>
          <w:lang w:val="ru-RU"/>
        </w:rPr>
        <w:t>ца</w:t>
      </w:r>
      <w:r w:rsidRPr="00F605CD">
        <w:rPr>
          <w:rFonts w:eastAsia="Calibri"/>
          <w:sz w:val="26"/>
          <w:szCs w:val="26"/>
          <w:lang w:val="ru-RU"/>
        </w:rPr>
        <w:t xml:space="preserve"> связана с проектированием и строительством новых водопроводных сетей в соответствии с действующими нормами и правилами. При необходимости может потребоваться строительство/реконструкция новых насосных станций, а также увеличение пропускной способности водоводов и сетей.</w:t>
      </w:r>
    </w:p>
    <w:p w14:paraId="633469D6"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Мероприятия, направленные на организацию централизованного водоснабжения объектов перспективной застройки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p>
    <w:p w14:paraId="6CCD15C0" w14:textId="77777777"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В схеме рассматривается только холодное водоснабжение в связи с тем, что ресурсоснабжающей организацией горячего водоснабжения в городе Череповце является ООО «Газпром теплоэнерго Вологда».</w:t>
      </w:r>
    </w:p>
    <w:p w14:paraId="12C84CE1" w14:textId="77777777" w:rsidR="0067795D" w:rsidRDefault="0067795D" w:rsidP="00F605CD">
      <w:pPr>
        <w:widowControl/>
        <w:autoSpaceDE/>
        <w:autoSpaceDN/>
        <w:ind w:firstLine="709"/>
        <w:jc w:val="both"/>
        <w:rPr>
          <w:rFonts w:eastAsia="Calibri"/>
          <w:sz w:val="26"/>
          <w:szCs w:val="26"/>
          <w:lang w:val="ru-RU"/>
        </w:rPr>
      </w:pPr>
    </w:p>
    <w:p w14:paraId="293A1D65" w14:textId="77777777" w:rsidR="0067795D" w:rsidRDefault="0067795D" w:rsidP="00F605CD">
      <w:pPr>
        <w:widowControl/>
        <w:autoSpaceDE/>
        <w:autoSpaceDN/>
        <w:ind w:firstLine="709"/>
        <w:jc w:val="both"/>
        <w:rPr>
          <w:rFonts w:eastAsia="Calibri"/>
          <w:sz w:val="26"/>
          <w:szCs w:val="26"/>
          <w:lang w:val="ru-RU"/>
        </w:rPr>
      </w:pPr>
    </w:p>
    <w:p w14:paraId="3586745F" w14:textId="77777777" w:rsidR="0067795D" w:rsidRDefault="0067795D" w:rsidP="00F605CD">
      <w:pPr>
        <w:widowControl/>
        <w:autoSpaceDE/>
        <w:autoSpaceDN/>
        <w:ind w:firstLine="709"/>
        <w:jc w:val="both"/>
        <w:rPr>
          <w:rFonts w:eastAsia="Calibri"/>
          <w:sz w:val="26"/>
          <w:szCs w:val="26"/>
          <w:lang w:val="ru-RU"/>
        </w:rPr>
      </w:pPr>
    </w:p>
    <w:p w14:paraId="022B41B3"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Сокращение потерь воды при её транспортировке</w:t>
      </w:r>
    </w:p>
    <w:p w14:paraId="508413B1" w14:textId="77777777" w:rsidR="0067795D" w:rsidRPr="00F605CD" w:rsidRDefault="0067795D" w:rsidP="005722E9">
      <w:pPr>
        <w:widowControl/>
        <w:autoSpaceDE/>
        <w:autoSpaceDN/>
        <w:ind w:firstLine="709"/>
        <w:jc w:val="both"/>
        <w:rPr>
          <w:rFonts w:eastAsia="Calibri"/>
          <w:b/>
          <w:sz w:val="26"/>
          <w:szCs w:val="26"/>
          <w:lang w:val="ru-RU"/>
        </w:rPr>
      </w:pPr>
    </w:p>
    <w:p w14:paraId="75F458D2" w14:textId="77777777" w:rsidR="00214D4B" w:rsidRDefault="00214D4B" w:rsidP="005722E9">
      <w:pPr>
        <w:widowControl/>
        <w:autoSpaceDE/>
        <w:autoSpaceDN/>
        <w:ind w:firstLine="709"/>
        <w:jc w:val="both"/>
        <w:rPr>
          <w:rFonts w:eastAsia="Calibri"/>
          <w:sz w:val="26"/>
          <w:szCs w:val="26"/>
          <w:lang w:val="ru-RU"/>
        </w:rPr>
      </w:pPr>
      <w:r w:rsidRPr="00F605CD">
        <w:rPr>
          <w:rFonts w:eastAsia="Calibri"/>
          <w:sz w:val="26"/>
          <w:szCs w:val="26"/>
          <w:lang w:val="ru-RU"/>
        </w:rPr>
        <w:t>Сокращение потерь воды при её транспортировке предполагается осуществлять в первую очередь посредством замены ветхих сетей водоснабжения и проведением оптимизации режимов работы насосных станций. Также требуется устанавливать приборы учёта потребляемой воды (ТПУ, ОПУ), в соответствии с требованиями Федерального закона Россий</w:t>
      </w:r>
      <w:r w:rsidR="0067795D">
        <w:rPr>
          <w:rFonts w:eastAsia="Calibri"/>
          <w:sz w:val="26"/>
          <w:szCs w:val="26"/>
          <w:lang w:val="ru-RU"/>
        </w:rPr>
        <w:t>ской Федерации от 23.11.2009 №</w:t>
      </w:r>
      <w:r w:rsidRPr="00F605CD">
        <w:rPr>
          <w:rFonts w:eastAsia="Calibri"/>
          <w:sz w:val="26"/>
          <w:szCs w:val="26"/>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A007A3C" w14:textId="77777777" w:rsidR="0067795D" w:rsidRPr="00F605CD" w:rsidRDefault="0067795D" w:rsidP="005722E9">
      <w:pPr>
        <w:widowControl/>
        <w:autoSpaceDE/>
        <w:autoSpaceDN/>
        <w:ind w:firstLine="709"/>
        <w:jc w:val="both"/>
        <w:rPr>
          <w:rFonts w:eastAsia="Calibri"/>
          <w:sz w:val="26"/>
          <w:szCs w:val="26"/>
          <w:lang w:val="ru-RU"/>
        </w:rPr>
      </w:pPr>
    </w:p>
    <w:p w14:paraId="3F5E12B5"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Повышение энергоэффективности транспортировки воды</w:t>
      </w:r>
    </w:p>
    <w:p w14:paraId="17008B77" w14:textId="77777777" w:rsidR="0067795D" w:rsidRPr="00F605CD" w:rsidRDefault="0067795D" w:rsidP="005722E9">
      <w:pPr>
        <w:widowControl/>
        <w:autoSpaceDE/>
        <w:autoSpaceDN/>
        <w:ind w:firstLine="709"/>
        <w:jc w:val="both"/>
        <w:rPr>
          <w:rFonts w:eastAsia="Calibri"/>
          <w:b/>
          <w:sz w:val="26"/>
          <w:szCs w:val="26"/>
          <w:lang w:val="ru-RU"/>
        </w:rPr>
      </w:pPr>
    </w:p>
    <w:p w14:paraId="0AF30251"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Для повышения энергоэффективности транспортировки воды требуется:</w:t>
      </w:r>
    </w:p>
    <w:p w14:paraId="27AC85BD" w14:textId="1ADBCE85" w:rsidR="00214D4B" w:rsidRPr="005722E9" w:rsidRDefault="005722E9" w:rsidP="005722E9">
      <w:pPr>
        <w:widowControl/>
        <w:tabs>
          <w:tab w:val="left" w:pos="993"/>
        </w:tabs>
        <w:autoSpaceDE/>
        <w:autoSpaceDN/>
        <w:ind w:firstLine="709"/>
        <w:jc w:val="both"/>
        <w:rPr>
          <w:rFonts w:eastAsia="Calibri"/>
          <w:sz w:val="26"/>
          <w:szCs w:val="26"/>
          <w:lang w:val="ru-RU"/>
        </w:rPr>
      </w:pPr>
      <w:r w:rsidRPr="005722E9">
        <w:rPr>
          <w:rFonts w:eastAsia="Calibri"/>
          <w:sz w:val="26"/>
          <w:szCs w:val="26"/>
          <w:lang w:val="ru-RU"/>
        </w:rPr>
        <w:t>1.</w:t>
      </w:r>
      <w:r>
        <w:rPr>
          <w:rFonts w:eastAsia="Calibri"/>
          <w:sz w:val="26"/>
          <w:szCs w:val="26"/>
          <w:lang w:val="ru-RU"/>
        </w:rPr>
        <w:t xml:space="preserve"> </w:t>
      </w:r>
      <w:r w:rsidR="00214D4B" w:rsidRPr="005722E9">
        <w:rPr>
          <w:rFonts w:eastAsia="Calibri"/>
          <w:sz w:val="26"/>
          <w:szCs w:val="26"/>
          <w:lang w:val="ru-RU"/>
        </w:rPr>
        <w:t>проведение замены устаревших насосных агрегатов на существующих насосных станциях;</w:t>
      </w:r>
    </w:p>
    <w:p w14:paraId="209372DD" w14:textId="567B3156" w:rsidR="00214D4B" w:rsidRPr="005722E9" w:rsidRDefault="005722E9" w:rsidP="005722E9">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2. </w:t>
      </w:r>
      <w:r w:rsidR="00214D4B" w:rsidRPr="005722E9">
        <w:rPr>
          <w:rFonts w:eastAsia="Calibri"/>
          <w:sz w:val="26"/>
          <w:szCs w:val="26"/>
          <w:lang w:val="ru-RU"/>
        </w:rPr>
        <w:t xml:space="preserve">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агрегатов с большим КПД и частотным регулированием их производительности; </w:t>
      </w:r>
    </w:p>
    <w:p w14:paraId="53AA3B89" w14:textId="2CA61976" w:rsidR="00214D4B" w:rsidRPr="0067795D" w:rsidRDefault="005722E9" w:rsidP="005722E9">
      <w:pPr>
        <w:pStyle w:val="af0"/>
        <w:widowControl/>
        <w:tabs>
          <w:tab w:val="left" w:pos="993"/>
        </w:tabs>
        <w:autoSpaceDE/>
        <w:autoSpaceDN/>
        <w:ind w:left="709"/>
        <w:jc w:val="both"/>
        <w:rPr>
          <w:rFonts w:eastAsia="Calibri"/>
          <w:sz w:val="26"/>
          <w:szCs w:val="26"/>
          <w:lang w:val="ru-RU"/>
        </w:rPr>
      </w:pPr>
      <w:r>
        <w:rPr>
          <w:rFonts w:eastAsia="Calibri"/>
          <w:sz w:val="26"/>
          <w:szCs w:val="26"/>
          <w:lang w:val="ru-RU"/>
        </w:rPr>
        <w:t xml:space="preserve">3. </w:t>
      </w:r>
      <w:r w:rsidR="00214D4B" w:rsidRPr="0067795D">
        <w:rPr>
          <w:rFonts w:eastAsia="Calibri"/>
          <w:sz w:val="26"/>
          <w:szCs w:val="26"/>
          <w:lang w:val="ru-RU"/>
        </w:rPr>
        <w:t xml:space="preserve">применение современной регулирующей арматуры; </w:t>
      </w:r>
    </w:p>
    <w:p w14:paraId="44BAD9E6" w14:textId="57FB0571" w:rsidR="00214D4B" w:rsidRPr="0067795D" w:rsidRDefault="005722E9" w:rsidP="005722E9">
      <w:pPr>
        <w:pStyle w:val="af0"/>
        <w:widowControl/>
        <w:tabs>
          <w:tab w:val="left" w:pos="993"/>
        </w:tabs>
        <w:autoSpaceDE/>
        <w:autoSpaceDN/>
        <w:ind w:left="709"/>
        <w:jc w:val="both"/>
        <w:rPr>
          <w:rFonts w:eastAsia="Calibri"/>
          <w:sz w:val="26"/>
          <w:szCs w:val="26"/>
          <w:lang w:val="ru-RU"/>
        </w:rPr>
      </w:pPr>
      <w:r>
        <w:rPr>
          <w:rFonts w:eastAsia="Calibri"/>
          <w:sz w:val="26"/>
          <w:szCs w:val="26"/>
          <w:lang w:val="ru-RU"/>
        </w:rPr>
        <w:t xml:space="preserve">4. </w:t>
      </w:r>
      <w:r w:rsidR="00214D4B" w:rsidRPr="0067795D">
        <w:rPr>
          <w:rFonts w:eastAsia="Calibri"/>
          <w:sz w:val="26"/>
          <w:szCs w:val="26"/>
          <w:lang w:val="ru-RU"/>
        </w:rPr>
        <w:t>применение регуляторов давления на сетях;</w:t>
      </w:r>
    </w:p>
    <w:p w14:paraId="4F46324F" w14:textId="557E05B1" w:rsidR="00214D4B" w:rsidRPr="0067795D" w:rsidRDefault="005722E9" w:rsidP="005722E9">
      <w:pPr>
        <w:pStyle w:val="af0"/>
        <w:widowControl/>
        <w:tabs>
          <w:tab w:val="left" w:pos="993"/>
        </w:tabs>
        <w:autoSpaceDE/>
        <w:autoSpaceDN/>
        <w:ind w:left="709"/>
        <w:jc w:val="both"/>
        <w:rPr>
          <w:rFonts w:eastAsia="Calibri"/>
          <w:sz w:val="26"/>
          <w:szCs w:val="26"/>
          <w:lang w:val="ru-RU"/>
        </w:rPr>
      </w:pPr>
      <w:r>
        <w:rPr>
          <w:rFonts w:eastAsia="Calibri"/>
          <w:sz w:val="26"/>
          <w:szCs w:val="26"/>
          <w:lang w:val="ru-RU"/>
        </w:rPr>
        <w:t xml:space="preserve">5. </w:t>
      </w:r>
      <w:r w:rsidR="00214D4B" w:rsidRPr="0067795D">
        <w:rPr>
          <w:rFonts w:eastAsia="Calibri"/>
          <w:sz w:val="26"/>
          <w:szCs w:val="26"/>
          <w:lang w:val="ru-RU"/>
        </w:rPr>
        <w:t>продолжение оптимизации режимов работы насосных станций;</w:t>
      </w:r>
    </w:p>
    <w:p w14:paraId="5304CDCD" w14:textId="4BB749C2" w:rsidR="00214D4B"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6. </w:t>
      </w:r>
      <w:r w:rsidR="00214D4B" w:rsidRPr="0067795D">
        <w:rPr>
          <w:rFonts w:eastAsia="Calibri"/>
          <w:sz w:val="26"/>
          <w:szCs w:val="26"/>
          <w:lang w:val="ru-RU"/>
        </w:rPr>
        <w:t>внедрение автоматического регулирования и контроля процессов забора воды, водоподготовки и транспортировки её потребителю.</w:t>
      </w:r>
    </w:p>
    <w:p w14:paraId="7A5807C9" w14:textId="77777777" w:rsidR="0067795D" w:rsidRPr="0067795D" w:rsidRDefault="0067795D" w:rsidP="0067795D">
      <w:pPr>
        <w:pStyle w:val="af0"/>
        <w:widowControl/>
        <w:tabs>
          <w:tab w:val="left" w:pos="993"/>
        </w:tabs>
        <w:autoSpaceDE/>
        <w:autoSpaceDN/>
        <w:ind w:left="709"/>
        <w:jc w:val="both"/>
        <w:rPr>
          <w:rFonts w:eastAsia="Calibri"/>
          <w:sz w:val="26"/>
          <w:szCs w:val="26"/>
          <w:lang w:val="ru-RU"/>
        </w:rPr>
      </w:pPr>
    </w:p>
    <w:p w14:paraId="1E2FB3D1" w14:textId="77777777" w:rsidR="00214D4B" w:rsidRDefault="00214D4B" w:rsidP="005722E9">
      <w:pPr>
        <w:keepNext/>
        <w:widowControl/>
        <w:autoSpaceDE/>
        <w:autoSpaceDN/>
        <w:ind w:firstLine="709"/>
        <w:jc w:val="both"/>
        <w:rPr>
          <w:rFonts w:eastAsia="Calibri"/>
          <w:b/>
          <w:sz w:val="26"/>
          <w:szCs w:val="26"/>
          <w:lang w:val="ru-RU"/>
        </w:rPr>
      </w:pPr>
      <w:r w:rsidRPr="00F605CD">
        <w:rPr>
          <w:rFonts w:eastAsia="Calibri"/>
          <w:b/>
          <w:sz w:val="26"/>
          <w:szCs w:val="26"/>
          <w:lang w:val="ru-RU"/>
        </w:rPr>
        <w:t>Обеспечение подачи абонентам определённого объёма горячей, питьевой воды установленного качества</w:t>
      </w:r>
    </w:p>
    <w:p w14:paraId="27120DE7" w14:textId="77777777" w:rsidR="0067795D" w:rsidRPr="00F605CD" w:rsidRDefault="0067795D" w:rsidP="00F605CD">
      <w:pPr>
        <w:keepNext/>
        <w:widowControl/>
        <w:autoSpaceDE/>
        <w:autoSpaceDN/>
        <w:ind w:firstLine="709"/>
        <w:jc w:val="both"/>
        <w:rPr>
          <w:rFonts w:eastAsia="Calibri"/>
          <w:b/>
          <w:sz w:val="26"/>
          <w:szCs w:val="26"/>
          <w:lang w:val="ru-RU"/>
        </w:rPr>
      </w:pPr>
    </w:p>
    <w:p w14:paraId="7AAC1A80"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Для обеспечения подачи абонентам определённого объёма холодной питьевой воды установленного качества требуется реализация:</w:t>
      </w:r>
    </w:p>
    <w:p w14:paraId="37819A8F" w14:textId="5182AB9F" w:rsidR="00214D4B" w:rsidRPr="005722E9" w:rsidRDefault="005722E9" w:rsidP="005722E9">
      <w:pPr>
        <w:widowControl/>
        <w:tabs>
          <w:tab w:val="left" w:pos="993"/>
          <w:tab w:val="left" w:pos="1276"/>
        </w:tabs>
        <w:autoSpaceDE/>
        <w:autoSpaceDN/>
        <w:jc w:val="both"/>
        <w:rPr>
          <w:rFonts w:eastAsia="Calibri"/>
          <w:sz w:val="26"/>
          <w:szCs w:val="26"/>
          <w:lang w:val="ru-RU"/>
        </w:rPr>
      </w:pPr>
      <w:r>
        <w:rPr>
          <w:rFonts w:eastAsia="Calibri"/>
          <w:sz w:val="26"/>
          <w:szCs w:val="26"/>
          <w:lang w:val="ru-RU"/>
        </w:rPr>
        <w:t xml:space="preserve">- </w:t>
      </w:r>
      <w:r w:rsidR="00214D4B" w:rsidRPr="005722E9">
        <w:rPr>
          <w:rFonts w:eastAsia="Calibri"/>
          <w:sz w:val="26"/>
          <w:szCs w:val="26"/>
          <w:lang w:val="ru-RU"/>
        </w:rPr>
        <w:t>применени</w:t>
      </w:r>
      <w:r w:rsidR="00ED4AED" w:rsidRPr="005722E9">
        <w:rPr>
          <w:rFonts w:eastAsia="Calibri"/>
          <w:sz w:val="26"/>
          <w:szCs w:val="26"/>
          <w:lang w:val="ru-RU"/>
        </w:rPr>
        <w:t>я</w:t>
      </w:r>
      <w:r w:rsidR="00214D4B" w:rsidRPr="005722E9">
        <w:rPr>
          <w:rFonts w:eastAsia="Calibri"/>
          <w:sz w:val="26"/>
          <w:szCs w:val="26"/>
          <w:lang w:val="ru-RU"/>
        </w:rPr>
        <w:t xml:space="preserve"> современных схем водоочистки, водоподготовки и обеззараживания;</w:t>
      </w:r>
    </w:p>
    <w:p w14:paraId="021335BF" w14:textId="7B93A3D6" w:rsidR="00214D4B" w:rsidRPr="005722E9" w:rsidRDefault="005722E9" w:rsidP="005722E9">
      <w:pPr>
        <w:widowControl/>
        <w:tabs>
          <w:tab w:val="left" w:pos="993"/>
          <w:tab w:val="left" w:pos="1276"/>
        </w:tabs>
        <w:autoSpaceDE/>
        <w:autoSpaceDN/>
        <w:jc w:val="both"/>
        <w:rPr>
          <w:rFonts w:eastAsia="Calibri"/>
          <w:sz w:val="26"/>
          <w:szCs w:val="26"/>
          <w:lang w:val="ru-RU"/>
        </w:rPr>
      </w:pPr>
      <w:r>
        <w:rPr>
          <w:rFonts w:eastAsia="Calibri"/>
          <w:sz w:val="26"/>
          <w:szCs w:val="26"/>
          <w:lang w:val="ru-RU"/>
        </w:rPr>
        <w:t xml:space="preserve">- </w:t>
      </w:r>
      <w:r w:rsidR="00214D4B" w:rsidRPr="005722E9">
        <w:rPr>
          <w:rFonts w:eastAsia="Calibri"/>
          <w:sz w:val="26"/>
          <w:szCs w:val="26"/>
          <w:lang w:val="ru-RU"/>
        </w:rPr>
        <w:t>строительства по необходимости новых насосных станций;</w:t>
      </w:r>
    </w:p>
    <w:p w14:paraId="3601930A" w14:textId="720C5DFB" w:rsidR="00214D4B" w:rsidRPr="005722E9" w:rsidRDefault="005722E9" w:rsidP="005722E9">
      <w:pPr>
        <w:widowControl/>
        <w:tabs>
          <w:tab w:val="left" w:pos="993"/>
          <w:tab w:val="left" w:pos="1276"/>
        </w:tabs>
        <w:autoSpaceDE/>
        <w:autoSpaceDN/>
        <w:jc w:val="both"/>
        <w:rPr>
          <w:rFonts w:eastAsia="Calibri"/>
          <w:sz w:val="26"/>
          <w:szCs w:val="26"/>
          <w:lang w:val="ru-RU"/>
        </w:rPr>
      </w:pPr>
      <w:r>
        <w:rPr>
          <w:rFonts w:eastAsia="Calibri"/>
          <w:sz w:val="26"/>
          <w:szCs w:val="26"/>
          <w:lang w:val="ru-RU"/>
        </w:rPr>
        <w:t xml:space="preserve">- </w:t>
      </w:r>
      <w:r w:rsidR="00214D4B" w:rsidRPr="005722E9">
        <w:rPr>
          <w:rFonts w:eastAsia="Calibri"/>
          <w:sz w:val="26"/>
          <w:szCs w:val="26"/>
          <w:lang w:val="ru-RU"/>
        </w:rPr>
        <w:t>замены участков водопроводных сетей с использованием современных материалов.</w:t>
      </w:r>
    </w:p>
    <w:p w14:paraId="7572B861" w14:textId="59D70C85"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Мероприятия, направленные на обеспечение подачи абонентам определённого объёма горячей, питьевой воды установленного качества более подробно представлены в разделе 4 «Предложения по строительству, реконструкции и модернизации объектов централизованных систем водоснабжения</w:t>
      </w:r>
      <w:r w:rsidR="00ED4AED">
        <w:rPr>
          <w:rFonts w:eastAsia="Calibri"/>
          <w:sz w:val="26"/>
          <w:szCs w:val="26"/>
          <w:lang w:val="ru-RU"/>
        </w:rPr>
        <w:t>»</w:t>
      </w:r>
      <w:r w:rsidRPr="00F605CD">
        <w:rPr>
          <w:rFonts w:eastAsia="Calibri"/>
          <w:sz w:val="26"/>
          <w:szCs w:val="26"/>
          <w:lang w:val="ru-RU"/>
        </w:rPr>
        <w:t>.</w:t>
      </w:r>
    </w:p>
    <w:p w14:paraId="4D185899" w14:textId="77777777" w:rsidR="0067795D" w:rsidRPr="00F605CD" w:rsidRDefault="0067795D" w:rsidP="00D13915">
      <w:pPr>
        <w:widowControl/>
        <w:autoSpaceDE/>
        <w:autoSpaceDN/>
        <w:ind w:firstLine="709"/>
        <w:jc w:val="both"/>
        <w:rPr>
          <w:rFonts w:eastAsia="Calibri"/>
          <w:sz w:val="26"/>
          <w:szCs w:val="26"/>
          <w:lang w:val="ru-RU"/>
        </w:rPr>
      </w:pPr>
    </w:p>
    <w:p w14:paraId="3A0BCD0F"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Обеспечение гарантированной безопасности и безвредности питьевой воды</w:t>
      </w:r>
    </w:p>
    <w:p w14:paraId="71C68C5E" w14:textId="77777777" w:rsidR="0067795D" w:rsidRPr="00F605CD" w:rsidRDefault="0067795D" w:rsidP="00F605CD">
      <w:pPr>
        <w:widowControl/>
        <w:autoSpaceDE/>
        <w:autoSpaceDN/>
        <w:ind w:firstLine="709"/>
        <w:jc w:val="both"/>
        <w:rPr>
          <w:rFonts w:eastAsia="Calibri"/>
          <w:b/>
          <w:sz w:val="26"/>
          <w:szCs w:val="26"/>
          <w:lang w:val="ru-RU"/>
        </w:rPr>
      </w:pPr>
    </w:p>
    <w:p w14:paraId="6903DCC5"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Реализация следующих мероприятий позволит обеспечить гарантированную безопасность и безвредность питьевой воды:</w:t>
      </w:r>
    </w:p>
    <w:p w14:paraId="54395DB0" w14:textId="4D0890F7" w:rsidR="00214D4B" w:rsidRPr="005722E9" w:rsidRDefault="005722E9" w:rsidP="005722E9">
      <w:pPr>
        <w:widowControl/>
        <w:tabs>
          <w:tab w:val="left" w:pos="993"/>
        </w:tabs>
        <w:autoSpaceDE/>
        <w:autoSpaceDN/>
        <w:ind w:firstLine="709"/>
        <w:jc w:val="both"/>
        <w:rPr>
          <w:rFonts w:eastAsia="Calibri"/>
          <w:sz w:val="26"/>
          <w:szCs w:val="26"/>
          <w:lang w:val="ru-RU"/>
        </w:rPr>
      </w:pPr>
      <w:r w:rsidRPr="005722E9">
        <w:rPr>
          <w:rFonts w:eastAsia="Calibri"/>
          <w:sz w:val="26"/>
          <w:szCs w:val="26"/>
          <w:lang w:val="ru-RU"/>
        </w:rPr>
        <w:t>1.</w:t>
      </w:r>
      <w:r>
        <w:rPr>
          <w:rFonts w:eastAsia="Calibri"/>
          <w:sz w:val="26"/>
          <w:szCs w:val="26"/>
          <w:lang w:val="ru-RU"/>
        </w:rPr>
        <w:t xml:space="preserve"> </w:t>
      </w:r>
      <w:r w:rsidR="0067795D" w:rsidRPr="005722E9">
        <w:rPr>
          <w:rFonts w:eastAsia="Calibri"/>
          <w:sz w:val="26"/>
          <w:szCs w:val="26"/>
          <w:lang w:val="ru-RU"/>
        </w:rPr>
        <w:t>в</w:t>
      </w:r>
      <w:r w:rsidR="00214D4B" w:rsidRPr="005722E9">
        <w:rPr>
          <w:rFonts w:eastAsia="Calibri"/>
          <w:sz w:val="26"/>
          <w:szCs w:val="26"/>
          <w:lang w:val="ru-RU"/>
        </w:rPr>
        <w:t>ыполнение санитарных мероприятий и жёсткий контроль состояния территор</w:t>
      </w:r>
      <w:r w:rsidR="0067795D" w:rsidRPr="005722E9">
        <w:rPr>
          <w:rFonts w:eastAsia="Calibri"/>
          <w:sz w:val="26"/>
          <w:szCs w:val="26"/>
          <w:lang w:val="ru-RU"/>
        </w:rPr>
        <w:t xml:space="preserve">ии </w:t>
      </w:r>
      <w:r w:rsidRPr="005722E9">
        <w:rPr>
          <w:rFonts w:eastAsia="Calibri"/>
          <w:sz w:val="26"/>
          <w:szCs w:val="26"/>
          <w:lang w:val="ru-RU"/>
        </w:rPr>
        <w:t>зоны социальной охраны</w:t>
      </w:r>
      <w:r w:rsidR="0067795D" w:rsidRPr="005722E9">
        <w:rPr>
          <w:rFonts w:eastAsia="Calibri"/>
          <w:sz w:val="26"/>
          <w:szCs w:val="26"/>
          <w:lang w:val="ru-RU"/>
        </w:rPr>
        <w:t xml:space="preserve"> источников водоснабжения;</w:t>
      </w:r>
    </w:p>
    <w:p w14:paraId="37CC06E6" w14:textId="27A3D0E9" w:rsidR="00214D4B" w:rsidRPr="0067795D"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2. </w:t>
      </w:r>
      <w:r w:rsidR="0067795D" w:rsidRPr="0067795D">
        <w:rPr>
          <w:rFonts w:eastAsia="Calibri"/>
          <w:sz w:val="26"/>
          <w:szCs w:val="26"/>
          <w:lang w:val="ru-RU"/>
        </w:rPr>
        <w:t>п</w:t>
      </w:r>
      <w:r w:rsidR="00214D4B" w:rsidRPr="0067795D">
        <w:rPr>
          <w:rFonts w:eastAsia="Calibri"/>
          <w:sz w:val="26"/>
          <w:szCs w:val="26"/>
          <w:lang w:val="ru-RU"/>
        </w:rPr>
        <w:t>овышение экологической безопасности источника водоснабжения путём пров</w:t>
      </w:r>
      <w:r w:rsidR="0067795D" w:rsidRPr="0067795D">
        <w:rPr>
          <w:rFonts w:eastAsia="Calibri"/>
          <w:sz w:val="26"/>
          <w:szCs w:val="26"/>
          <w:lang w:val="ru-RU"/>
        </w:rPr>
        <w:t>едения водоохранных мероприятий;</w:t>
      </w:r>
    </w:p>
    <w:p w14:paraId="293176DB" w14:textId="2C74AB16" w:rsidR="00214D4B"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lastRenderedPageBreak/>
        <w:t xml:space="preserve">3. </w:t>
      </w:r>
      <w:r w:rsidR="0067795D" w:rsidRPr="0067795D">
        <w:rPr>
          <w:rFonts w:eastAsia="Calibri"/>
          <w:sz w:val="26"/>
          <w:szCs w:val="26"/>
          <w:lang w:val="ru-RU"/>
        </w:rPr>
        <w:t>р</w:t>
      </w:r>
      <w:r w:rsidR="00214D4B" w:rsidRPr="0067795D">
        <w:rPr>
          <w:rFonts w:eastAsia="Calibri"/>
          <w:sz w:val="26"/>
          <w:szCs w:val="26"/>
          <w:lang w:val="ru-RU"/>
        </w:rPr>
        <w:t>еконструкция и модернизация водопроводной сети, в том числе замена трубопроводов из стали и серого чугуна, выработавших свой ресурс.</w:t>
      </w:r>
    </w:p>
    <w:p w14:paraId="69A9661B" w14:textId="77777777" w:rsidR="0067795D" w:rsidRPr="0067795D" w:rsidRDefault="0067795D" w:rsidP="00D13915">
      <w:pPr>
        <w:pStyle w:val="af0"/>
        <w:widowControl/>
        <w:tabs>
          <w:tab w:val="left" w:pos="993"/>
        </w:tabs>
        <w:autoSpaceDE/>
        <w:autoSpaceDN/>
        <w:ind w:left="709"/>
        <w:jc w:val="both"/>
        <w:rPr>
          <w:rFonts w:eastAsia="Calibri"/>
          <w:sz w:val="26"/>
          <w:szCs w:val="26"/>
          <w:lang w:val="ru-RU"/>
        </w:rPr>
      </w:pPr>
    </w:p>
    <w:p w14:paraId="22BEFCA4"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Сокращение нерационального использования воды питьевого качества</w:t>
      </w:r>
    </w:p>
    <w:p w14:paraId="13EEE976" w14:textId="77777777" w:rsidR="0067795D" w:rsidRPr="00F605CD" w:rsidRDefault="0067795D" w:rsidP="005722E9">
      <w:pPr>
        <w:widowControl/>
        <w:autoSpaceDE/>
        <w:autoSpaceDN/>
        <w:ind w:firstLine="709"/>
        <w:jc w:val="both"/>
        <w:rPr>
          <w:rFonts w:eastAsia="Calibri"/>
          <w:b/>
          <w:sz w:val="26"/>
          <w:szCs w:val="26"/>
          <w:lang w:val="ru-RU"/>
        </w:rPr>
      </w:pPr>
    </w:p>
    <w:p w14:paraId="4F7F0B17" w14:textId="39E5254D" w:rsidR="00214D4B" w:rsidRDefault="00214D4B" w:rsidP="005722E9">
      <w:pPr>
        <w:widowControl/>
        <w:autoSpaceDE/>
        <w:autoSpaceDN/>
        <w:ind w:firstLine="709"/>
        <w:jc w:val="both"/>
        <w:rPr>
          <w:rFonts w:eastAsia="Calibri"/>
          <w:sz w:val="26"/>
          <w:szCs w:val="26"/>
          <w:lang w:val="ru-RU"/>
        </w:rPr>
      </w:pPr>
      <w:r w:rsidRPr="00F605CD">
        <w:rPr>
          <w:rFonts w:eastAsia="Calibri"/>
          <w:sz w:val="26"/>
          <w:szCs w:val="26"/>
          <w:lang w:val="ru-RU"/>
        </w:rPr>
        <w:t xml:space="preserve">Сокращение нерационального использования воды питьевого качества предполагается производить за счёт комплекса водосберегающих мер, включающих учёт водопотребления в зданиях и квартирах, введение платы за воду по фактическому потреблению в соответствии с требованиями Федерального закона Российской </w:t>
      </w:r>
      <w:r w:rsidR="0067795D">
        <w:rPr>
          <w:rFonts w:eastAsia="Calibri"/>
          <w:sz w:val="26"/>
          <w:szCs w:val="26"/>
          <w:lang w:val="ru-RU"/>
        </w:rPr>
        <w:t>Федерации от 23.11.2009 №</w:t>
      </w:r>
      <w:r w:rsidRPr="00F605CD">
        <w:rPr>
          <w:rFonts w:eastAsia="Calibri"/>
          <w:sz w:val="26"/>
          <w:szCs w:val="26"/>
          <w:lang w:val="ru-RU"/>
        </w:rPr>
        <w:t xml:space="preserve">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7D9462C" w14:textId="77777777" w:rsidR="0067795D" w:rsidRPr="00F605CD" w:rsidRDefault="0067795D" w:rsidP="005722E9">
      <w:pPr>
        <w:widowControl/>
        <w:autoSpaceDE/>
        <w:autoSpaceDN/>
        <w:ind w:firstLine="709"/>
        <w:rPr>
          <w:rFonts w:eastAsia="Calibri"/>
          <w:sz w:val="26"/>
          <w:szCs w:val="26"/>
          <w:lang w:val="ru-RU"/>
        </w:rPr>
      </w:pPr>
    </w:p>
    <w:p w14:paraId="4565F780"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Повышение качества обслуживания абонентов</w:t>
      </w:r>
    </w:p>
    <w:p w14:paraId="73D4CA74" w14:textId="77777777" w:rsidR="0067795D" w:rsidRPr="00F605CD" w:rsidRDefault="0067795D" w:rsidP="00F605CD">
      <w:pPr>
        <w:widowControl/>
        <w:autoSpaceDE/>
        <w:autoSpaceDN/>
        <w:ind w:firstLine="709"/>
        <w:jc w:val="both"/>
        <w:rPr>
          <w:rFonts w:eastAsia="Calibri"/>
          <w:b/>
          <w:sz w:val="26"/>
          <w:szCs w:val="26"/>
          <w:lang w:val="ru-RU"/>
        </w:rPr>
      </w:pPr>
    </w:p>
    <w:p w14:paraId="4567C5FE"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Вышеперечисленные положения позволят:</w:t>
      </w:r>
    </w:p>
    <w:p w14:paraId="392372DF" w14:textId="173DA8FD" w:rsidR="00214D4B" w:rsidRPr="005722E9" w:rsidRDefault="005722E9" w:rsidP="005722E9">
      <w:pPr>
        <w:widowControl/>
        <w:tabs>
          <w:tab w:val="left" w:pos="993"/>
        </w:tabs>
        <w:autoSpaceDE/>
        <w:autoSpaceDN/>
        <w:ind w:firstLine="709"/>
        <w:jc w:val="both"/>
        <w:rPr>
          <w:rFonts w:eastAsia="Calibri"/>
          <w:sz w:val="26"/>
          <w:szCs w:val="26"/>
          <w:lang w:val="ru-RU"/>
        </w:rPr>
      </w:pPr>
      <w:r w:rsidRPr="005722E9">
        <w:rPr>
          <w:rFonts w:eastAsia="Calibri"/>
          <w:sz w:val="26"/>
          <w:szCs w:val="26"/>
          <w:lang w:val="ru-RU"/>
        </w:rPr>
        <w:t>1.</w:t>
      </w:r>
      <w:r>
        <w:rPr>
          <w:rFonts w:eastAsia="Calibri"/>
          <w:sz w:val="26"/>
          <w:szCs w:val="26"/>
          <w:lang w:val="ru-RU"/>
        </w:rPr>
        <w:t xml:space="preserve"> </w:t>
      </w:r>
      <w:r w:rsidR="00214D4B" w:rsidRPr="005722E9">
        <w:rPr>
          <w:rFonts w:eastAsia="Calibri"/>
          <w:sz w:val="26"/>
          <w:szCs w:val="26"/>
          <w:lang w:val="ru-RU"/>
        </w:rPr>
        <w:t>повысить качество обслуживания абонентов;</w:t>
      </w:r>
    </w:p>
    <w:p w14:paraId="1FFAA76F" w14:textId="221659B2" w:rsidR="00214D4B" w:rsidRPr="0067795D"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2. </w:t>
      </w:r>
      <w:r w:rsidR="00214D4B" w:rsidRPr="0067795D">
        <w:rPr>
          <w:rFonts w:eastAsia="Calibri"/>
          <w:sz w:val="26"/>
          <w:szCs w:val="26"/>
          <w:lang w:val="ru-RU"/>
        </w:rPr>
        <w:t>максимизировать долю удовлетворённых заявок на подключение абонентов к централизованным системам водоснабжения;</w:t>
      </w:r>
    </w:p>
    <w:p w14:paraId="44753A07" w14:textId="77777777" w:rsidR="005722E9"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3. </w:t>
      </w:r>
      <w:r w:rsidR="00214D4B" w:rsidRPr="0067795D">
        <w:rPr>
          <w:rFonts w:eastAsia="Calibri"/>
          <w:sz w:val="26"/>
          <w:szCs w:val="26"/>
          <w:lang w:val="ru-RU"/>
        </w:rPr>
        <w:t>уменьшить срок перерывов в водоснабжении абонентов, связанных с устранением аварий на объектах централизованной системы водоснабжения и утечек воды на водопроводных сетях;</w:t>
      </w:r>
    </w:p>
    <w:p w14:paraId="1629D4DD" w14:textId="73ACBA55" w:rsidR="00214D4B" w:rsidRPr="005722E9"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4. </w:t>
      </w:r>
      <w:r w:rsidR="00214D4B" w:rsidRPr="005722E9">
        <w:rPr>
          <w:rFonts w:eastAsia="Calibri"/>
          <w:sz w:val="26"/>
          <w:szCs w:val="26"/>
          <w:lang w:val="ru-RU"/>
        </w:rPr>
        <w:t>уменьшить сроки реагирования на жалобы абонентов.</w:t>
      </w:r>
    </w:p>
    <w:p w14:paraId="5DD7F1EF" w14:textId="26D4C6BA"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Развитие централизованных систем водоснабжения предполагает также планомерное улучшение показателей развития данных систем, достижение соответствия требованиям нормативной документации. Следует отметить, что для осуществления описанного выше развития централизованных систем водоснабжения требуются значительные финансовые затраты, обеспечить которые не может ежегодное повышение тарифов на услуги водоснабжения. Необходимо участие в различных федеральных целевых программах, а также поддержка из городского и краевого бюджетов.</w:t>
      </w:r>
    </w:p>
    <w:p w14:paraId="40693AE3" w14:textId="77777777" w:rsidR="0067795D" w:rsidRPr="00F605CD" w:rsidRDefault="0067795D" w:rsidP="00F605CD">
      <w:pPr>
        <w:widowControl/>
        <w:autoSpaceDE/>
        <w:autoSpaceDN/>
        <w:ind w:firstLine="709"/>
        <w:jc w:val="both"/>
        <w:rPr>
          <w:rFonts w:eastAsia="Calibri"/>
          <w:sz w:val="26"/>
          <w:szCs w:val="26"/>
          <w:lang w:val="ru-RU"/>
        </w:rPr>
      </w:pPr>
    </w:p>
    <w:p w14:paraId="2004E0DF" w14:textId="77777777" w:rsidR="00214D4B" w:rsidRDefault="00214D4B" w:rsidP="005722E9">
      <w:pPr>
        <w:widowControl/>
        <w:autoSpaceDE/>
        <w:autoSpaceDN/>
        <w:ind w:firstLine="709"/>
        <w:jc w:val="both"/>
        <w:rPr>
          <w:rFonts w:eastAsia="Calibri"/>
          <w:b/>
          <w:sz w:val="26"/>
          <w:szCs w:val="26"/>
          <w:lang w:val="ru-RU"/>
        </w:rPr>
      </w:pPr>
      <w:r w:rsidRPr="00F605CD">
        <w:rPr>
          <w:rFonts w:eastAsia="Calibri"/>
          <w:b/>
          <w:sz w:val="26"/>
          <w:szCs w:val="26"/>
          <w:lang w:val="ru-RU"/>
        </w:rPr>
        <w:t>Плановые значения показателей развития централизованных систем водоснабжения</w:t>
      </w:r>
    </w:p>
    <w:p w14:paraId="76338CA5" w14:textId="77777777" w:rsidR="0067795D" w:rsidRPr="00F605CD" w:rsidRDefault="0067795D" w:rsidP="00F605CD">
      <w:pPr>
        <w:widowControl/>
        <w:autoSpaceDE/>
        <w:autoSpaceDN/>
        <w:ind w:firstLine="709"/>
        <w:jc w:val="both"/>
        <w:rPr>
          <w:rFonts w:eastAsia="Calibri"/>
          <w:b/>
          <w:sz w:val="26"/>
          <w:szCs w:val="26"/>
          <w:lang w:val="ru-RU"/>
        </w:rPr>
      </w:pPr>
    </w:p>
    <w:p w14:paraId="32A79AA4" w14:textId="77777777" w:rsidR="00214D4B" w:rsidRPr="00F605CD"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Плановые значения показателей развития централизованных систем водоснабжения включают в себя показатели надёжности, качества и энергетической эффективности объектов централизованных систем холодного водоснабжения на момент окончания реализации мероприятий, предусмотренных схемой водоснабжения, включая показатели надёжности, качества и энергетической эффективности объектов централизованной системы холодного водоснабжения, а также значения указанных показателей с разбивкой по годам. К показателям надёжности, качества и энергетической эффективности объектов централизованной системы холодного водоснабжения относятся:</w:t>
      </w:r>
    </w:p>
    <w:p w14:paraId="62E4536D" w14:textId="4DEF9A23" w:rsidR="00214D4B" w:rsidRPr="005722E9" w:rsidRDefault="005722E9" w:rsidP="005722E9">
      <w:pPr>
        <w:widowControl/>
        <w:tabs>
          <w:tab w:val="left" w:pos="993"/>
        </w:tabs>
        <w:autoSpaceDE/>
        <w:autoSpaceDN/>
        <w:ind w:firstLine="709"/>
        <w:jc w:val="both"/>
        <w:rPr>
          <w:rFonts w:eastAsia="Calibri"/>
          <w:sz w:val="26"/>
          <w:szCs w:val="26"/>
          <w:lang w:val="ru-RU"/>
        </w:rPr>
      </w:pPr>
      <w:r w:rsidRPr="005722E9">
        <w:rPr>
          <w:rFonts w:eastAsia="Calibri"/>
          <w:sz w:val="26"/>
          <w:szCs w:val="26"/>
          <w:lang w:val="ru-RU"/>
        </w:rPr>
        <w:t>1.</w:t>
      </w:r>
      <w:r>
        <w:rPr>
          <w:rFonts w:eastAsia="Calibri"/>
          <w:sz w:val="26"/>
          <w:szCs w:val="26"/>
          <w:lang w:val="ru-RU"/>
        </w:rPr>
        <w:t xml:space="preserve"> </w:t>
      </w:r>
      <w:r w:rsidR="00214D4B" w:rsidRPr="005722E9">
        <w:rPr>
          <w:rFonts w:eastAsia="Calibri"/>
          <w:sz w:val="26"/>
          <w:szCs w:val="26"/>
          <w:lang w:val="ru-RU"/>
        </w:rPr>
        <w:t>показатели качества воды;</w:t>
      </w:r>
    </w:p>
    <w:p w14:paraId="6C61723C" w14:textId="38851F64" w:rsidR="00214D4B" w:rsidRPr="0067795D"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2. </w:t>
      </w:r>
      <w:r w:rsidR="00214D4B" w:rsidRPr="0067795D">
        <w:rPr>
          <w:rFonts w:eastAsia="Calibri"/>
          <w:sz w:val="26"/>
          <w:szCs w:val="26"/>
          <w:lang w:val="ru-RU"/>
        </w:rPr>
        <w:t>показатели надёжности и бесперебойности водоснабжения;</w:t>
      </w:r>
    </w:p>
    <w:p w14:paraId="71684860" w14:textId="602029D6" w:rsidR="00214D4B" w:rsidRPr="0067795D"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t xml:space="preserve">3. </w:t>
      </w:r>
      <w:r w:rsidR="00214D4B" w:rsidRPr="0067795D">
        <w:rPr>
          <w:rFonts w:eastAsia="Calibri"/>
          <w:sz w:val="26"/>
          <w:szCs w:val="26"/>
          <w:lang w:val="ru-RU"/>
        </w:rPr>
        <w:t>показатели эффективности использования ресурсов, в том числе уровень потерь воды;</w:t>
      </w:r>
    </w:p>
    <w:p w14:paraId="48AD9052" w14:textId="5E4BF601" w:rsidR="00214D4B" w:rsidRPr="0067795D" w:rsidRDefault="005722E9" w:rsidP="005722E9">
      <w:pPr>
        <w:pStyle w:val="af0"/>
        <w:widowControl/>
        <w:tabs>
          <w:tab w:val="left" w:pos="993"/>
        </w:tabs>
        <w:autoSpaceDE/>
        <w:autoSpaceDN/>
        <w:ind w:left="0" w:firstLine="709"/>
        <w:jc w:val="both"/>
        <w:rPr>
          <w:rFonts w:eastAsia="Calibri"/>
          <w:sz w:val="26"/>
          <w:szCs w:val="26"/>
          <w:lang w:val="ru-RU"/>
        </w:rPr>
      </w:pPr>
      <w:r>
        <w:rPr>
          <w:rFonts w:eastAsia="Calibri"/>
          <w:sz w:val="26"/>
          <w:szCs w:val="26"/>
          <w:lang w:val="ru-RU"/>
        </w:rPr>
        <w:lastRenderedPageBreak/>
        <w:t xml:space="preserve">4. </w:t>
      </w:r>
      <w:r w:rsidR="00214D4B" w:rsidRPr="0067795D">
        <w:rPr>
          <w:rFonts w:eastAsia="Calibri"/>
          <w:sz w:val="26"/>
          <w:szCs w:val="26"/>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58686F6" w14:textId="77777777" w:rsidR="00214D4B" w:rsidRDefault="00214D4B" w:rsidP="00F605CD">
      <w:pPr>
        <w:widowControl/>
        <w:autoSpaceDE/>
        <w:autoSpaceDN/>
        <w:ind w:firstLine="709"/>
        <w:jc w:val="both"/>
        <w:rPr>
          <w:rFonts w:eastAsia="Calibri"/>
          <w:sz w:val="26"/>
          <w:szCs w:val="26"/>
          <w:lang w:val="ru-RU"/>
        </w:rPr>
      </w:pPr>
      <w:r w:rsidRPr="00F605CD">
        <w:rPr>
          <w:rFonts w:eastAsia="Calibri"/>
          <w:sz w:val="26"/>
          <w:szCs w:val="26"/>
          <w:lang w:val="ru-RU"/>
        </w:rPr>
        <w:t>Плановые значения показателей развития централизованных систем водоснабжения в соответствии с указанным выше перечнем представлены в разделе 7 «Плановые значения показателей развития централизованных систем водоснабжения».</w:t>
      </w:r>
    </w:p>
    <w:p w14:paraId="54F457CB" w14:textId="77777777" w:rsidR="0067795D" w:rsidRPr="00F605CD" w:rsidRDefault="0067795D" w:rsidP="00F605CD">
      <w:pPr>
        <w:widowControl/>
        <w:autoSpaceDE/>
        <w:autoSpaceDN/>
        <w:ind w:firstLine="709"/>
        <w:jc w:val="both"/>
        <w:rPr>
          <w:rFonts w:eastAsia="Calibri"/>
          <w:sz w:val="26"/>
          <w:szCs w:val="26"/>
          <w:lang w:val="ru-RU"/>
        </w:rPr>
      </w:pPr>
    </w:p>
    <w:p w14:paraId="3CD8EB13" w14:textId="77777777" w:rsidR="00214D4B" w:rsidRPr="0067795D" w:rsidRDefault="0067795D" w:rsidP="005722E9">
      <w:pPr>
        <w:ind w:firstLine="709"/>
        <w:jc w:val="both"/>
        <w:rPr>
          <w:rFonts w:eastAsia="Calibri"/>
          <w:b/>
          <w:sz w:val="26"/>
          <w:szCs w:val="26"/>
          <w:lang w:val="ru-RU"/>
        </w:rPr>
      </w:pPr>
      <w:bookmarkStart w:id="47" w:name="_Toc109719513"/>
      <w:bookmarkStart w:id="48" w:name="_Toc126317303"/>
      <w:r w:rsidRPr="0067795D">
        <w:rPr>
          <w:rFonts w:eastAsia="Calibri"/>
          <w:b/>
          <w:sz w:val="26"/>
          <w:szCs w:val="26"/>
          <w:lang w:val="ru-RU"/>
        </w:rPr>
        <w:t>2.</w:t>
      </w:r>
      <w:r>
        <w:rPr>
          <w:rFonts w:eastAsia="Calibri"/>
          <w:b/>
          <w:sz w:val="26"/>
          <w:szCs w:val="26"/>
          <w:lang w:val="ru-RU"/>
        </w:rPr>
        <w:t xml:space="preserve">2. </w:t>
      </w:r>
      <w:r w:rsidR="00214D4B" w:rsidRPr="0067795D">
        <w:rPr>
          <w:rFonts w:eastAsia="Calibri"/>
          <w:b/>
          <w:sz w:val="26"/>
          <w:szCs w:val="26"/>
          <w:lang w:val="ru-RU"/>
        </w:rPr>
        <w:t>Сценарий развития централизованных систем водоснабжения в зависимости от различных сценариев развития поселений, городских округов</w:t>
      </w:r>
      <w:bookmarkEnd w:id="47"/>
      <w:bookmarkEnd w:id="48"/>
    </w:p>
    <w:p w14:paraId="68BF1A0E" w14:textId="77777777" w:rsidR="0067795D" w:rsidRPr="0067795D" w:rsidRDefault="0067795D" w:rsidP="005722E9">
      <w:pPr>
        <w:ind w:firstLine="709"/>
        <w:jc w:val="both"/>
        <w:rPr>
          <w:rFonts w:eastAsia="Calibri"/>
          <w:b/>
          <w:sz w:val="26"/>
          <w:szCs w:val="26"/>
          <w:lang w:val="ru-RU"/>
        </w:rPr>
      </w:pPr>
    </w:p>
    <w:p w14:paraId="06578958" w14:textId="77777777" w:rsidR="00214D4B" w:rsidRPr="001B7671" w:rsidRDefault="00896387" w:rsidP="005722E9">
      <w:pPr>
        <w:ind w:firstLine="709"/>
        <w:jc w:val="both"/>
        <w:rPr>
          <w:rFonts w:eastAsia="Calibri"/>
          <w:b/>
          <w:sz w:val="26"/>
          <w:szCs w:val="26"/>
          <w:lang w:val="ru-RU"/>
        </w:rPr>
      </w:pPr>
      <w:bookmarkStart w:id="49" w:name="_Toc533130882"/>
      <w:bookmarkStart w:id="50" w:name="_Toc57615108"/>
      <w:bookmarkStart w:id="51" w:name="_Toc109719514"/>
      <w:bookmarkStart w:id="52" w:name="_Toc126317304"/>
      <w:r w:rsidRPr="00896387">
        <w:rPr>
          <w:rFonts w:eastAsia="Calibri"/>
          <w:b/>
          <w:sz w:val="26"/>
          <w:szCs w:val="26"/>
          <w:lang w:val="ru-RU"/>
        </w:rPr>
        <w:t>2.</w:t>
      </w:r>
      <w:r w:rsidRPr="001B7671">
        <w:rPr>
          <w:rFonts w:eastAsia="Calibri"/>
          <w:b/>
          <w:sz w:val="26"/>
          <w:szCs w:val="26"/>
          <w:lang w:val="ru-RU"/>
        </w:rPr>
        <w:t xml:space="preserve">2.1. </w:t>
      </w:r>
      <w:r w:rsidR="00214D4B" w:rsidRPr="001B7671">
        <w:rPr>
          <w:rFonts w:eastAsia="Calibri"/>
          <w:b/>
          <w:sz w:val="26"/>
          <w:szCs w:val="26"/>
          <w:lang w:val="ru-RU"/>
        </w:rPr>
        <w:t>Общие сведения</w:t>
      </w:r>
      <w:bookmarkEnd w:id="49"/>
      <w:bookmarkEnd w:id="50"/>
      <w:bookmarkEnd w:id="51"/>
      <w:bookmarkEnd w:id="52"/>
    </w:p>
    <w:p w14:paraId="673CAAEA" w14:textId="77777777" w:rsidR="0067795D" w:rsidRPr="001B7671" w:rsidRDefault="0067795D" w:rsidP="0067795D">
      <w:pPr>
        <w:jc w:val="center"/>
        <w:rPr>
          <w:rFonts w:eastAsia="Calibri"/>
          <w:b/>
          <w:sz w:val="26"/>
          <w:szCs w:val="26"/>
          <w:lang w:val="ru-RU"/>
        </w:rPr>
      </w:pPr>
    </w:p>
    <w:p w14:paraId="1D75CAD2" w14:textId="11F58615" w:rsidR="00214D4B" w:rsidRPr="009B2AD6" w:rsidRDefault="00214D4B" w:rsidP="00F605CD">
      <w:pPr>
        <w:widowControl/>
        <w:autoSpaceDE/>
        <w:autoSpaceDN/>
        <w:ind w:firstLine="709"/>
        <w:jc w:val="both"/>
        <w:rPr>
          <w:rFonts w:eastAsia="Calibri"/>
          <w:sz w:val="26"/>
          <w:szCs w:val="26"/>
          <w:lang w:val="ru-RU"/>
        </w:rPr>
      </w:pPr>
      <w:r w:rsidRPr="009B2AD6">
        <w:rPr>
          <w:rFonts w:eastAsia="Calibri"/>
          <w:sz w:val="26"/>
          <w:szCs w:val="26"/>
          <w:lang w:val="ru-RU"/>
        </w:rPr>
        <w:t xml:space="preserve">Основным документом при разработке перспективных сценариев развития централизованных систем водоснабжения является </w:t>
      </w:r>
      <w:r w:rsidR="0026747B" w:rsidRPr="009B2AD6">
        <w:rPr>
          <w:rFonts w:eastAsia="Calibri"/>
          <w:sz w:val="26"/>
          <w:szCs w:val="26"/>
          <w:lang w:val="ru-RU"/>
        </w:rPr>
        <w:t xml:space="preserve">Генеральный </w:t>
      </w:r>
      <w:r w:rsidR="007E4CA7" w:rsidRPr="009B2AD6">
        <w:rPr>
          <w:rFonts w:eastAsia="Calibri"/>
          <w:sz w:val="26"/>
          <w:szCs w:val="26"/>
          <w:lang w:val="ru-RU"/>
        </w:rPr>
        <w:t>план</w:t>
      </w:r>
      <w:r w:rsidRPr="009B2AD6">
        <w:rPr>
          <w:rFonts w:eastAsia="Calibri"/>
          <w:sz w:val="26"/>
          <w:szCs w:val="26"/>
          <w:lang w:val="ru-RU"/>
        </w:rPr>
        <w:t xml:space="preserve"> города Череповца. </w:t>
      </w:r>
    </w:p>
    <w:p w14:paraId="4AF29EC6" w14:textId="4BD8998C" w:rsidR="00214D4B" w:rsidRPr="009B2AD6" w:rsidRDefault="00214D4B" w:rsidP="00F605CD">
      <w:pPr>
        <w:widowControl/>
        <w:autoSpaceDE/>
        <w:autoSpaceDN/>
        <w:ind w:firstLine="709"/>
        <w:jc w:val="both"/>
        <w:rPr>
          <w:rFonts w:eastAsia="Calibri"/>
          <w:sz w:val="26"/>
          <w:szCs w:val="26"/>
          <w:lang w:val="ru-RU"/>
        </w:rPr>
      </w:pPr>
      <w:r w:rsidRPr="009B2AD6">
        <w:rPr>
          <w:rFonts w:eastAsia="Calibri"/>
          <w:sz w:val="26"/>
          <w:szCs w:val="26"/>
          <w:lang w:val="ru-RU"/>
        </w:rPr>
        <w:t>Генеральный план города Череповца был утверждён решением Череповецкой городской Думы от 28.11.2006 №</w:t>
      </w:r>
      <w:r w:rsidR="00615EE7" w:rsidRPr="009B2AD6">
        <w:rPr>
          <w:rFonts w:eastAsia="Calibri"/>
          <w:sz w:val="26"/>
          <w:szCs w:val="26"/>
          <w:lang w:val="ru-RU"/>
        </w:rPr>
        <w:t xml:space="preserve"> </w:t>
      </w:r>
      <w:r w:rsidRPr="009B2AD6">
        <w:rPr>
          <w:rFonts w:eastAsia="Calibri"/>
          <w:sz w:val="26"/>
          <w:szCs w:val="26"/>
          <w:lang w:val="ru-RU"/>
        </w:rPr>
        <w:t xml:space="preserve">165. Последняя его редакция была утверждена решением Городской Думы от </w:t>
      </w:r>
      <w:r w:rsidR="00B25BDF" w:rsidRPr="009B2AD6">
        <w:rPr>
          <w:rFonts w:eastAsia="Calibri"/>
          <w:sz w:val="26"/>
          <w:szCs w:val="26"/>
          <w:lang w:val="ru-RU"/>
        </w:rPr>
        <w:t>0</w:t>
      </w:r>
      <w:r w:rsidRPr="009B2AD6">
        <w:rPr>
          <w:rFonts w:eastAsia="Calibri"/>
          <w:sz w:val="26"/>
          <w:szCs w:val="26"/>
          <w:lang w:val="ru-RU"/>
        </w:rPr>
        <w:t>2.0</w:t>
      </w:r>
      <w:r w:rsidR="00B25BDF" w:rsidRPr="009B2AD6">
        <w:rPr>
          <w:rFonts w:eastAsia="Calibri"/>
          <w:sz w:val="26"/>
          <w:szCs w:val="26"/>
          <w:lang w:val="ru-RU"/>
        </w:rPr>
        <w:t>3</w:t>
      </w:r>
      <w:r w:rsidRPr="009B2AD6">
        <w:rPr>
          <w:rFonts w:eastAsia="Calibri"/>
          <w:sz w:val="26"/>
          <w:szCs w:val="26"/>
          <w:lang w:val="ru-RU"/>
        </w:rPr>
        <w:t>.202</w:t>
      </w:r>
      <w:r w:rsidR="00B25BDF" w:rsidRPr="009B2AD6">
        <w:rPr>
          <w:rFonts w:eastAsia="Calibri"/>
          <w:sz w:val="26"/>
          <w:szCs w:val="26"/>
          <w:lang w:val="ru-RU"/>
        </w:rPr>
        <w:t>3</w:t>
      </w:r>
      <w:r w:rsidR="00615EE7" w:rsidRPr="009B2AD6">
        <w:rPr>
          <w:rFonts w:eastAsia="Calibri"/>
          <w:sz w:val="26"/>
          <w:szCs w:val="26"/>
          <w:lang w:val="ru-RU"/>
        </w:rPr>
        <w:t xml:space="preserve"> №</w:t>
      </w:r>
      <w:r w:rsidR="006C10EC">
        <w:rPr>
          <w:rFonts w:eastAsia="Calibri"/>
          <w:sz w:val="26"/>
          <w:szCs w:val="26"/>
          <w:lang w:val="ru-RU"/>
        </w:rPr>
        <w:t xml:space="preserve"> </w:t>
      </w:r>
      <w:r w:rsidR="00B25BDF" w:rsidRPr="009B2AD6">
        <w:rPr>
          <w:rFonts w:eastAsia="Calibri"/>
          <w:sz w:val="26"/>
          <w:szCs w:val="26"/>
          <w:lang w:val="ru-RU"/>
        </w:rPr>
        <w:t>14</w:t>
      </w:r>
      <w:r w:rsidRPr="009B2AD6">
        <w:rPr>
          <w:rFonts w:eastAsia="Calibri"/>
          <w:sz w:val="26"/>
          <w:szCs w:val="26"/>
          <w:lang w:val="ru-RU"/>
        </w:rPr>
        <w:t xml:space="preserve"> «О внесении изменений в Генеральный план города Череповца». В составе Генерального плана города Череповец выделены следующие сроки его реализации:</w:t>
      </w:r>
    </w:p>
    <w:p w14:paraId="58C1EC84" w14:textId="5886EBC9" w:rsidR="00214D4B" w:rsidRPr="009B2AD6" w:rsidRDefault="005722E9" w:rsidP="005722E9">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первая очередь Генерального плана – 203</w:t>
      </w:r>
      <w:r w:rsidR="00B25BDF" w:rsidRPr="009B2AD6">
        <w:rPr>
          <w:rFonts w:eastAsia="Calibri"/>
          <w:sz w:val="26"/>
          <w:szCs w:val="26"/>
          <w:lang w:val="ru-RU"/>
        </w:rPr>
        <w:t>5</w:t>
      </w:r>
      <w:r w:rsidR="00214D4B" w:rsidRPr="009B2AD6">
        <w:rPr>
          <w:rFonts w:eastAsia="Calibri"/>
          <w:sz w:val="26"/>
          <w:szCs w:val="26"/>
          <w:lang w:val="ru-RU"/>
        </w:rPr>
        <w:t xml:space="preserve"> год;</w:t>
      </w:r>
    </w:p>
    <w:p w14:paraId="229B74F2" w14:textId="2874B053" w:rsidR="00214D4B" w:rsidRPr="009B2AD6" w:rsidRDefault="005722E9" w:rsidP="005722E9">
      <w:pPr>
        <w:widowControl/>
        <w:tabs>
          <w:tab w:val="left" w:pos="993"/>
        </w:tabs>
        <w:autoSpaceDE/>
        <w:autoSpaceDN/>
        <w:ind w:left="709"/>
        <w:jc w:val="both"/>
        <w:rPr>
          <w:rFonts w:eastAsia="Calibri"/>
          <w:sz w:val="26"/>
          <w:szCs w:val="26"/>
          <w:lang w:val="ru-RU"/>
        </w:rPr>
      </w:pPr>
      <w:r>
        <w:rPr>
          <w:rFonts w:eastAsia="Calibri"/>
          <w:sz w:val="26"/>
          <w:szCs w:val="26"/>
          <w:lang w:val="ru-RU"/>
        </w:rPr>
        <w:t xml:space="preserve">- </w:t>
      </w:r>
      <w:r w:rsidR="00214D4B" w:rsidRPr="009B2AD6">
        <w:rPr>
          <w:rFonts w:eastAsia="Calibri"/>
          <w:sz w:val="26"/>
          <w:szCs w:val="26"/>
          <w:lang w:val="ru-RU"/>
        </w:rPr>
        <w:t>расчётный срок Генерального плана – 2040 год.</w:t>
      </w:r>
    </w:p>
    <w:p w14:paraId="40E23E75" w14:textId="4F8770BE" w:rsidR="00214D4B" w:rsidRDefault="00214D4B" w:rsidP="00615EE7">
      <w:pPr>
        <w:widowControl/>
        <w:autoSpaceDE/>
        <w:autoSpaceDN/>
        <w:ind w:firstLine="709"/>
        <w:jc w:val="both"/>
        <w:rPr>
          <w:rFonts w:eastAsia="Calibri"/>
          <w:sz w:val="26"/>
          <w:szCs w:val="26"/>
          <w:lang w:val="ru-RU"/>
        </w:rPr>
      </w:pPr>
      <w:r w:rsidRPr="00F605CD">
        <w:rPr>
          <w:rFonts w:eastAsia="Calibri"/>
          <w:sz w:val="26"/>
          <w:szCs w:val="26"/>
          <w:lang w:val="ru-RU"/>
        </w:rPr>
        <w:t xml:space="preserve">Также при разработке перспективных сценариев развития </w:t>
      </w:r>
      <w:r w:rsidRPr="00586A2C">
        <w:rPr>
          <w:rFonts w:eastAsia="Calibri"/>
          <w:sz w:val="26"/>
          <w:szCs w:val="26"/>
          <w:lang w:val="ru-RU"/>
        </w:rPr>
        <w:t>ЦСВС</w:t>
      </w:r>
      <w:r w:rsidRPr="00F605CD">
        <w:rPr>
          <w:rFonts w:eastAsia="Calibri"/>
          <w:sz w:val="26"/>
          <w:szCs w:val="26"/>
          <w:lang w:val="ru-RU"/>
        </w:rPr>
        <w:t xml:space="preserve"> был учтён Прогноз социально-экономического развития города Череповца на 2022 год и плановый период 2</w:t>
      </w:r>
      <w:r w:rsidR="00615EE7">
        <w:rPr>
          <w:rFonts w:eastAsia="Calibri"/>
          <w:sz w:val="26"/>
          <w:szCs w:val="26"/>
          <w:lang w:val="ru-RU"/>
        </w:rPr>
        <w:t>023 и 2024 годов, утверждённый м</w:t>
      </w:r>
      <w:r w:rsidRPr="00F605CD">
        <w:rPr>
          <w:rFonts w:eastAsia="Calibri"/>
          <w:sz w:val="26"/>
          <w:szCs w:val="26"/>
          <w:lang w:val="ru-RU"/>
        </w:rPr>
        <w:t>эром города от 29.10.2021.</w:t>
      </w:r>
    </w:p>
    <w:p w14:paraId="4282E07A" w14:textId="77777777" w:rsidR="00615EE7" w:rsidRPr="00F605CD" w:rsidRDefault="00615EE7" w:rsidP="00D13915">
      <w:pPr>
        <w:widowControl/>
        <w:autoSpaceDE/>
        <w:autoSpaceDN/>
        <w:ind w:firstLine="709"/>
        <w:jc w:val="both"/>
        <w:rPr>
          <w:rFonts w:eastAsia="Calibri"/>
          <w:sz w:val="26"/>
          <w:szCs w:val="26"/>
          <w:lang w:val="ru-RU"/>
        </w:rPr>
      </w:pPr>
    </w:p>
    <w:p w14:paraId="31EA7739" w14:textId="77777777" w:rsidR="00214D4B" w:rsidRPr="001B7671" w:rsidRDefault="00896387" w:rsidP="005722E9">
      <w:pPr>
        <w:ind w:firstLine="709"/>
        <w:jc w:val="both"/>
        <w:rPr>
          <w:rFonts w:eastAsia="Calibri"/>
          <w:b/>
          <w:sz w:val="26"/>
          <w:szCs w:val="26"/>
          <w:lang w:val="ru-RU"/>
        </w:rPr>
      </w:pPr>
      <w:bookmarkStart w:id="53" w:name="_Toc533130883"/>
      <w:bookmarkStart w:id="54" w:name="_Toc57615109"/>
      <w:bookmarkStart w:id="55" w:name="_Toc109719515"/>
      <w:bookmarkStart w:id="56" w:name="_Toc126317305"/>
      <w:r w:rsidRPr="00896387">
        <w:rPr>
          <w:rFonts w:eastAsia="Calibri"/>
          <w:b/>
          <w:sz w:val="26"/>
          <w:szCs w:val="26"/>
          <w:lang w:val="ru-RU"/>
        </w:rPr>
        <w:t>2.</w:t>
      </w:r>
      <w:r w:rsidRPr="001B7671">
        <w:rPr>
          <w:rFonts w:eastAsia="Calibri"/>
          <w:b/>
          <w:sz w:val="26"/>
          <w:szCs w:val="26"/>
          <w:lang w:val="ru-RU"/>
        </w:rPr>
        <w:t>2.</w:t>
      </w:r>
      <w:r>
        <w:rPr>
          <w:rFonts w:eastAsia="Calibri"/>
          <w:b/>
          <w:sz w:val="26"/>
          <w:szCs w:val="26"/>
          <w:lang w:val="ru-RU"/>
        </w:rPr>
        <w:t xml:space="preserve">2. </w:t>
      </w:r>
      <w:r w:rsidR="00214D4B" w:rsidRPr="001B7671">
        <w:rPr>
          <w:rFonts w:eastAsia="Calibri"/>
          <w:b/>
          <w:sz w:val="26"/>
          <w:szCs w:val="26"/>
          <w:lang w:val="ru-RU"/>
        </w:rPr>
        <w:t>Административное деление</w:t>
      </w:r>
      <w:bookmarkEnd w:id="53"/>
      <w:bookmarkEnd w:id="54"/>
      <w:bookmarkEnd w:id="55"/>
      <w:bookmarkEnd w:id="56"/>
      <w:r w:rsidR="00214D4B" w:rsidRPr="001B7671">
        <w:rPr>
          <w:rFonts w:eastAsia="Calibri"/>
          <w:b/>
          <w:sz w:val="26"/>
          <w:szCs w:val="26"/>
          <w:lang w:val="ru-RU"/>
        </w:rPr>
        <w:t xml:space="preserve"> </w:t>
      </w:r>
    </w:p>
    <w:p w14:paraId="0AEC8374" w14:textId="77777777" w:rsidR="00615EE7" w:rsidRPr="001B7671" w:rsidRDefault="00615EE7" w:rsidP="00896387">
      <w:pPr>
        <w:ind w:firstLine="709"/>
        <w:jc w:val="both"/>
        <w:rPr>
          <w:rFonts w:eastAsia="Calibri"/>
          <w:sz w:val="26"/>
          <w:szCs w:val="26"/>
          <w:lang w:val="ru-RU"/>
        </w:rPr>
      </w:pPr>
    </w:p>
    <w:p w14:paraId="2E7BA008" w14:textId="19979324" w:rsidR="00214D4B" w:rsidRPr="001B7671" w:rsidRDefault="00214D4B" w:rsidP="00896387">
      <w:pPr>
        <w:ind w:firstLine="709"/>
        <w:jc w:val="both"/>
        <w:rPr>
          <w:rFonts w:eastAsia="Calibri"/>
          <w:sz w:val="26"/>
          <w:szCs w:val="26"/>
          <w:lang w:val="ru-RU"/>
        </w:rPr>
      </w:pPr>
      <w:r w:rsidRPr="001B7671">
        <w:rPr>
          <w:rFonts w:eastAsia="Calibri"/>
          <w:sz w:val="26"/>
          <w:szCs w:val="26"/>
          <w:lang w:val="ru-RU"/>
        </w:rPr>
        <w:t>Административно город Череповец не делится на районы, однако в планировочном отношении принято выделять 4 района</w:t>
      </w:r>
      <w:r w:rsidR="006C10EC">
        <w:rPr>
          <w:rFonts w:eastAsia="Calibri"/>
          <w:sz w:val="26"/>
          <w:szCs w:val="26"/>
          <w:lang w:val="ru-RU"/>
        </w:rPr>
        <w:t>,</w:t>
      </w:r>
      <w:r w:rsidRPr="001B7671">
        <w:rPr>
          <w:rFonts w:eastAsia="Calibri"/>
          <w:sz w:val="26"/>
          <w:szCs w:val="26"/>
          <w:lang w:val="ru-RU"/>
        </w:rPr>
        <w:t xml:space="preserve"> которые хоть и не имеют официального статуса, широко используются в целях статистики, населением и для указания местоположения объектов: </w:t>
      </w:r>
    </w:p>
    <w:p w14:paraId="57B710CC" w14:textId="3E17B2D8" w:rsidR="00214D4B" w:rsidRPr="005722E9" w:rsidRDefault="005722E9" w:rsidP="005722E9">
      <w:pPr>
        <w:tabs>
          <w:tab w:val="left" w:pos="993"/>
        </w:tabs>
        <w:ind w:firstLine="709"/>
        <w:jc w:val="both"/>
        <w:rPr>
          <w:rFonts w:eastAsia="Calibri"/>
          <w:sz w:val="26"/>
          <w:szCs w:val="26"/>
          <w:lang w:val="ru-RU"/>
        </w:rPr>
      </w:pPr>
      <w:r w:rsidRPr="005722E9">
        <w:rPr>
          <w:rFonts w:eastAsia="Calibri"/>
          <w:sz w:val="26"/>
          <w:szCs w:val="26"/>
          <w:lang w:val="ru-RU"/>
        </w:rPr>
        <w:t>1.</w:t>
      </w:r>
      <w:r>
        <w:rPr>
          <w:rFonts w:eastAsia="Calibri"/>
          <w:sz w:val="26"/>
          <w:szCs w:val="26"/>
          <w:lang w:val="ru-RU"/>
        </w:rPr>
        <w:t xml:space="preserve"> </w:t>
      </w:r>
      <w:r w:rsidR="00214D4B" w:rsidRPr="005722E9">
        <w:rPr>
          <w:rFonts w:eastAsia="Calibri"/>
          <w:sz w:val="26"/>
          <w:szCs w:val="26"/>
          <w:lang w:val="ru-RU"/>
        </w:rPr>
        <w:t>Индустриальный район (в том числе д. Новые Углы, Индустриальный парк «Череповец»);</w:t>
      </w:r>
    </w:p>
    <w:p w14:paraId="250C3D4D" w14:textId="27A16BA3" w:rsidR="00214D4B" w:rsidRPr="005722E9" w:rsidRDefault="005722E9" w:rsidP="005722E9">
      <w:pPr>
        <w:tabs>
          <w:tab w:val="left" w:pos="993"/>
        </w:tabs>
        <w:ind w:firstLine="709"/>
        <w:jc w:val="both"/>
        <w:rPr>
          <w:rFonts w:eastAsia="Calibri"/>
          <w:sz w:val="26"/>
          <w:szCs w:val="26"/>
          <w:lang w:val="ru-RU"/>
        </w:rPr>
      </w:pPr>
      <w:r>
        <w:rPr>
          <w:rFonts w:eastAsia="Calibri"/>
          <w:sz w:val="26"/>
          <w:szCs w:val="26"/>
          <w:lang w:val="ru-RU"/>
        </w:rPr>
        <w:t xml:space="preserve">2. </w:t>
      </w:r>
      <w:r w:rsidR="00214D4B" w:rsidRPr="005722E9">
        <w:rPr>
          <w:rFonts w:eastAsia="Calibri"/>
          <w:sz w:val="26"/>
          <w:szCs w:val="26"/>
          <w:lang w:val="ru-RU"/>
        </w:rPr>
        <w:t>Заягорбский район;</w:t>
      </w:r>
    </w:p>
    <w:p w14:paraId="6198689F" w14:textId="01BD0C04" w:rsidR="00214D4B" w:rsidRPr="005722E9" w:rsidRDefault="005722E9" w:rsidP="005722E9">
      <w:pPr>
        <w:tabs>
          <w:tab w:val="left" w:pos="993"/>
        </w:tabs>
        <w:ind w:firstLine="709"/>
        <w:jc w:val="both"/>
        <w:rPr>
          <w:rFonts w:eastAsia="Calibri"/>
          <w:sz w:val="26"/>
          <w:szCs w:val="26"/>
          <w:lang w:val="ru-RU"/>
        </w:rPr>
      </w:pPr>
      <w:r>
        <w:rPr>
          <w:rFonts w:eastAsia="Calibri"/>
          <w:sz w:val="26"/>
          <w:szCs w:val="26"/>
          <w:lang w:val="ru-RU"/>
        </w:rPr>
        <w:t xml:space="preserve">3. </w:t>
      </w:r>
      <w:r w:rsidR="00214D4B" w:rsidRPr="005722E9">
        <w:rPr>
          <w:rFonts w:eastAsia="Calibri"/>
          <w:sz w:val="26"/>
          <w:szCs w:val="26"/>
          <w:lang w:val="ru-RU"/>
        </w:rPr>
        <w:t>Зашекснинский район;</w:t>
      </w:r>
    </w:p>
    <w:p w14:paraId="2EF277B3" w14:textId="1A3737F1" w:rsidR="00214D4B" w:rsidRPr="005722E9" w:rsidRDefault="005722E9" w:rsidP="005722E9">
      <w:pPr>
        <w:tabs>
          <w:tab w:val="left" w:pos="993"/>
        </w:tabs>
        <w:ind w:firstLine="709"/>
        <w:jc w:val="both"/>
        <w:rPr>
          <w:rFonts w:eastAsia="Calibri"/>
          <w:sz w:val="26"/>
          <w:szCs w:val="26"/>
          <w:lang w:val="ru-RU"/>
        </w:rPr>
      </w:pPr>
      <w:r>
        <w:rPr>
          <w:rFonts w:eastAsia="Calibri"/>
          <w:sz w:val="26"/>
          <w:szCs w:val="26"/>
          <w:lang w:val="ru-RU"/>
        </w:rPr>
        <w:t xml:space="preserve">4. </w:t>
      </w:r>
      <w:r w:rsidR="00214D4B" w:rsidRPr="005722E9">
        <w:rPr>
          <w:rFonts w:eastAsia="Calibri"/>
          <w:sz w:val="26"/>
          <w:szCs w:val="26"/>
          <w:lang w:val="ru-RU"/>
        </w:rPr>
        <w:t>Северный район.</w:t>
      </w:r>
    </w:p>
    <w:p w14:paraId="26E6E2FF" w14:textId="77777777" w:rsidR="00896387" w:rsidRDefault="00896387" w:rsidP="00896387">
      <w:pPr>
        <w:ind w:firstLine="709"/>
        <w:jc w:val="both"/>
        <w:rPr>
          <w:rFonts w:eastAsia="Calibri"/>
          <w:sz w:val="26"/>
          <w:szCs w:val="26"/>
          <w:lang w:val="ru-RU"/>
        </w:rPr>
      </w:pPr>
    </w:p>
    <w:p w14:paraId="029F29BB" w14:textId="77777777" w:rsidR="00214D4B" w:rsidRPr="00896387" w:rsidRDefault="00214D4B" w:rsidP="00896387">
      <w:pPr>
        <w:ind w:firstLine="709"/>
        <w:jc w:val="both"/>
        <w:rPr>
          <w:rFonts w:eastAsia="Calibri"/>
          <w:sz w:val="26"/>
          <w:szCs w:val="26"/>
          <w:lang w:val="ru-RU"/>
        </w:rPr>
      </w:pPr>
      <w:r w:rsidRPr="00896387">
        <w:rPr>
          <w:rFonts w:eastAsia="Calibri"/>
          <w:sz w:val="26"/>
          <w:szCs w:val="26"/>
          <w:lang w:val="ru-RU"/>
        </w:rPr>
        <w:t>Районы в графическом виде представлены на рисунке ниже.</w:t>
      </w:r>
    </w:p>
    <w:p w14:paraId="2F109D49" w14:textId="77777777" w:rsidR="00214D4B" w:rsidRPr="00214D4B" w:rsidRDefault="00214D4B" w:rsidP="00214D4B">
      <w:pPr>
        <w:keepNext/>
        <w:widowControl/>
        <w:autoSpaceDE/>
        <w:autoSpaceDN/>
        <w:spacing w:before="240" w:line="276" w:lineRule="auto"/>
        <w:jc w:val="center"/>
        <w:rPr>
          <w:sz w:val="24"/>
          <w:lang w:val="ru-RU"/>
        </w:rPr>
      </w:pPr>
      <w:r w:rsidRPr="00214D4B">
        <w:rPr>
          <w:noProof/>
          <w:sz w:val="24"/>
          <w:lang w:val="ru-RU" w:eastAsia="ru-RU"/>
        </w:rPr>
        <w:lastRenderedPageBreak/>
        <w:drawing>
          <wp:inline distT="0" distB="0" distL="0" distR="0" wp14:anchorId="3B9CE32D" wp14:editId="0CC3FC62">
            <wp:extent cx="5558972" cy="360704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627"/>
                    <a:stretch/>
                  </pic:blipFill>
                  <pic:spPr bwMode="auto">
                    <a:xfrm>
                      <a:off x="0" y="0"/>
                      <a:ext cx="5602420" cy="3635233"/>
                    </a:xfrm>
                    <a:prstGeom prst="rect">
                      <a:avLst/>
                    </a:prstGeom>
                    <a:noFill/>
                    <a:ln>
                      <a:noFill/>
                    </a:ln>
                    <a:extLst>
                      <a:ext uri="{53640926-AAD7-44D8-BBD7-CCE9431645EC}">
                        <a14:shadowObscured xmlns:a14="http://schemas.microsoft.com/office/drawing/2010/main"/>
                      </a:ext>
                    </a:extLst>
                  </pic:spPr>
                </pic:pic>
              </a:graphicData>
            </a:graphic>
          </wp:inline>
        </w:drawing>
      </w:r>
      <w:r w:rsidRPr="00214D4B">
        <w:rPr>
          <w:sz w:val="24"/>
          <w:lang w:val="ru-RU"/>
        </w:rPr>
        <w:t xml:space="preserve"> </w:t>
      </w:r>
    </w:p>
    <w:p w14:paraId="2B6ED5C3" w14:textId="77777777" w:rsidR="00214D4B" w:rsidRPr="005722E9" w:rsidRDefault="00615EE7" w:rsidP="00214D4B">
      <w:pPr>
        <w:keepNext/>
        <w:keepLines/>
        <w:widowControl/>
        <w:autoSpaceDE/>
        <w:autoSpaceDN/>
        <w:spacing w:after="120"/>
        <w:jc w:val="center"/>
        <w:rPr>
          <w:rFonts w:eastAsia="Calibri"/>
          <w:sz w:val="26"/>
          <w:szCs w:val="26"/>
          <w:lang w:val="ru-RU"/>
        </w:rPr>
      </w:pPr>
      <w:r w:rsidRPr="005722E9">
        <w:rPr>
          <w:rFonts w:eastAsia="Calibri"/>
          <w:sz w:val="26"/>
          <w:szCs w:val="26"/>
          <w:lang w:val="ru-RU"/>
        </w:rPr>
        <w:t>Рисунок</w:t>
      </w:r>
      <w:r w:rsidR="00214D4B" w:rsidRPr="005722E9">
        <w:rPr>
          <w:rFonts w:eastAsia="Calibri"/>
          <w:sz w:val="26"/>
          <w:szCs w:val="26"/>
          <w:lang w:val="ru-RU"/>
        </w:rPr>
        <w:t xml:space="preserve"> </w:t>
      </w:r>
      <w:r w:rsidRPr="005722E9">
        <w:rPr>
          <w:rFonts w:eastAsia="Calibri"/>
          <w:sz w:val="26"/>
          <w:szCs w:val="26"/>
          <w:lang w:val="ru-RU"/>
        </w:rPr>
        <w:t>«</w:t>
      </w:r>
      <w:r w:rsidR="00214D4B" w:rsidRPr="005722E9">
        <w:rPr>
          <w:rFonts w:eastAsia="Calibri"/>
          <w:sz w:val="26"/>
          <w:szCs w:val="26"/>
          <w:lang w:val="ru-RU"/>
        </w:rPr>
        <w:t>Схема планировочных районов города Череповца</w:t>
      </w:r>
      <w:r w:rsidRPr="005722E9">
        <w:rPr>
          <w:rFonts w:eastAsia="Calibri"/>
          <w:sz w:val="26"/>
          <w:szCs w:val="26"/>
          <w:lang w:val="ru-RU"/>
        </w:rPr>
        <w:t>»</w:t>
      </w:r>
    </w:p>
    <w:p w14:paraId="560B54F5" w14:textId="77777777" w:rsidR="00615EE7" w:rsidRDefault="00615EE7" w:rsidP="00615EE7">
      <w:pPr>
        <w:widowControl/>
        <w:autoSpaceDE/>
        <w:autoSpaceDN/>
        <w:ind w:firstLine="709"/>
        <w:jc w:val="both"/>
        <w:rPr>
          <w:rFonts w:eastAsia="Calibri"/>
          <w:sz w:val="26"/>
          <w:szCs w:val="26"/>
          <w:lang w:val="ru-RU"/>
        </w:rPr>
      </w:pPr>
    </w:p>
    <w:p w14:paraId="0BC720E9" w14:textId="20E87C9E" w:rsidR="00214D4B" w:rsidRPr="00510427" w:rsidRDefault="00214D4B" w:rsidP="00615EE7">
      <w:pPr>
        <w:widowControl/>
        <w:autoSpaceDE/>
        <w:autoSpaceDN/>
        <w:ind w:firstLine="709"/>
        <w:jc w:val="both"/>
        <w:rPr>
          <w:rFonts w:eastAsia="Calibri"/>
          <w:color w:val="FF0000"/>
          <w:sz w:val="26"/>
          <w:szCs w:val="26"/>
          <w:lang w:val="ru-RU"/>
        </w:rPr>
      </w:pPr>
      <w:r w:rsidRPr="00615EE7">
        <w:rPr>
          <w:rFonts w:eastAsia="Calibri"/>
          <w:sz w:val="26"/>
          <w:szCs w:val="26"/>
          <w:lang w:val="ru-RU"/>
        </w:rPr>
        <w:t>Районы рационально разделены реками (Шексна, Ягорба и Серовка), а также железнодорожными путями. Индустриальный жилой район располагается от исторического центра вдоль берега реки Шексн</w:t>
      </w:r>
      <w:r w:rsidR="006C10EC">
        <w:rPr>
          <w:rFonts w:eastAsia="Calibri"/>
          <w:sz w:val="26"/>
          <w:szCs w:val="26"/>
          <w:lang w:val="ru-RU"/>
        </w:rPr>
        <w:t>ы</w:t>
      </w:r>
      <w:r w:rsidRPr="00615EE7">
        <w:rPr>
          <w:rFonts w:eastAsia="Calibri"/>
          <w:sz w:val="26"/>
          <w:szCs w:val="26"/>
          <w:lang w:val="ru-RU"/>
        </w:rPr>
        <w:t>. Заягорбский жилой район отделен от других районов города реками Ягорб</w:t>
      </w:r>
      <w:r w:rsidR="006C10EC">
        <w:rPr>
          <w:rFonts w:eastAsia="Calibri"/>
          <w:sz w:val="26"/>
          <w:szCs w:val="26"/>
          <w:lang w:val="ru-RU"/>
        </w:rPr>
        <w:t>ой</w:t>
      </w:r>
      <w:r w:rsidRPr="00615EE7">
        <w:rPr>
          <w:rFonts w:eastAsia="Calibri"/>
          <w:sz w:val="26"/>
          <w:szCs w:val="26"/>
          <w:lang w:val="ru-RU"/>
        </w:rPr>
        <w:t xml:space="preserve"> и Шексн</w:t>
      </w:r>
      <w:r w:rsidR="006C10EC">
        <w:rPr>
          <w:rFonts w:eastAsia="Calibri"/>
          <w:sz w:val="26"/>
          <w:szCs w:val="26"/>
          <w:lang w:val="ru-RU"/>
        </w:rPr>
        <w:t>ой</w:t>
      </w:r>
      <w:r w:rsidRPr="00615EE7">
        <w:rPr>
          <w:rFonts w:eastAsia="Calibri"/>
          <w:sz w:val="26"/>
          <w:szCs w:val="26"/>
          <w:lang w:val="ru-RU"/>
        </w:rPr>
        <w:t>. Почти со всех сторон, за исключением восточной, жилая застройка граничит с производственной зоной. Зашекснинский жилой район расположен на левом берегу реки Шексн</w:t>
      </w:r>
      <w:r w:rsidR="006C10EC">
        <w:rPr>
          <w:rFonts w:eastAsia="Calibri"/>
          <w:sz w:val="26"/>
          <w:szCs w:val="26"/>
          <w:lang w:val="ru-RU"/>
        </w:rPr>
        <w:t>ы</w:t>
      </w:r>
      <w:r w:rsidRPr="00615EE7">
        <w:rPr>
          <w:rFonts w:eastAsia="Calibri"/>
          <w:sz w:val="26"/>
          <w:szCs w:val="26"/>
          <w:lang w:val="ru-RU"/>
        </w:rPr>
        <w:t>, связан с Индустриальным районом и промышленной зоной города автомобильным мостом</w:t>
      </w:r>
      <w:r w:rsidR="005722E9">
        <w:rPr>
          <w:rFonts w:eastAsia="Calibri"/>
          <w:sz w:val="26"/>
          <w:szCs w:val="26"/>
          <w:lang w:val="ru-RU"/>
        </w:rPr>
        <w:t xml:space="preserve">, а с заягорбским районом Архангельским мостом. </w:t>
      </w:r>
      <w:r w:rsidRPr="00615EE7">
        <w:rPr>
          <w:rFonts w:eastAsia="Calibri"/>
          <w:sz w:val="26"/>
          <w:szCs w:val="26"/>
          <w:lang w:val="ru-RU"/>
        </w:rPr>
        <w:t>На западе он примыкает к границе города, на юго-западе граничит с небольшой производственной зоной. Северный жилой район расположен за железной дорогой и связан с Индустриальным районом путепроводом, а</w:t>
      </w:r>
      <w:r w:rsidR="009E5B31">
        <w:rPr>
          <w:rFonts w:eastAsia="Calibri"/>
          <w:sz w:val="26"/>
          <w:szCs w:val="26"/>
          <w:lang w:val="ru-RU"/>
        </w:rPr>
        <w:t xml:space="preserve"> с Заягорбским – мостом через реку</w:t>
      </w:r>
      <w:r w:rsidRPr="00615EE7">
        <w:rPr>
          <w:rFonts w:eastAsia="Calibri"/>
          <w:sz w:val="26"/>
          <w:szCs w:val="26"/>
          <w:lang w:val="ru-RU"/>
        </w:rPr>
        <w:t xml:space="preserve"> Ягорбу.</w:t>
      </w:r>
      <w:r w:rsidR="00510427">
        <w:rPr>
          <w:rFonts w:eastAsia="Calibri"/>
          <w:sz w:val="26"/>
          <w:szCs w:val="26"/>
          <w:lang w:val="ru-RU"/>
        </w:rPr>
        <w:t xml:space="preserve"> </w:t>
      </w:r>
    </w:p>
    <w:p w14:paraId="14FCE1F4" w14:textId="77777777" w:rsidR="005722E9" w:rsidRDefault="00214D4B" w:rsidP="005722E9">
      <w:pPr>
        <w:widowControl/>
        <w:autoSpaceDE/>
        <w:autoSpaceDN/>
        <w:ind w:firstLine="709"/>
        <w:jc w:val="both"/>
        <w:rPr>
          <w:rFonts w:eastAsia="Calibri"/>
          <w:sz w:val="26"/>
          <w:szCs w:val="26"/>
          <w:lang w:val="ru-RU"/>
        </w:rPr>
      </w:pPr>
      <w:r w:rsidRPr="00615EE7">
        <w:rPr>
          <w:rFonts w:eastAsia="Calibri"/>
          <w:sz w:val="26"/>
          <w:szCs w:val="26"/>
          <w:lang w:val="ru-RU"/>
        </w:rPr>
        <w:t>Основная экономическая функция города Череповца – промышленная.</w:t>
      </w:r>
      <w:r w:rsidRPr="00615EE7">
        <w:rPr>
          <w:rFonts w:eastAsia="Calibri"/>
          <w:noProof/>
          <w:sz w:val="26"/>
          <w:szCs w:val="26"/>
          <w:lang w:val="ru-RU" w:eastAsia="ru-RU"/>
        </w:rPr>
        <w:t xml:space="preserve"> В каждом планировочном округе выделены промышленные зоны - </w:t>
      </w:r>
      <w:r w:rsidRPr="00615EE7">
        <w:rPr>
          <w:rFonts w:eastAsia="Calibri"/>
          <w:sz w:val="26"/>
          <w:szCs w:val="26"/>
          <w:lang w:val="ru-RU"/>
        </w:rPr>
        <w:t>места наибольшей концентрации промышленных предприятий. В таблице ниже представлена специализация промышленных зон, а та</w:t>
      </w:r>
      <w:bookmarkStart w:id="57" w:name="_Toc87526589"/>
      <w:bookmarkStart w:id="58" w:name="_Toc101786123"/>
      <w:bookmarkStart w:id="59" w:name="_Toc109718021"/>
      <w:r w:rsidR="005722E9">
        <w:rPr>
          <w:rFonts w:eastAsia="Calibri"/>
          <w:sz w:val="26"/>
          <w:szCs w:val="26"/>
          <w:lang w:val="ru-RU"/>
        </w:rPr>
        <w:t>кже их основные характеристики.</w:t>
      </w:r>
    </w:p>
    <w:p w14:paraId="63D4C0B1" w14:textId="77777777" w:rsidR="005722E9" w:rsidRDefault="005722E9" w:rsidP="005722E9">
      <w:pPr>
        <w:widowControl/>
        <w:autoSpaceDE/>
        <w:autoSpaceDN/>
        <w:jc w:val="both"/>
        <w:rPr>
          <w:rFonts w:eastAsia="Calibri"/>
          <w:sz w:val="26"/>
          <w:szCs w:val="26"/>
          <w:lang w:val="ru-RU"/>
        </w:rPr>
      </w:pPr>
    </w:p>
    <w:p w14:paraId="520AE1C8" w14:textId="254AD2C6" w:rsidR="00C06196" w:rsidRDefault="00615EE7" w:rsidP="00C06196">
      <w:pPr>
        <w:widowControl/>
        <w:autoSpaceDE/>
        <w:autoSpaceDN/>
        <w:jc w:val="right"/>
        <w:rPr>
          <w:rFonts w:eastAsia="Calibri"/>
          <w:bCs/>
          <w:noProof/>
          <w:sz w:val="26"/>
          <w:szCs w:val="26"/>
          <w:lang w:val="ru-RU"/>
        </w:rPr>
      </w:pPr>
      <w:r w:rsidRPr="005722E9">
        <w:rPr>
          <w:rFonts w:eastAsia="Calibri"/>
          <w:bCs/>
          <w:sz w:val="26"/>
          <w:szCs w:val="26"/>
          <w:lang w:val="ru-RU"/>
        </w:rPr>
        <w:t>Таблица</w:t>
      </w:r>
      <w:r w:rsidR="00C06196">
        <w:rPr>
          <w:rFonts w:eastAsia="Calibri"/>
          <w:bCs/>
          <w:sz w:val="26"/>
          <w:szCs w:val="26"/>
          <w:lang w:val="ru-RU"/>
        </w:rPr>
        <w:t xml:space="preserve"> 6</w:t>
      </w:r>
    </w:p>
    <w:p w14:paraId="345285E5" w14:textId="78E6C2C6" w:rsidR="00C06196" w:rsidRPr="00C06196" w:rsidRDefault="00214D4B" w:rsidP="00C06196">
      <w:pPr>
        <w:widowControl/>
        <w:autoSpaceDE/>
        <w:autoSpaceDN/>
        <w:jc w:val="both"/>
        <w:rPr>
          <w:rFonts w:eastAsia="Calibri"/>
          <w:bCs/>
          <w:sz w:val="26"/>
          <w:szCs w:val="26"/>
          <w:shd w:val="clear" w:color="auto" w:fill="FFFFFF"/>
          <w:lang w:val="ru-RU"/>
        </w:rPr>
      </w:pPr>
      <w:r w:rsidRPr="005722E9">
        <w:rPr>
          <w:rFonts w:eastAsia="Calibri"/>
          <w:bCs/>
          <w:sz w:val="26"/>
          <w:szCs w:val="26"/>
          <w:shd w:val="clear" w:color="auto" w:fill="FFFFFF"/>
          <w:lang w:val="ru-RU"/>
        </w:rPr>
        <w:t xml:space="preserve">Основные характеристики и специализация промышленных зон, расположенных на территории г. </w:t>
      </w:r>
      <w:bookmarkEnd w:id="57"/>
      <w:r w:rsidRPr="005722E9">
        <w:rPr>
          <w:rFonts w:eastAsia="Calibri"/>
          <w:bCs/>
          <w:sz w:val="26"/>
          <w:szCs w:val="26"/>
          <w:shd w:val="clear" w:color="auto" w:fill="FFFFFF"/>
          <w:lang w:val="ru-RU"/>
        </w:rPr>
        <w:t>Череповец</w:t>
      </w:r>
      <w:bookmarkEnd w:id="58"/>
      <w:bookmarkEnd w:id="59"/>
    </w:p>
    <w:tbl>
      <w:tblPr>
        <w:tblStyle w:val="TableGridReport1"/>
        <w:tblW w:w="9776" w:type="dxa"/>
        <w:jc w:val="center"/>
        <w:tblLayout w:type="fixed"/>
        <w:tblLook w:val="04A0" w:firstRow="1" w:lastRow="0" w:firstColumn="1" w:lastColumn="0" w:noHBand="0" w:noVBand="1"/>
      </w:tblPr>
      <w:tblGrid>
        <w:gridCol w:w="562"/>
        <w:gridCol w:w="2410"/>
        <w:gridCol w:w="2903"/>
        <w:gridCol w:w="2767"/>
        <w:gridCol w:w="1134"/>
      </w:tblGrid>
      <w:tr w:rsidR="00214D4B" w:rsidRPr="00214D4B" w14:paraId="20BECC04" w14:textId="77777777" w:rsidTr="00693F0E">
        <w:trPr>
          <w:jc w:val="center"/>
        </w:trPr>
        <w:tc>
          <w:tcPr>
            <w:tcW w:w="562" w:type="dxa"/>
            <w:vAlign w:val="center"/>
          </w:tcPr>
          <w:p w14:paraId="7A5FD49C" w14:textId="67B82DD4" w:rsidR="00214D4B" w:rsidRPr="00214D4B" w:rsidRDefault="00214D4B" w:rsidP="005F2CCF">
            <w:pPr>
              <w:jc w:val="center"/>
              <w:rPr>
                <w:sz w:val="20"/>
                <w:szCs w:val="20"/>
                <w:lang w:eastAsia="ru-RU"/>
              </w:rPr>
            </w:pPr>
            <w:r w:rsidRPr="00214D4B">
              <w:rPr>
                <w:sz w:val="20"/>
                <w:szCs w:val="20"/>
                <w:lang w:eastAsia="ru-RU"/>
              </w:rPr>
              <w:t>№</w:t>
            </w:r>
            <w:r w:rsidR="00464C41">
              <w:rPr>
                <w:sz w:val="20"/>
                <w:szCs w:val="20"/>
                <w:lang w:eastAsia="ru-RU"/>
              </w:rPr>
              <w:t xml:space="preserve"> п/п</w:t>
            </w:r>
          </w:p>
        </w:tc>
        <w:tc>
          <w:tcPr>
            <w:tcW w:w="2410" w:type="dxa"/>
            <w:vAlign w:val="center"/>
          </w:tcPr>
          <w:p w14:paraId="35098473" w14:textId="45A381F0" w:rsidR="00464C41" w:rsidRDefault="00214D4B" w:rsidP="00464C41">
            <w:pPr>
              <w:jc w:val="center"/>
              <w:rPr>
                <w:sz w:val="20"/>
                <w:szCs w:val="20"/>
                <w:lang w:eastAsia="ru-RU"/>
              </w:rPr>
            </w:pPr>
            <w:r w:rsidRPr="00214D4B">
              <w:rPr>
                <w:sz w:val="20"/>
                <w:szCs w:val="20"/>
                <w:lang w:eastAsia="ru-RU"/>
              </w:rPr>
              <w:t>Наименование</w:t>
            </w:r>
          </w:p>
          <w:p w14:paraId="496C6D31" w14:textId="28753F48" w:rsidR="00214D4B" w:rsidRPr="00214D4B" w:rsidRDefault="00214D4B" w:rsidP="00464C41">
            <w:pPr>
              <w:jc w:val="center"/>
              <w:rPr>
                <w:sz w:val="20"/>
                <w:szCs w:val="20"/>
                <w:lang w:eastAsia="ru-RU"/>
              </w:rPr>
            </w:pPr>
            <w:r w:rsidRPr="00214D4B">
              <w:rPr>
                <w:sz w:val="20"/>
                <w:szCs w:val="20"/>
                <w:lang w:eastAsia="ru-RU"/>
              </w:rPr>
              <w:t>производственной зоны</w:t>
            </w:r>
          </w:p>
        </w:tc>
        <w:tc>
          <w:tcPr>
            <w:tcW w:w="2903" w:type="dxa"/>
            <w:vAlign w:val="center"/>
          </w:tcPr>
          <w:p w14:paraId="5FA5C8D7" w14:textId="77777777" w:rsidR="00214D4B" w:rsidRPr="00214D4B" w:rsidRDefault="00214D4B" w:rsidP="00464C41">
            <w:pPr>
              <w:ind w:left="360"/>
              <w:jc w:val="center"/>
              <w:rPr>
                <w:sz w:val="20"/>
                <w:szCs w:val="20"/>
                <w:lang w:eastAsia="ru-RU"/>
              </w:rPr>
            </w:pPr>
            <w:r w:rsidRPr="00214D4B">
              <w:rPr>
                <w:sz w:val="20"/>
                <w:szCs w:val="20"/>
                <w:lang w:eastAsia="ru-RU"/>
              </w:rPr>
              <w:t>Месторасположение</w:t>
            </w:r>
          </w:p>
        </w:tc>
        <w:tc>
          <w:tcPr>
            <w:tcW w:w="2767" w:type="dxa"/>
            <w:vAlign w:val="center"/>
          </w:tcPr>
          <w:p w14:paraId="7616CA5A" w14:textId="77777777" w:rsidR="00214D4B" w:rsidRPr="00214D4B" w:rsidRDefault="00214D4B" w:rsidP="00464C41">
            <w:pPr>
              <w:jc w:val="center"/>
              <w:rPr>
                <w:sz w:val="20"/>
                <w:szCs w:val="20"/>
                <w:lang w:eastAsia="ru-RU"/>
              </w:rPr>
            </w:pPr>
            <w:r w:rsidRPr="00214D4B">
              <w:rPr>
                <w:sz w:val="20"/>
                <w:szCs w:val="20"/>
                <w:lang w:eastAsia="ru-RU"/>
              </w:rPr>
              <w:t>Отраслевая направленность</w:t>
            </w:r>
          </w:p>
        </w:tc>
        <w:tc>
          <w:tcPr>
            <w:tcW w:w="1134" w:type="dxa"/>
            <w:vAlign w:val="center"/>
          </w:tcPr>
          <w:p w14:paraId="635DCE43" w14:textId="77777777" w:rsidR="00214D4B" w:rsidRPr="00214D4B" w:rsidRDefault="00214D4B" w:rsidP="00464C41">
            <w:pPr>
              <w:jc w:val="center"/>
              <w:rPr>
                <w:sz w:val="20"/>
                <w:szCs w:val="20"/>
                <w:lang w:eastAsia="ru-RU"/>
              </w:rPr>
            </w:pPr>
            <w:r w:rsidRPr="00214D4B">
              <w:rPr>
                <w:sz w:val="20"/>
                <w:szCs w:val="20"/>
                <w:lang w:eastAsia="ru-RU"/>
              </w:rPr>
              <w:t>Площадь, га</w:t>
            </w:r>
          </w:p>
        </w:tc>
      </w:tr>
      <w:tr w:rsidR="00214D4B" w:rsidRPr="00214D4B" w14:paraId="24E93B80" w14:textId="77777777" w:rsidTr="00693F0E">
        <w:trPr>
          <w:jc w:val="center"/>
        </w:trPr>
        <w:tc>
          <w:tcPr>
            <w:tcW w:w="562" w:type="dxa"/>
            <w:vAlign w:val="center"/>
          </w:tcPr>
          <w:p w14:paraId="52A5699A" w14:textId="77777777" w:rsidR="00214D4B" w:rsidRPr="00214D4B" w:rsidRDefault="00214D4B" w:rsidP="00464C41">
            <w:pPr>
              <w:jc w:val="center"/>
              <w:rPr>
                <w:sz w:val="20"/>
                <w:szCs w:val="20"/>
                <w:lang w:eastAsia="ru-RU"/>
              </w:rPr>
            </w:pPr>
            <w:r w:rsidRPr="00214D4B">
              <w:rPr>
                <w:sz w:val="20"/>
                <w:szCs w:val="20"/>
                <w:lang w:eastAsia="ru-RU"/>
              </w:rPr>
              <w:t>1</w:t>
            </w:r>
          </w:p>
        </w:tc>
        <w:tc>
          <w:tcPr>
            <w:tcW w:w="2410" w:type="dxa"/>
            <w:vAlign w:val="center"/>
          </w:tcPr>
          <w:p w14:paraId="48A37688" w14:textId="77777777" w:rsidR="00464C41" w:rsidRDefault="00214D4B" w:rsidP="00464C41">
            <w:pPr>
              <w:ind w:left="360"/>
              <w:rPr>
                <w:sz w:val="20"/>
                <w:szCs w:val="20"/>
                <w:lang w:eastAsia="ru-RU"/>
              </w:rPr>
            </w:pPr>
            <w:r w:rsidRPr="00214D4B">
              <w:rPr>
                <w:sz w:val="20"/>
                <w:szCs w:val="20"/>
                <w:lang w:eastAsia="ru-RU"/>
              </w:rPr>
              <w:t xml:space="preserve">Центральная </w:t>
            </w:r>
          </w:p>
          <w:p w14:paraId="2ED122F8" w14:textId="0FB5B312" w:rsidR="00214D4B" w:rsidRPr="00214D4B" w:rsidRDefault="00214D4B" w:rsidP="00464C41">
            <w:pPr>
              <w:ind w:left="360"/>
              <w:rPr>
                <w:sz w:val="20"/>
                <w:szCs w:val="20"/>
                <w:lang w:eastAsia="ru-RU"/>
              </w:rPr>
            </w:pPr>
            <w:r w:rsidRPr="00214D4B">
              <w:rPr>
                <w:sz w:val="20"/>
                <w:szCs w:val="20"/>
                <w:lang w:eastAsia="ru-RU"/>
              </w:rPr>
              <w:t>производственная зона</w:t>
            </w:r>
          </w:p>
        </w:tc>
        <w:tc>
          <w:tcPr>
            <w:tcW w:w="2903" w:type="dxa"/>
            <w:vAlign w:val="center"/>
          </w:tcPr>
          <w:p w14:paraId="28375EC2" w14:textId="77777777" w:rsidR="00214D4B" w:rsidRPr="00214D4B" w:rsidRDefault="00214D4B" w:rsidP="00464C41">
            <w:pPr>
              <w:rPr>
                <w:sz w:val="20"/>
                <w:szCs w:val="20"/>
                <w:lang w:eastAsia="ru-RU"/>
              </w:rPr>
            </w:pPr>
            <w:r w:rsidRPr="00214D4B">
              <w:rPr>
                <w:sz w:val="20"/>
                <w:szCs w:val="20"/>
                <w:lang w:eastAsia="ru-RU"/>
              </w:rPr>
              <w:t>Примыкает с запада к Индустриальному жилому району</w:t>
            </w:r>
          </w:p>
        </w:tc>
        <w:tc>
          <w:tcPr>
            <w:tcW w:w="2767" w:type="dxa"/>
            <w:vAlign w:val="center"/>
          </w:tcPr>
          <w:p w14:paraId="6F3B0A12" w14:textId="77777777" w:rsidR="00214D4B" w:rsidRPr="00214D4B" w:rsidRDefault="00214D4B" w:rsidP="00464C41">
            <w:pPr>
              <w:rPr>
                <w:sz w:val="20"/>
                <w:szCs w:val="20"/>
                <w:lang w:eastAsia="ru-RU"/>
              </w:rPr>
            </w:pPr>
            <w:r w:rsidRPr="00214D4B">
              <w:rPr>
                <w:sz w:val="20"/>
                <w:szCs w:val="20"/>
                <w:lang w:eastAsia="ru-RU"/>
              </w:rPr>
              <w:t>Черная металлургия, металлообработка и строительная индустрия; объекты инженерной инфраструктуры</w:t>
            </w:r>
          </w:p>
        </w:tc>
        <w:tc>
          <w:tcPr>
            <w:tcW w:w="1134" w:type="dxa"/>
            <w:vMerge w:val="restart"/>
            <w:vAlign w:val="center"/>
          </w:tcPr>
          <w:p w14:paraId="46FE4D53" w14:textId="77777777" w:rsidR="00214D4B" w:rsidRPr="00214D4B" w:rsidRDefault="00214D4B" w:rsidP="00693F0E">
            <w:pPr>
              <w:jc w:val="center"/>
              <w:rPr>
                <w:sz w:val="20"/>
                <w:szCs w:val="20"/>
                <w:lang w:eastAsia="ru-RU"/>
              </w:rPr>
            </w:pPr>
            <w:r w:rsidRPr="00214D4B">
              <w:rPr>
                <w:sz w:val="20"/>
                <w:szCs w:val="20"/>
                <w:lang w:eastAsia="ru-RU"/>
              </w:rPr>
              <w:t>5019,03</w:t>
            </w:r>
          </w:p>
        </w:tc>
      </w:tr>
      <w:tr w:rsidR="00214D4B" w:rsidRPr="001005B5" w14:paraId="6EE3E39A" w14:textId="77777777" w:rsidTr="00693F0E">
        <w:trPr>
          <w:jc w:val="center"/>
        </w:trPr>
        <w:tc>
          <w:tcPr>
            <w:tcW w:w="562" w:type="dxa"/>
            <w:vAlign w:val="center"/>
          </w:tcPr>
          <w:p w14:paraId="229C68E1" w14:textId="77777777" w:rsidR="00214D4B" w:rsidRPr="00214D4B" w:rsidRDefault="00214D4B" w:rsidP="00464C41">
            <w:pPr>
              <w:jc w:val="center"/>
              <w:rPr>
                <w:sz w:val="20"/>
                <w:szCs w:val="20"/>
                <w:lang w:eastAsia="ru-RU"/>
              </w:rPr>
            </w:pPr>
            <w:r w:rsidRPr="00214D4B">
              <w:rPr>
                <w:sz w:val="20"/>
                <w:szCs w:val="20"/>
                <w:lang w:eastAsia="ru-RU"/>
              </w:rPr>
              <w:t>2</w:t>
            </w:r>
          </w:p>
        </w:tc>
        <w:tc>
          <w:tcPr>
            <w:tcW w:w="2410" w:type="dxa"/>
            <w:vAlign w:val="center"/>
          </w:tcPr>
          <w:p w14:paraId="65704F3C" w14:textId="77777777" w:rsidR="00214D4B" w:rsidRPr="00214D4B" w:rsidRDefault="00214D4B" w:rsidP="00464C41">
            <w:pPr>
              <w:rPr>
                <w:sz w:val="20"/>
                <w:szCs w:val="20"/>
                <w:lang w:eastAsia="ru-RU"/>
              </w:rPr>
            </w:pPr>
            <w:r w:rsidRPr="00214D4B">
              <w:rPr>
                <w:sz w:val="20"/>
                <w:szCs w:val="20"/>
                <w:lang w:eastAsia="ru-RU"/>
              </w:rPr>
              <w:t>Северо-западная производственная зона</w:t>
            </w:r>
          </w:p>
        </w:tc>
        <w:tc>
          <w:tcPr>
            <w:tcW w:w="2903" w:type="dxa"/>
            <w:vAlign w:val="center"/>
          </w:tcPr>
          <w:p w14:paraId="209CA649" w14:textId="77777777" w:rsidR="00214D4B" w:rsidRPr="00214D4B" w:rsidRDefault="00214D4B" w:rsidP="00464C41">
            <w:pPr>
              <w:rPr>
                <w:sz w:val="20"/>
                <w:szCs w:val="20"/>
                <w:lang w:eastAsia="ru-RU"/>
              </w:rPr>
            </w:pPr>
            <w:r w:rsidRPr="00214D4B">
              <w:rPr>
                <w:sz w:val="20"/>
                <w:szCs w:val="20"/>
                <w:lang w:eastAsia="ru-RU"/>
              </w:rPr>
              <w:t>Индустриальный жилой район</w:t>
            </w:r>
          </w:p>
        </w:tc>
        <w:tc>
          <w:tcPr>
            <w:tcW w:w="2767" w:type="dxa"/>
            <w:vAlign w:val="center"/>
          </w:tcPr>
          <w:p w14:paraId="34A4112B" w14:textId="77777777" w:rsidR="00214D4B" w:rsidRPr="00214D4B" w:rsidRDefault="00214D4B" w:rsidP="00464C41">
            <w:pPr>
              <w:rPr>
                <w:sz w:val="20"/>
                <w:szCs w:val="20"/>
                <w:lang w:eastAsia="ru-RU"/>
              </w:rPr>
            </w:pPr>
            <w:r w:rsidRPr="00214D4B">
              <w:rPr>
                <w:sz w:val="20"/>
                <w:szCs w:val="20"/>
                <w:lang w:eastAsia="ru-RU"/>
              </w:rPr>
              <w:t xml:space="preserve">Химическая промышленность, стройиндустрия и </w:t>
            </w:r>
            <w:r w:rsidRPr="00214D4B">
              <w:rPr>
                <w:sz w:val="20"/>
                <w:szCs w:val="20"/>
                <w:lang w:eastAsia="ru-RU"/>
              </w:rPr>
              <w:lastRenderedPageBreak/>
              <w:t>коммунально-складские объекты</w:t>
            </w:r>
          </w:p>
        </w:tc>
        <w:tc>
          <w:tcPr>
            <w:tcW w:w="1134" w:type="dxa"/>
            <w:vMerge/>
            <w:vAlign w:val="center"/>
          </w:tcPr>
          <w:p w14:paraId="15335F83" w14:textId="77777777" w:rsidR="00214D4B" w:rsidRPr="00214D4B" w:rsidRDefault="00214D4B" w:rsidP="001B2B2C">
            <w:pPr>
              <w:numPr>
                <w:ilvl w:val="0"/>
                <w:numId w:val="15"/>
              </w:numPr>
              <w:jc w:val="center"/>
              <w:rPr>
                <w:sz w:val="20"/>
                <w:szCs w:val="20"/>
                <w:lang w:eastAsia="ru-RU"/>
              </w:rPr>
            </w:pPr>
          </w:p>
        </w:tc>
      </w:tr>
      <w:tr w:rsidR="00214D4B" w:rsidRPr="001005B5" w14:paraId="537E5D9F" w14:textId="77777777" w:rsidTr="00693F0E">
        <w:trPr>
          <w:jc w:val="center"/>
        </w:trPr>
        <w:tc>
          <w:tcPr>
            <w:tcW w:w="562" w:type="dxa"/>
            <w:vAlign w:val="center"/>
          </w:tcPr>
          <w:p w14:paraId="379F81EF" w14:textId="77777777" w:rsidR="00214D4B" w:rsidRPr="00214D4B" w:rsidRDefault="00214D4B" w:rsidP="00464C41">
            <w:pPr>
              <w:jc w:val="center"/>
              <w:rPr>
                <w:sz w:val="20"/>
                <w:szCs w:val="20"/>
                <w:lang w:eastAsia="ru-RU"/>
              </w:rPr>
            </w:pPr>
            <w:r w:rsidRPr="00214D4B">
              <w:rPr>
                <w:sz w:val="20"/>
                <w:szCs w:val="20"/>
                <w:lang w:eastAsia="ru-RU"/>
              </w:rPr>
              <w:lastRenderedPageBreak/>
              <w:t>3</w:t>
            </w:r>
          </w:p>
        </w:tc>
        <w:tc>
          <w:tcPr>
            <w:tcW w:w="2410" w:type="dxa"/>
            <w:vAlign w:val="center"/>
          </w:tcPr>
          <w:p w14:paraId="7D487261" w14:textId="77777777" w:rsidR="00214D4B" w:rsidRPr="00214D4B" w:rsidRDefault="00214D4B" w:rsidP="00464C41">
            <w:pPr>
              <w:rPr>
                <w:sz w:val="20"/>
                <w:szCs w:val="20"/>
                <w:lang w:eastAsia="ru-RU"/>
              </w:rPr>
            </w:pPr>
            <w:r w:rsidRPr="00214D4B">
              <w:rPr>
                <w:sz w:val="20"/>
                <w:szCs w:val="20"/>
                <w:lang w:eastAsia="ru-RU"/>
              </w:rPr>
              <w:t>Северная производственная зона</w:t>
            </w:r>
          </w:p>
        </w:tc>
        <w:tc>
          <w:tcPr>
            <w:tcW w:w="2903" w:type="dxa"/>
            <w:vAlign w:val="center"/>
          </w:tcPr>
          <w:p w14:paraId="5F58FB28" w14:textId="77777777" w:rsidR="00214D4B" w:rsidRPr="00214D4B" w:rsidRDefault="00214D4B" w:rsidP="00464C41">
            <w:pPr>
              <w:rPr>
                <w:sz w:val="20"/>
                <w:szCs w:val="20"/>
                <w:lang w:eastAsia="ru-RU"/>
              </w:rPr>
            </w:pPr>
            <w:r w:rsidRPr="00214D4B">
              <w:rPr>
                <w:sz w:val="20"/>
                <w:szCs w:val="20"/>
                <w:lang w:eastAsia="ru-RU"/>
              </w:rPr>
              <w:t>Опоясывает практически со всех сторон жилую застройку Северного района</w:t>
            </w:r>
          </w:p>
        </w:tc>
        <w:tc>
          <w:tcPr>
            <w:tcW w:w="2767" w:type="dxa"/>
            <w:vAlign w:val="center"/>
          </w:tcPr>
          <w:p w14:paraId="73A81A8D" w14:textId="77777777" w:rsidR="00214D4B" w:rsidRPr="00214D4B" w:rsidRDefault="00214D4B" w:rsidP="00464C41">
            <w:pPr>
              <w:rPr>
                <w:sz w:val="20"/>
                <w:szCs w:val="20"/>
                <w:lang w:eastAsia="ru-RU"/>
              </w:rPr>
            </w:pPr>
            <w:r w:rsidRPr="00214D4B">
              <w:rPr>
                <w:sz w:val="20"/>
                <w:szCs w:val="20"/>
                <w:lang w:eastAsia="ru-RU"/>
              </w:rPr>
              <w:t>Деревообрабатывающая, пищевая промышленность, коммунально-складские объекты</w:t>
            </w:r>
          </w:p>
        </w:tc>
        <w:tc>
          <w:tcPr>
            <w:tcW w:w="1134" w:type="dxa"/>
            <w:vMerge/>
            <w:vAlign w:val="center"/>
          </w:tcPr>
          <w:p w14:paraId="130F7814" w14:textId="77777777" w:rsidR="00214D4B" w:rsidRPr="00214D4B" w:rsidRDefault="00214D4B" w:rsidP="001B2B2C">
            <w:pPr>
              <w:numPr>
                <w:ilvl w:val="0"/>
                <w:numId w:val="15"/>
              </w:numPr>
              <w:jc w:val="center"/>
              <w:rPr>
                <w:sz w:val="20"/>
                <w:szCs w:val="20"/>
                <w:lang w:eastAsia="ru-RU"/>
              </w:rPr>
            </w:pPr>
          </w:p>
        </w:tc>
      </w:tr>
      <w:tr w:rsidR="00214D4B" w:rsidRPr="00214D4B" w14:paraId="5505DBB9" w14:textId="77777777" w:rsidTr="00693F0E">
        <w:trPr>
          <w:jc w:val="center"/>
        </w:trPr>
        <w:tc>
          <w:tcPr>
            <w:tcW w:w="562" w:type="dxa"/>
            <w:vAlign w:val="center"/>
          </w:tcPr>
          <w:p w14:paraId="31DA8C1B" w14:textId="77777777" w:rsidR="00214D4B" w:rsidRPr="00214D4B" w:rsidRDefault="00214D4B" w:rsidP="00464C41">
            <w:pPr>
              <w:jc w:val="center"/>
              <w:rPr>
                <w:sz w:val="20"/>
                <w:szCs w:val="20"/>
                <w:lang w:eastAsia="ru-RU"/>
              </w:rPr>
            </w:pPr>
            <w:r w:rsidRPr="00214D4B">
              <w:rPr>
                <w:sz w:val="20"/>
                <w:szCs w:val="20"/>
                <w:lang w:eastAsia="ru-RU"/>
              </w:rPr>
              <w:t>4</w:t>
            </w:r>
          </w:p>
        </w:tc>
        <w:tc>
          <w:tcPr>
            <w:tcW w:w="2410" w:type="dxa"/>
            <w:vAlign w:val="center"/>
          </w:tcPr>
          <w:p w14:paraId="283DBE81" w14:textId="77777777" w:rsidR="00214D4B" w:rsidRPr="00214D4B" w:rsidRDefault="00214D4B" w:rsidP="00464C41">
            <w:pPr>
              <w:rPr>
                <w:sz w:val="20"/>
                <w:szCs w:val="20"/>
                <w:lang w:eastAsia="ru-RU"/>
              </w:rPr>
            </w:pPr>
            <w:r w:rsidRPr="00214D4B">
              <w:rPr>
                <w:sz w:val="20"/>
                <w:szCs w:val="20"/>
                <w:lang w:eastAsia="ru-RU"/>
              </w:rPr>
              <w:t>Заягорбская производственная зона</w:t>
            </w:r>
          </w:p>
        </w:tc>
        <w:tc>
          <w:tcPr>
            <w:tcW w:w="2903" w:type="dxa"/>
            <w:vAlign w:val="center"/>
          </w:tcPr>
          <w:p w14:paraId="63C21468" w14:textId="77777777" w:rsidR="00214D4B" w:rsidRPr="00214D4B" w:rsidRDefault="00214D4B" w:rsidP="00464C41">
            <w:pPr>
              <w:rPr>
                <w:sz w:val="20"/>
                <w:szCs w:val="20"/>
                <w:lang w:eastAsia="ru-RU"/>
              </w:rPr>
            </w:pPr>
            <w:r w:rsidRPr="00214D4B">
              <w:rPr>
                <w:sz w:val="20"/>
                <w:szCs w:val="20"/>
                <w:lang w:eastAsia="ru-RU"/>
              </w:rPr>
              <w:t>Охватывает полукольцом с севера, запада и юга жилую застройку Заягорбского района</w:t>
            </w:r>
          </w:p>
        </w:tc>
        <w:tc>
          <w:tcPr>
            <w:tcW w:w="2767" w:type="dxa"/>
            <w:vAlign w:val="center"/>
          </w:tcPr>
          <w:p w14:paraId="2795C6CE" w14:textId="77777777" w:rsidR="00214D4B" w:rsidRPr="00214D4B" w:rsidRDefault="00214D4B" w:rsidP="00464C41">
            <w:pPr>
              <w:rPr>
                <w:sz w:val="20"/>
                <w:szCs w:val="20"/>
                <w:lang w:eastAsia="ru-RU"/>
              </w:rPr>
            </w:pPr>
            <w:r w:rsidRPr="00214D4B">
              <w:rPr>
                <w:sz w:val="20"/>
                <w:szCs w:val="20"/>
                <w:lang w:eastAsia="ru-RU"/>
              </w:rPr>
              <w:t>Стройиндустрия и транспорт</w:t>
            </w:r>
          </w:p>
        </w:tc>
        <w:tc>
          <w:tcPr>
            <w:tcW w:w="1134" w:type="dxa"/>
            <w:vMerge/>
            <w:vAlign w:val="center"/>
          </w:tcPr>
          <w:p w14:paraId="37F88B54" w14:textId="77777777" w:rsidR="00214D4B" w:rsidRPr="00214D4B" w:rsidRDefault="00214D4B" w:rsidP="001B2B2C">
            <w:pPr>
              <w:numPr>
                <w:ilvl w:val="0"/>
                <w:numId w:val="15"/>
              </w:numPr>
              <w:jc w:val="center"/>
              <w:rPr>
                <w:sz w:val="20"/>
                <w:szCs w:val="20"/>
                <w:lang w:eastAsia="ru-RU"/>
              </w:rPr>
            </w:pPr>
          </w:p>
        </w:tc>
      </w:tr>
      <w:tr w:rsidR="00214D4B" w:rsidRPr="001005B5" w14:paraId="0F788373" w14:textId="77777777" w:rsidTr="00693F0E">
        <w:trPr>
          <w:jc w:val="center"/>
        </w:trPr>
        <w:tc>
          <w:tcPr>
            <w:tcW w:w="562" w:type="dxa"/>
            <w:vAlign w:val="center"/>
          </w:tcPr>
          <w:p w14:paraId="5CCB299D" w14:textId="77777777" w:rsidR="00214D4B" w:rsidRPr="00214D4B" w:rsidRDefault="00214D4B" w:rsidP="00464C41">
            <w:pPr>
              <w:jc w:val="center"/>
              <w:rPr>
                <w:sz w:val="20"/>
                <w:szCs w:val="20"/>
                <w:lang w:eastAsia="ru-RU"/>
              </w:rPr>
            </w:pPr>
            <w:r w:rsidRPr="00214D4B">
              <w:rPr>
                <w:sz w:val="20"/>
                <w:szCs w:val="20"/>
                <w:lang w:eastAsia="ru-RU"/>
              </w:rPr>
              <w:t>5</w:t>
            </w:r>
          </w:p>
        </w:tc>
        <w:tc>
          <w:tcPr>
            <w:tcW w:w="2410" w:type="dxa"/>
            <w:vAlign w:val="center"/>
          </w:tcPr>
          <w:p w14:paraId="79084AF7" w14:textId="77777777" w:rsidR="00214D4B" w:rsidRPr="00214D4B" w:rsidRDefault="00214D4B" w:rsidP="00464C41">
            <w:pPr>
              <w:rPr>
                <w:sz w:val="20"/>
                <w:szCs w:val="20"/>
                <w:lang w:eastAsia="ru-RU"/>
              </w:rPr>
            </w:pPr>
            <w:r w:rsidRPr="00214D4B">
              <w:rPr>
                <w:sz w:val="20"/>
                <w:szCs w:val="20"/>
                <w:lang w:eastAsia="ru-RU"/>
              </w:rPr>
              <w:t>Зашекснинская производственная зона</w:t>
            </w:r>
          </w:p>
        </w:tc>
        <w:tc>
          <w:tcPr>
            <w:tcW w:w="2903" w:type="dxa"/>
            <w:vAlign w:val="center"/>
          </w:tcPr>
          <w:p w14:paraId="4E30EB41" w14:textId="77777777" w:rsidR="00214D4B" w:rsidRPr="00214D4B" w:rsidRDefault="00214D4B" w:rsidP="00464C41">
            <w:pPr>
              <w:rPr>
                <w:sz w:val="20"/>
                <w:szCs w:val="20"/>
                <w:lang w:eastAsia="ru-RU"/>
              </w:rPr>
            </w:pPr>
            <w:r w:rsidRPr="00214D4B">
              <w:rPr>
                <w:sz w:val="20"/>
                <w:szCs w:val="20"/>
                <w:lang w:eastAsia="ru-RU"/>
              </w:rPr>
              <w:t>Расположена в крайней юго-западной части Зашекснинского жилого района</w:t>
            </w:r>
          </w:p>
        </w:tc>
        <w:tc>
          <w:tcPr>
            <w:tcW w:w="2767" w:type="dxa"/>
            <w:vAlign w:val="center"/>
          </w:tcPr>
          <w:p w14:paraId="45BDEA77" w14:textId="77777777" w:rsidR="00214D4B" w:rsidRPr="00214D4B" w:rsidRDefault="00214D4B" w:rsidP="00464C41">
            <w:pPr>
              <w:rPr>
                <w:sz w:val="20"/>
                <w:szCs w:val="20"/>
                <w:lang w:eastAsia="ru-RU"/>
              </w:rPr>
            </w:pPr>
            <w:r w:rsidRPr="00214D4B">
              <w:rPr>
                <w:sz w:val="20"/>
                <w:szCs w:val="20"/>
                <w:lang w:eastAsia="ru-RU"/>
              </w:rPr>
              <w:t>Предприятия инженерно-транспортной инфраструктуры и коммунально-складские объекты</w:t>
            </w:r>
          </w:p>
        </w:tc>
        <w:tc>
          <w:tcPr>
            <w:tcW w:w="1134" w:type="dxa"/>
            <w:vMerge/>
            <w:vAlign w:val="center"/>
          </w:tcPr>
          <w:p w14:paraId="21D8A682" w14:textId="77777777" w:rsidR="00214D4B" w:rsidRPr="00214D4B" w:rsidRDefault="00214D4B" w:rsidP="001B2B2C">
            <w:pPr>
              <w:numPr>
                <w:ilvl w:val="0"/>
                <w:numId w:val="15"/>
              </w:numPr>
              <w:jc w:val="center"/>
              <w:rPr>
                <w:sz w:val="20"/>
                <w:szCs w:val="20"/>
                <w:lang w:eastAsia="ru-RU"/>
              </w:rPr>
            </w:pPr>
          </w:p>
        </w:tc>
      </w:tr>
    </w:tbl>
    <w:p w14:paraId="1D578B6D" w14:textId="77777777" w:rsidR="00615EE7" w:rsidRPr="001B7671" w:rsidRDefault="00615EE7" w:rsidP="00D13915">
      <w:pPr>
        <w:jc w:val="both"/>
        <w:rPr>
          <w:rFonts w:eastAsia="Calibri"/>
          <w:b/>
          <w:sz w:val="26"/>
          <w:szCs w:val="26"/>
          <w:lang w:val="ru-RU"/>
        </w:rPr>
      </w:pPr>
      <w:bookmarkStart w:id="60" w:name="_Toc57615110"/>
      <w:bookmarkStart w:id="61" w:name="_Toc109719516"/>
      <w:bookmarkStart w:id="62" w:name="_Toc126317306"/>
    </w:p>
    <w:p w14:paraId="428C945D" w14:textId="77777777" w:rsidR="00214D4B" w:rsidRPr="001B7671" w:rsidRDefault="00896387" w:rsidP="005722E9">
      <w:pPr>
        <w:ind w:firstLine="709"/>
        <w:jc w:val="both"/>
        <w:rPr>
          <w:rFonts w:eastAsia="Calibri"/>
          <w:b/>
          <w:sz w:val="26"/>
          <w:szCs w:val="26"/>
          <w:lang w:val="ru-RU"/>
        </w:rPr>
      </w:pPr>
      <w:r w:rsidRPr="00896387">
        <w:rPr>
          <w:rFonts w:eastAsia="Calibri"/>
          <w:b/>
          <w:sz w:val="26"/>
          <w:szCs w:val="26"/>
          <w:lang w:val="ru-RU"/>
        </w:rPr>
        <w:t>2.</w:t>
      </w:r>
      <w:r w:rsidRPr="001B7671">
        <w:rPr>
          <w:rFonts w:eastAsia="Calibri"/>
          <w:b/>
          <w:sz w:val="26"/>
          <w:szCs w:val="26"/>
          <w:lang w:val="ru-RU"/>
        </w:rPr>
        <w:t>2.</w:t>
      </w:r>
      <w:r>
        <w:rPr>
          <w:rFonts w:eastAsia="Calibri"/>
          <w:b/>
          <w:sz w:val="26"/>
          <w:szCs w:val="26"/>
          <w:lang w:val="ru-RU"/>
        </w:rPr>
        <w:t xml:space="preserve">3. </w:t>
      </w:r>
      <w:r w:rsidR="00214D4B" w:rsidRPr="001B7671">
        <w:rPr>
          <w:rFonts w:eastAsia="Calibri"/>
          <w:b/>
          <w:sz w:val="26"/>
          <w:szCs w:val="26"/>
          <w:lang w:val="ru-RU"/>
        </w:rPr>
        <w:t>Прогноз перспективной численности населения</w:t>
      </w:r>
      <w:bookmarkEnd w:id="60"/>
      <w:bookmarkEnd w:id="61"/>
      <w:bookmarkEnd w:id="62"/>
    </w:p>
    <w:p w14:paraId="26247D5E" w14:textId="77777777" w:rsidR="00896387" w:rsidRPr="001B7671" w:rsidRDefault="00896387" w:rsidP="00896387">
      <w:pPr>
        <w:rPr>
          <w:rFonts w:eastAsia="Calibri"/>
          <w:b/>
          <w:sz w:val="26"/>
          <w:szCs w:val="26"/>
          <w:lang w:val="ru-RU"/>
        </w:rPr>
      </w:pPr>
    </w:p>
    <w:p w14:paraId="60EA40DC" w14:textId="29CFA21A" w:rsidR="00214D4B" w:rsidRPr="001B7671" w:rsidRDefault="00214D4B" w:rsidP="00896387">
      <w:pPr>
        <w:ind w:firstLine="709"/>
        <w:jc w:val="both"/>
        <w:rPr>
          <w:rFonts w:eastAsia="Calibri"/>
          <w:sz w:val="26"/>
          <w:szCs w:val="26"/>
          <w:lang w:val="ru-RU"/>
        </w:rPr>
      </w:pPr>
      <w:r w:rsidRPr="001B7671">
        <w:rPr>
          <w:rFonts w:eastAsia="Calibri"/>
          <w:sz w:val="26"/>
          <w:szCs w:val="26"/>
          <w:lang w:val="ru-RU"/>
        </w:rPr>
        <w:t>Численность населения города Череповца по данным Территориального органа Федеральной службы государственной статистики по Вологодской области (далее – Вологдастат) на 01.01.2021 составила 312,091 тыс. чел</w:t>
      </w:r>
      <w:r w:rsidR="00510427">
        <w:rPr>
          <w:rFonts w:eastAsia="Calibri"/>
          <w:sz w:val="26"/>
          <w:szCs w:val="26"/>
          <w:lang w:val="ru-RU"/>
        </w:rPr>
        <w:t>.</w:t>
      </w:r>
      <w:r w:rsidRPr="001B7671">
        <w:rPr>
          <w:rFonts w:eastAsia="Calibri"/>
          <w:sz w:val="26"/>
          <w:szCs w:val="26"/>
          <w:lang w:val="ru-RU"/>
        </w:rPr>
        <w:t xml:space="preserve"> (-1 377 человек естественная убыль в 2020 году, -1</w:t>
      </w:r>
      <w:r w:rsidR="005722E9">
        <w:rPr>
          <w:rFonts w:eastAsia="Calibri"/>
          <w:sz w:val="26"/>
          <w:szCs w:val="26"/>
          <w:lang w:val="ru-RU"/>
        </w:rPr>
        <w:t xml:space="preserve"> </w:t>
      </w:r>
      <w:r w:rsidRPr="001B7671">
        <w:rPr>
          <w:rFonts w:eastAsia="Calibri"/>
          <w:sz w:val="26"/>
          <w:szCs w:val="26"/>
          <w:lang w:val="ru-RU"/>
        </w:rPr>
        <w:t xml:space="preserve">366 человек миграционная убыль в 2020 году). Самый многочисленный из четырёх жилых районов города Череповца – Заягорбский, в нём проживает порядка 38% от общего количества населения. </w:t>
      </w:r>
    </w:p>
    <w:p w14:paraId="0036FD9D" w14:textId="77777777" w:rsidR="005722E9" w:rsidRDefault="00214D4B" w:rsidP="005722E9">
      <w:pPr>
        <w:ind w:firstLine="709"/>
        <w:jc w:val="both"/>
        <w:rPr>
          <w:rFonts w:eastAsia="Calibri"/>
          <w:sz w:val="26"/>
          <w:szCs w:val="26"/>
          <w:lang w:val="ru-RU"/>
        </w:rPr>
      </w:pPr>
      <w:r w:rsidRPr="001B7671">
        <w:rPr>
          <w:rFonts w:eastAsia="Calibri"/>
          <w:sz w:val="26"/>
          <w:szCs w:val="26"/>
          <w:lang w:val="ru-RU"/>
        </w:rPr>
        <w:t>Ретроспективная динамика численности постоянного населения за последние 6 лет по планировочным районам города, принятая по данным Федеральной службы государственной статистики и информации Вологдастат</w:t>
      </w:r>
      <w:bookmarkStart w:id="63" w:name="_Toc101786124"/>
      <w:bookmarkStart w:id="64" w:name="_Toc109718022"/>
      <w:r w:rsidR="005722E9">
        <w:rPr>
          <w:rFonts w:eastAsia="Calibri"/>
          <w:sz w:val="26"/>
          <w:szCs w:val="26"/>
          <w:lang w:val="ru-RU"/>
        </w:rPr>
        <w:t>а, представлена в таблице ниже.</w:t>
      </w:r>
    </w:p>
    <w:p w14:paraId="5422B7AF" w14:textId="77777777" w:rsidR="005722E9" w:rsidRDefault="005722E9" w:rsidP="005722E9">
      <w:pPr>
        <w:jc w:val="both"/>
        <w:rPr>
          <w:rFonts w:eastAsia="Calibri"/>
          <w:sz w:val="26"/>
          <w:szCs w:val="26"/>
          <w:lang w:val="ru-RU"/>
        </w:rPr>
      </w:pPr>
    </w:p>
    <w:p w14:paraId="493FE2DF" w14:textId="1216E019" w:rsidR="00C06196" w:rsidRDefault="00C06196" w:rsidP="00C06196">
      <w:pPr>
        <w:jc w:val="right"/>
        <w:rPr>
          <w:rFonts w:eastAsia="Calibri"/>
          <w:bCs/>
          <w:sz w:val="26"/>
          <w:szCs w:val="26"/>
          <w:lang w:val="ru-RU"/>
        </w:rPr>
      </w:pPr>
      <w:r>
        <w:rPr>
          <w:rFonts w:eastAsia="Calibri"/>
          <w:bCs/>
          <w:sz w:val="26"/>
          <w:szCs w:val="26"/>
          <w:lang w:val="ru-RU"/>
        </w:rPr>
        <w:t>Таблица 7</w:t>
      </w:r>
    </w:p>
    <w:p w14:paraId="3F1125D3" w14:textId="77FC2AD2" w:rsidR="00C06196" w:rsidRPr="00C06196" w:rsidRDefault="00214D4B" w:rsidP="00C06196">
      <w:pPr>
        <w:rPr>
          <w:rFonts w:eastAsia="Calibri"/>
          <w:bCs/>
          <w:sz w:val="26"/>
          <w:szCs w:val="26"/>
          <w:lang w:val="ru-RU"/>
        </w:rPr>
      </w:pPr>
      <w:r w:rsidRPr="005722E9">
        <w:rPr>
          <w:rFonts w:eastAsia="Calibri"/>
          <w:bCs/>
          <w:sz w:val="26"/>
          <w:szCs w:val="26"/>
          <w:lang w:val="ru-RU"/>
        </w:rPr>
        <w:t>Фактическая численность постоянного населения города Череповец</w:t>
      </w:r>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953"/>
        <w:gridCol w:w="951"/>
        <w:gridCol w:w="953"/>
        <w:gridCol w:w="953"/>
        <w:gridCol w:w="951"/>
        <w:gridCol w:w="953"/>
        <w:gridCol w:w="932"/>
      </w:tblGrid>
      <w:tr w:rsidR="00214D4B" w:rsidRPr="001005B5" w14:paraId="125A9738" w14:textId="77777777" w:rsidTr="002B6164">
        <w:trPr>
          <w:trHeight w:val="20"/>
          <w:tblHeader/>
        </w:trPr>
        <w:tc>
          <w:tcPr>
            <w:tcW w:w="1548" w:type="pct"/>
            <w:vMerge w:val="restart"/>
            <w:shd w:val="clear" w:color="auto" w:fill="auto"/>
            <w:noWrap/>
            <w:vAlign w:val="center"/>
            <w:hideMark/>
          </w:tcPr>
          <w:p w14:paraId="5ED0BF4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Район</w:t>
            </w:r>
          </w:p>
        </w:tc>
        <w:tc>
          <w:tcPr>
            <w:tcW w:w="495" w:type="pct"/>
            <w:vMerge w:val="restart"/>
            <w:shd w:val="clear" w:color="auto" w:fill="auto"/>
            <w:noWrap/>
            <w:vAlign w:val="center"/>
            <w:hideMark/>
          </w:tcPr>
          <w:p w14:paraId="0945DB7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2956" w:type="pct"/>
            <w:gridSpan w:val="6"/>
            <w:shd w:val="clear" w:color="auto" w:fill="auto"/>
            <w:noWrap/>
            <w:vAlign w:val="center"/>
            <w:hideMark/>
          </w:tcPr>
          <w:p w14:paraId="57FFFB5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Динамика численности населения на начало года</w:t>
            </w:r>
          </w:p>
        </w:tc>
      </w:tr>
      <w:tr w:rsidR="00214D4B" w:rsidRPr="00214D4B" w14:paraId="60CB8856" w14:textId="77777777" w:rsidTr="002B6164">
        <w:trPr>
          <w:trHeight w:val="20"/>
          <w:tblHeader/>
        </w:trPr>
        <w:tc>
          <w:tcPr>
            <w:tcW w:w="1548" w:type="pct"/>
            <w:vMerge/>
            <w:vAlign w:val="center"/>
            <w:hideMark/>
          </w:tcPr>
          <w:p w14:paraId="38680BEC" w14:textId="77777777" w:rsidR="00214D4B" w:rsidRPr="00214D4B" w:rsidRDefault="00214D4B" w:rsidP="00214D4B">
            <w:pPr>
              <w:widowControl/>
              <w:autoSpaceDE/>
              <w:autoSpaceDN/>
              <w:jc w:val="center"/>
              <w:rPr>
                <w:b/>
                <w:bCs/>
                <w:color w:val="000000"/>
                <w:sz w:val="20"/>
                <w:szCs w:val="20"/>
                <w:lang w:val="ru-RU" w:eastAsia="ru-RU"/>
              </w:rPr>
            </w:pPr>
          </w:p>
        </w:tc>
        <w:tc>
          <w:tcPr>
            <w:tcW w:w="495" w:type="pct"/>
            <w:vMerge/>
            <w:vAlign w:val="center"/>
            <w:hideMark/>
          </w:tcPr>
          <w:p w14:paraId="0A9E28A4" w14:textId="77777777" w:rsidR="00214D4B" w:rsidRPr="00214D4B" w:rsidRDefault="00214D4B" w:rsidP="00214D4B">
            <w:pPr>
              <w:widowControl/>
              <w:autoSpaceDE/>
              <w:autoSpaceDN/>
              <w:jc w:val="center"/>
              <w:rPr>
                <w:b/>
                <w:bCs/>
                <w:color w:val="000000"/>
                <w:sz w:val="20"/>
                <w:szCs w:val="20"/>
                <w:lang w:val="ru-RU" w:eastAsia="ru-RU"/>
              </w:rPr>
            </w:pPr>
          </w:p>
        </w:tc>
        <w:tc>
          <w:tcPr>
            <w:tcW w:w="494" w:type="pct"/>
            <w:shd w:val="clear" w:color="auto" w:fill="auto"/>
            <w:noWrap/>
            <w:vAlign w:val="center"/>
          </w:tcPr>
          <w:p w14:paraId="7089CF2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2017</w:t>
            </w:r>
          </w:p>
        </w:tc>
        <w:tc>
          <w:tcPr>
            <w:tcW w:w="495" w:type="pct"/>
            <w:shd w:val="clear" w:color="auto" w:fill="auto"/>
            <w:noWrap/>
            <w:vAlign w:val="center"/>
            <w:hideMark/>
          </w:tcPr>
          <w:p w14:paraId="71DBFDA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2018</w:t>
            </w:r>
          </w:p>
        </w:tc>
        <w:tc>
          <w:tcPr>
            <w:tcW w:w="495" w:type="pct"/>
            <w:shd w:val="clear" w:color="auto" w:fill="auto"/>
            <w:noWrap/>
            <w:vAlign w:val="center"/>
            <w:hideMark/>
          </w:tcPr>
          <w:p w14:paraId="1F9DDED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494" w:type="pct"/>
            <w:shd w:val="clear" w:color="auto" w:fill="auto"/>
            <w:noWrap/>
            <w:vAlign w:val="center"/>
            <w:hideMark/>
          </w:tcPr>
          <w:p w14:paraId="067A670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495" w:type="pct"/>
            <w:shd w:val="clear" w:color="auto" w:fill="auto"/>
            <w:noWrap/>
            <w:vAlign w:val="center"/>
            <w:hideMark/>
          </w:tcPr>
          <w:p w14:paraId="20CF1C4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c>
          <w:tcPr>
            <w:tcW w:w="484" w:type="pct"/>
            <w:vAlign w:val="center"/>
          </w:tcPr>
          <w:p w14:paraId="447BE9F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r>
      <w:tr w:rsidR="00214D4B" w:rsidRPr="00214D4B" w14:paraId="120FC6E2" w14:textId="77777777" w:rsidTr="002B6164">
        <w:trPr>
          <w:trHeight w:val="20"/>
        </w:trPr>
        <w:tc>
          <w:tcPr>
            <w:tcW w:w="1548" w:type="pct"/>
            <w:shd w:val="clear" w:color="auto" w:fill="auto"/>
            <w:noWrap/>
            <w:vAlign w:val="center"/>
            <w:hideMark/>
          </w:tcPr>
          <w:p w14:paraId="7B3A42C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Индустриальный</w:t>
            </w:r>
          </w:p>
        </w:tc>
        <w:tc>
          <w:tcPr>
            <w:tcW w:w="495" w:type="pct"/>
            <w:shd w:val="clear" w:color="auto" w:fill="auto"/>
            <w:noWrap/>
            <w:vAlign w:val="center"/>
            <w:hideMark/>
          </w:tcPr>
          <w:p w14:paraId="051FB51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2C72F8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95,207</w:t>
            </w:r>
          </w:p>
        </w:tc>
        <w:tc>
          <w:tcPr>
            <w:tcW w:w="495" w:type="pct"/>
            <w:shd w:val="clear" w:color="auto" w:fill="auto"/>
            <w:noWrap/>
            <w:vAlign w:val="center"/>
            <w:hideMark/>
          </w:tcPr>
          <w:p w14:paraId="51A92D0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94,942</w:t>
            </w:r>
          </w:p>
        </w:tc>
        <w:tc>
          <w:tcPr>
            <w:tcW w:w="495" w:type="pct"/>
            <w:shd w:val="clear" w:color="auto" w:fill="auto"/>
            <w:noWrap/>
            <w:vAlign w:val="center"/>
            <w:hideMark/>
          </w:tcPr>
          <w:p w14:paraId="623201B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94,70</w:t>
            </w:r>
          </w:p>
        </w:tc>
        <w:tc>
          <w:tcPr>
            <w:tcW w:w="494" w:type="pct"/>
            <w:shd w:val="clear" w:color="auto" w:fill="auto"/>
            <w:noWrap/>
            <w:vAlign w:val="center"/>
            <w:hideMark/>
          </w:tcPr>
          <w:p w14:paraId="3379D4C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93,800</w:t>
            </w:r>
          </w:p>
        </w:tc>
        <w:tc>
          <w:tcPr>
            <w:tcW w:w="495" w:type="pct"/>
            <w:shd w:val="clear" w:color="auto" w:fill="auto"/>
            <w:noWrap/>
            <w:vAlign w:val="center"/>
            <w:hideMark/>
          </w:tcPr>
          <w:p w14:paraId="63E5A3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93,187</w:t>
            </w:r>
          </w:p>
        </w:tc>
        <w:tc>
          <w:tcPr>
            <w:tcW w:w="484" w:type="pct"/>
            <w:shd w:val="clear" w:color="auto" w:fill="auto"/>
            <w:vAlign w:val="center"/>
          </w:tcPr>
          <w:p w14:paraId="7BB2B6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92,740</w:t>
            </w:r>
          </w:p>
        </w:tc>
      </w:tr>
      <w:tr w:rsidR="00214D4B" w:rsidRPr="00214D4B" w14:paraId="486C94C3" w14:textId="77777777" w:rsidTr="002B6164">
        <w:trPr>
          <w:trHeight w:val="20"/>
        </w:trPr>
        <w:tc>
          <w:tcPr>
            <w:tcW w:w="1548" w:type="pct"/>
            <w:shd w:val="clear" w:color="auto" w:fill="auto"/>
            <w:noWrap/>
            <w:vAlign w:val="center"/>
            <w:hideMark/>
          </w:tcPr>
          <w:p w14:paraId="024D8E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Северный</w:t>
            </w:r>
          </w:p>
        </w:tc>
        <w:tc>
          <w:tcPr>
            <w:tcW w:w="495" w:type="pct"/>
            <w:shd w:val="clear" w:color="auto" w:fill="auto"/>
            <w:noWrap/>
            <w:vAlign w:val="center"/>
            <w:hideMark/>
          </w:tcPr>
          <w:p w14:paraId="7451C95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00A63A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29,698</w:t>
            </w:r>
          </w:p>
        </w:tc>
        <w:tc>
          <w:tcPr>
            <w:tcW w:w="495" w:type="pct"/>
            <w:shd w:val="clear" w:color="auto" w:fill="auto"/>
            <w:noWrap/>
            <w:vAlign w:val="center"/>
            <w:hideMark/>
          </w:tcPr>
          <w:p w14:paraId="042D37D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29,616</w:t>
            </w:r>
          </w:p>
        </w:tc>
        <w:tc>
          <w:tcPr>
            <w:tcW w:w="495" w:type="pct"/>
            <w:shd w:val="clear" w:color="auto" w:fill="auto"/>
            <w:noWrap/>
            <w:vAlign w:val="center"/>
            <w:hideMark/>
          </w:tcPr>
          <w:p w14:paraId="55C3B06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29,60</w:t>
            </w:r>
          </w:p>
        </w:tc>
        <w:tc>
          <w:tcPr>
            <w:tcW w:w="494" w:type="pct"/>
            <w:shd w:val="clear" w:color="auto" w:fill="auto"/>
            <w:noWrap/>
            <w:vAlign w:val="center"/>
            <w:hideMark/>
          </w:tcPr>
          <w:p w14:paraId="4F537C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29,200</w:t>
            </w:r>
          </w:p>
        </w:tc>
        <w:tc>
          <w:tcPr>
            <w:tcW w:w="495" w:type="pct"/>
            <w:shd w:val="clear" w:color="auto" w:fill="auto"/>
            <w:noWrap/>
            <w:vAlign w:val="center"/>
            <w:hideMark/>
          </w:tcPr>
          <w:p w14:paraId="50E7981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29,068</w:t>
            </w:r>
          </w:p>
        </w:tc>
        <w:tc>
          <w:tcPr>
            <w:tcW w:w="484" w:type="pct"/>
            <w:shd w:val="clear" w:color="auto" w:fill="auto"/>
            <w:vAlign w:val="center"/>
          </w:tcPr>
          <w:p w14:paraId="5FC29F7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28,929</w:t>
            </w:r>
          </w:p>
        </w:tc>
      </w:tr>
      <w:tr w:rsidR="00214D4B" w:rsidRPr="00214D4B" w14:paraId="3F9987BB" w14:textId="77777777" w:rsidTr="002B6164">
        <w:trPr>
          <w:trHeight w:val="20"/>
        </w:trPr>
        <w:tc>
          <w:tcPr>
            <w:tcW w:w="1548" w:type="pct"/>
            <w:shd w:val="clear" w:color="auto" w:fill="auto"/>
            <w:noWrap/>
            <w:vAlign w:val="center"/>
            <w:hideMark/>
          </w:tcPr>
          <w:p w14:paraId="0893D2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Заягорбский</w:t>
            </w:r>
          </w:p>
        </w:tc>
        <w:tc>
          <w:tcPr>
            <w:tcW w:w="495" w:type="pct"/>
            <w:shd w:val="clear" w:color="auto" w:fill="auto"/>
            <w:noWrap/>
            <w:vAlign w:val="center"/>
            <w:hideMark/>
          </w:tcPr>
          <w:p w14:paraId="29F8EA6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4D4493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121,976</w:t>
            </w:r>
          </w:p>
        </w:tc>
        <w:tc>
          <w:tcPr>
            <w:tcW w:w="495" w:type="pct"/>
            <w:shd w:val="clear" w:color="auto" w:fill="auto"/>
            <w:noWrap/>
            <w:vAlign w:val="center"/>
            <w:hideMark/>
          </w:tcPr>
          <w:p w14:paraId="5AE8313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121,637</w:t>
            </w:r>
          </w:p>
        </w:tc>
        <w:tc>
          <w:tcPr>
            <w:tcW w:w="495" w:type="pct"/>
            <w:shd w:val="clear" w:color="auto" w:fill="auto"/>
            <w:noWrap/>
            <w:vAlign w:val="center"/>
            <w:hideMark/>
          </w:tcPr>
          <w:p w14:paraId="18B5C95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121,20</w:t>
            </w:r>
          </w:p>
        </w:tc>
        <w:tc>
          <w:tcPr>
            <w:tcW w:w="494" w:type="pct"/>
            <w:shd w:val="clear" w:color="auto" w:fill="auto"/>
            <w:noWrap/>
            <w:vAlign w:val="center"/>
            <w:hideMark/>
          </w:tcPr>
          <w:p w14:paraId="10FA538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120,300</w:t>
            </w:r>
          </w:p>
        </w:tc>
        <w:tc>
          <w:tcPr>
            <w:tcW w:w="495" w:type="pct"/>
            <w:shd w:val="clear" w:color="auto" w:fill="auto"/>
            <w:noWrap/>
            <w:vAlign w:val="center"/>
            <w:hideMark/>
          </w:tcPr>
          <w:p w14:paraId="6E62D64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119,388</w:t>
            </w:r>
          </w:p>
        </w:tc>
        <w:tc>
          <w:tcPr>
            <w:tcW w:w="484" w:type="pct"/>
            <w:shd w:val="clear" w:color="auto" w:fill="auto"/>
            <w:vAlign w:val="center"/>
          </w:tcPr>
          <w:p w14:paraId="60C34E2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118,816</w:t>
            </w:r>
          </w:p>
        </w:tc>
      </w:tr>
      <w:tr w:rsidR="00214D4B" w:rsidRPr="00214D4B" w14:paraId="29D8BFE8" w14:textId="77777777" w:rsidTr="002B6164">
        <w:trPr>
          <w:trHeight w:val="20"/>
        </w:trPr>
        <w:tc>
          <w:tcPr>
            <w:tcW w:w="1548" w:type="pct"/>
            <w:shd w:val="clear" w:color="auto" w:fill="auto"/>
            <w:noWrap/>
            <w:vAlign w:val="center"/>
            <w:hideMark/>
          </w:tcPr>
          <w:p w14:paraId="7FF8E3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Зашекснинский</w:t>
            </w:r>
          </w:p>
        </w:tc>
        <w:tc>
          <w:tcPr>
            <w:tcW w:w="495" w:type="pct"/>
            <w:shd w:val="clear" w:color="auto" w:fill="auto"/>
            <w:noWrap/>
            <w:vAlign w:val="center"/>
            <w:hideMark/>
          </w:tcPr>
          <w:p w14:paraId="0A482BA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0DBE989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71,975</w:t>
            </w:r>
          </w:p>
        </w:tc>
        <w:tc>
          <w:tcPr>
            <w:tcW w:w="495" w:type="pct"/>
            <w:shd w:val="clear" w:color="auto" w:fill="auto"/>
            <w:noWrap/>
            <w:vAlign w:val="center"/>
            <w:hideMark/>
          </w:tcPr>
          <w:p w14:paraId="63F03E7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71,775</w:t>
            </w:r>
          </w:p>
        </w:tc>
        <w:tc>
          <w:tcPr>
            <w:tcW w:w="495" w:type="pct"/>
            <w:shd w:val="clear" w:color="auto" w:fill="auto"/>
            <w:noWrap/>
            <w:vAlign w:val="center"/>
            <w:hideMark/>
          </w:tcPr>
          <w:p w14:paraId="1299D0E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71,00</w:t>
            </w:r>
          </w:p>
        </w:tc>
        <w:tc>
          <w:tcPr>
            <w:tcW w:w="494" w:type="pct"/>
            <w:shd w:val="clear" w:color="auto" w:fill="auto"/>
            <w:noWrap/>
            <w:vAlign w:val="center"/>
            <w:hideMark/>
          </w:tcPr>
          <w:p w14:paraId="31F0B8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71,500</w:t>
            </w:r>
          </w:p>
        </w:tc>
        <w:tc>
          <w:tcPr>
            <w:tcW w:w="495" w:type="pct"/>
            <w:shd w:val="clear" w:color="auto" w:fill="auto"/>
            <w:noWrap/>
            <w:vAlign w:val="center"/>
            <w:hideMark/>
          </w:tcPr>
          <w:p w14:paraId="7AD7DE9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70,448</w:t>
            </w:r>
          </w:p>
        </w:tc>
        <w:tc>
          <w:tcPr>
            <w:tcW w:w="484" w:type="pct"/>
            <w:shd w:val="clear" w:color="auto" w:fill="auto"/>
            <w:vAlign w:val="center"/>
          </w:tcPr>
          <w:p w14:paraId="4682FA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70,110</w:t>
            </w:r>
          </w:p>
        </w:tc>
      </w:tr>
      <w:tr w:rsidR="00214D4B" w:rsidRPr="00214D4B" w14:paraId="12DB8E5E" w14:textId="77777777" w:rsidTr="002B6164">
        <w:trPr>
          <w:trHeight w:val="20"/>
        </w:trPr>
        <w:tc>
          <w:tcPr>
            <w:tcW w:w="1548" w:type="pct"/>
            <w:shd w:val="clear" w:color="auto" w:fill="auto"/>
            <w:noWrap/>
            <w:vAlign w:val="center"/>
            <w:hideMark/>
          </w:tcPr>
          <w:p w14:paraId="7B46EC1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Итого по городу</w:t>
            </w:r>
          </w:p>
        </w:tc>
        <w:tc>
          <w:tcPr>
            <w:tcW w:w="495" w:type="pct"/>
            <w:shd w:val="clear" w:color="auto" w:fill="auto"/>
            <w:noWrap/>
            <w:vAlign w:val="center"/>
            <w:hideMark/>
          </w:tcPr>
          <w:p w14:paraId="6ADB18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723F160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318,856</w:t>
            </w:r>
          </w:p>
        </w:tc>
        <w:tc>
          <w:tcPr>
            <w:tcW w:w="495" w:type="pct"/>
            <w:shd w:val="clear" w:color="auto" w:fill="auto"/>
            <w:noWrap/>
            <w:vAlign w:val="center"/>
            <w:hideMark/>
          </w:tcPr>
          <w:p w14:paraId="793C502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317,97</w:t>
            </w:r>
          </w:p>
        </w:tc>
        <w:tc>
          <w:tcPr>
            <w:tcW w:w="495" w:type="pct"/>
            <w:shd w:val="clear" w:color="auto" w:fill="auto"/>
            <w:noWrap/>
            <w:vAlign w:val="center"/>
            <w:hideMark/>
          </w:tcPr>
          <w:p w14:paraId="19DC952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316,529</w:t>
            </w:r>
          </w:p>
        </w:tc>
        <w:tc>
          <w:tcPr>
            <w:tcW w:w="494" w:type="pct"/>
            <w:shd w:val="clear" w:color="auto" w:fill="auto"/>
            <w:noWrap/>
            <w:vAlign w:val="center"/>
            <w:hideMark/>
          </w:tcPr>
          <w:p w14:paraId="3E52EC0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314,834</w:t>
            </w:r>
          </w:p>
        </w:tc>
        <w:tc>
          <w:tcPr>
            <w:tcW w:w="495" w:type="pct"/>
            <w:shd w:val="clear" w:color="auto" w:fill="auto"/>
            <w:noWrap/>
            <w:vAlign w:val="center"/>
            <w:hideMark/>
          </w:tcPr>
          <w:p w14:paraId="0E35DA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312,091</w:t>
            </w:r>
          </w:p>
        </w:tc>
        <w:tc>
          <w:tcPr>
            <w:tcW w:w="484" w:type="pct"/>
            <w:shd w:val="clear" w:color="auto" w:fill="auto"/>
            <w:vAlign w:val="center"/>
          </w:tcPr>
          <w:p w14:paraId="4300DA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310,594</w:t>
            </w:r>
          </w:p>
        </w:tc>
      </w:tr>
      <w:tr w:rsidR="00214D4B" w:rsidRPr="00214D4B" w14:paraId="631256E1" w14:textId="77777777" w:rsidTr="002B6164">
        <w:trPr>
          <w:trHeight w:val="20"/>
        </w:trPr>
        <w:tc>
          <w:tcPr>
            <w:tcW w:w="1548" w:type="pct"/>
            <w:shd w:val="clear" w:color="auto" w:fill="auto"/>
            <w:vAlign w:val="center"/>
            <w:hideMark/>
          </w:tcPr>
          <w:p w14:paraId="0BF15E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ИТОГО прирост (+)/ убыль (-) по отношению к предыдущему году</w:t>
            </w:r>
          </w:p>
        </w:tc>
        <w:tc>
          <w:tcPr>
            <w:tcW w:w="495" w:type="pct"/>
            <w:shd w:val="clear" w:color="auto" w:fill="auto"/>
            <w:noWrap/>
            <w:vAlign w:val="center"/>
            <w:hideMark/>
          </w:tcPr>
          <w:p w14:paraId="45C6109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94" w:type="pct"/>
            <w:shd w:val="clear" w:color="auto" w:fill="auto"/>
            <w:noWrap/>
            <w:vAlign w:val="center"/>
          </w:tcPr>
          <w:p w14:paraId="5A77F70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0,320</w:t>
            </w:r>
          </w:p>
        </w:tc>
        <w:tc>
          <w:tcPr>
            <w:tcW w:w="495" w:type="pct"/>
            <w:shd w:val="clear" w:color="auto" w:fill="auto"/>
            <w:noWrap/>
            <w:vAlign w:val="center"/>
            <w:hideMark/>
          </w:tcPr>
          <w:p w14:paraId="474CB6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-0,886</w:t>
            </w:r>
          </w:p>
        </w:tc>
        <w:tc>
          <w:tcPr>
            <w:tcW w:w="495" w:type="pct"/>
            <w:shd w:val="clear" w:color="auto" w:fill="auto"/>
            <w:noWrap/>
            <w:vAlign w:val="center"/>
            <w:hideMark/>
          </w:tcPr>
          <w:p w14:paraId="6510F92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-1,441</w:t>
            </w:r>
          </w:p>
        </w:tc>
        <w:tc>
          <w:tcPr>
            <w:tcW w:w="494" w:type="pct"/>
            <w:shd w:val="clear" w:color="auto" w:fill="auto"/>
            <w:noWrap/>
            <w:vAlign w:val="center"/>
            <w:hideMark/>
          </w:tcPr>
          <w:p w14:paraId="5733537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-1,695</w:t>
            </w:r>
          </w:p>
        </w:tc>
        <w:tc>
          <w:tcPr>
            <w:tcW w:w="495" w:type="pct"/>
            <w:shd w:val="clear" w:color="auto" w:fill="auto"/>
            <w:noWrap/>
            <w:vAlign w:val="center"/>
            <w:hideMark/>
          </w:tcPr>
          <w:p w14:paraId="6714DC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-2,743</w:t>
            </w:r>
          </w:p>
        </w:tc>
        <w:tc>
          <w:tcPr>
            <w:tcW w:w="484" w:type="pct"/>
            <w:shd w:val="clear" w:color="auto" w:fill="auto"/>
            <w:vAlign w:val="center"/>
          </w:tcPr>
          <w:p w14:paraId="2663F0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-1,497</w:t>
            </w:r>
          </w:p>
        </w:tc>
      </w:tr>
      <w:tr w:rsidR="00214D4B" w:rsidRPr="00214D4B" w14:paraId="6B47DA15" w14:textId="77777777" w:rsidTr="002B6164">
        <w:trPr>
          <w:trHeight w:val="20"/>
        </w:trPr>
        <w:tc>
          <w:tcPr>
            <w:tcW w:w="1548" w:type="pct"/>
            <w:shd w:val="clear" w:color="auto" w:fill="auto"/>
            <w:vAlign w:val="center"/>
            <w:hideMark/>
          </w:tcPr>
          <w:p w14:paraId="519BD72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ИТОГО прирост (+)/ убыль (-) по отношению к предыдущему году</w:t>
            </w:r>
          </w:p>
        </w:tc>
        <w:tc>
          <w:tcPr>
            <w:tcW w:w="495" w:type="pct"/>
            <w:shd w:val="clear" w:color="auto" w:fill="auto"/>
            <w:noWrap/>
            <w:vAlign w:val="center"/>
            <w:hideMark/>
          </w:tcPr>
          <w:p w14:paraId="629985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494" w:type="pct"/>
            <w:shd w:val="clear" w:color="auto" w:fill="auto"/>
            <w:noWrap/>
            <w:vAlign w:val="center"/>
          </w:tcPr>
          <w:p w14:paraId="369E930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0,10</w:t>
            </w:r>
          </w:p>
        </w:tc>
        <w:tc>
          <w:tcPr>
            <w:tcW w:w="495" w:type="pct"/>
            <w:shd w:val="clear" w:color="auto" w:fill="auto"/>
            <w:noWrap/>
            <w:vAlign w:val="center"/>
            <w:hideMark/>
          </w:tcPr>
          <w:p w14:paraId="7C7B8D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-0,28</w:t>
            </w:r>
          </w:p>
        </w:tc>
        <w:tc>
          <w:tcPr>
            <w:tcW w:w="495" w:type="pct"/>
            <w:shd w:val="clear" w:color="auto" w:fill="auto"/>
            <w:noWrap/>
            <w:vAlign w:val="center"/>
            <w:hideMark/>
          </w:tcPr>
          <w:p w14:paraId="2B024AC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-0,45</w:t>
            </w:r>
          </w:p>
        </w:tc>
        <w:tc>
          <w:tcPr>
            <w:tcW w:w="494" w:type="pct"/>
            <w:shd w:val="clear" w:color="auto" w:fill="auto"/>
            <w:noWrap/>
            <w:vAlign w:val="center"/>
            <w:hideMark/>
          </w:tcPr>
          <w:p w14:paraId="11FC369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-0,54</w:t>
            </w:r>
          </w:p>
        </w:tc>
        <w:tc>
          <w:tcPr>
            <w:tcW w:w="495" w:type="pct"/>
            <w:shd w:val="clear" w:color="auto" w:fill="auto"/>
            <w:noWrap/>
            <w:vAlign w:val="center"/>
            <w:hideMark/>
          </w:tcPr>
          <w:p w14:paraId="13C65D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-0,87</w:t>
            </w:r>
          </w:p>
        </w:tc>
        <w:tc>
          <w:tcPr>
            <w:tcW w:w="484" w:type="pct"/>
            <w:shd w:val="clear" w:color="auto" w:fill="auto"/>
            <w:vAlign w:val="center"/>
          </w:tcPr>
          <w:p w14:paraId="3BF619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-0,47</w:t>
            </w:r>
          </w:p>
        </w:tc>
      </w:tr>
    </w:tbl>
    <w:p w14:paraId="3E863BF5" w14:textId="21FD645F" w:rsidR="00214D4B" w:rsidRPr="00214D4B" w:rsidRDefault="00214D4B" w:rsidP="00896387">
      <w:pPr>
        <w:keepNext/>
        <w:widowControl/>
        <w:autoSpaceDE/>
        <w:autoSpaceDN/>
        <w:jc w:val="both"/>
        <w:rPr>
          <w:rFonts w:eastAsia="Calibri"/>
          <w:sz w:val="20"/>
          <w:szCs w:val="20"/>
          <w:lang w:val="ru-RU"/>
        </w:rPr>
      </w:pPr>
      <w:r w:rsidRPr="00214D4B">
        <w:rPr>
          <w:rFonts w:eastAsia="Calibri"/>
          <w:i/>
          <w:iCs/>
          <w:sz w:val="20"/>
          <w:szCs w:val="20"/>
          <w:lang w:val="ru-RU"/>
        </w:rPr>
        <w:t>*</w:t>
      </w:r>
      <w:r w:rsidR="00510427">
        <w:rPr>
          <w:rFonts w:eastAsia="Calibri"/>
          <w:i/>
          <w:iCs/>
          <w:sz w:val="20"/>
          <w:szCs w:val="20"/>
          <w:lang w:val="ru-RU"/>
        </w:rPr>
        <w:t>Ч</w:t>
      </w:r>
      <w:r w:rsidRPr="00214D4B">
        <w:rPr>
          <w:rFonts w:eastAsia="Calibri"/>
          <w:i/>
          <w:iCs/>
          <w:sz w:val="20"/>
          <w:szCs w:val="20"/>
          <w:lang w:val="ru-RU"/>
        </w:rPr>
        <w:t>исленность населения</w:t>
      </w:r>
      <w:r w:rsidR="00896387">
        <w:rPr>
          <w:rFonts w:eastAsia="Calibri"/>
          <w:i/>
          <w:iCs/>
          <w:sz w:val="20"/>
          <w:szCs w:val="20"/>
          <w:lang w:val="ru-RU"/>
        </w:rPr>
        <w:t xml:space="preserve"> города на 01.10.2021 согласно и</w:t>
      </w:r>
      <w:r w:rsidRPr="00214D4B">
        <w:rPr>
          <w:rFonts w:eastAsia="Calibri"/>
          <w:i/>
          <w:iCs/>
          <w:sz w:val="20"/>
          <w:szCs w:val="20"/>
          <w:lang w:val="ru-RU"/>
        </w:rPr>
        <w:t>нформации о социально-экономическом развитии города Череповца на 2022 год и плановый период 2023 и 2024 годов (решение Чер</w:t>
      </w:r>
      <w:r w:rsidR="00896387">
        <w:rPr>
          <w:rFonts w:eastAsia="Calibri"/>
          <w:i/>
          <w:iCs/>
          <w:sz w:val="20"/>
          <w:szCs w:val="20"/>
          <w:lang w:val="ru-RU"/>
        </w:rPr>
        <w:t>еповецкой городской Думы от 28.01.</w:t>
      </w:r>
      <w:r w:rsidRPr="00214D4B">
        <w:rPr>
          <w:rFonts w:eastAsia="Calibri"/>
          <w:i/>
          <w:iCs/>
          <w:sz w:val="20"/>
          <w:szCs w:val="20"/>
          <w:lang w:val="ru-RU"/>
        </w:rPr>
        <w:t>2022 №</w:t>
      </w:r>
      <w:r w:rsidR="00896387">
        <w:rPr>
          <w:rFonts w:eastAsia="Calibri"/>
          <w:i/>
          <w:iCs/>
          <w:sz w:val="20"/>
          <w:szCs w:val="20"/>
          <w:lang w:val="ru-RU"/>
        </w:rPr>
        <w:t xml:space="preserve"> </w:t>
      </w:r>
      <w:r w:rsidRPr="00214D4B">
        <w:rPr>
          <w:rFonts w:eastAsia="Calibri"/>
          <w:i/>
          <w:iCs/>
          <w:sz w:val="20"/>
          <w:szCs w:val="20"/>
          <w:lang w:val="ru-RU"/>
        </w:rPr>
        <w:t>7</w:t>
      </w:r>
      <w:r w:rsidRPr="00214D4B">
        <w:rPr>
          <w:rFonts w:eastAsia="Calibri"/>
          <w:sz w:val="20"/>
          <w:szCs w:val="20"/>
          <w:lang w:val="ru-RU"/>
        </w:rPr>
        <w:t>)</w:t>
      </w:r>
      <w:r w:rsidR="00896387">
        <w:rPr>
          <w:rFonts w:eastAsia="Calibri"/>
          <w:sz w:val="20"/>
          <w:szCs w:val="20"/>
          <w:lang w:val="ru-RU"/>
        </w:rPr>
        <w:t xml:space="preserve">. </w:t>
      </w:r>
    </w:p>
    <w:p w14:paraId="3EB7083C" w14:textId="77777777" w:rsidR="00896387" w:rsidRDefault="00896387" w:rsidP="00896387">
      <w:pPr>
        <w:widowControl/>
        <w:autoSpaceDE/>
        <w:autoSpaceDN/>
        <w:ind w:firstLine="709"/>
        <w:jc w:val="both"/>
        <w:rPr>
          <w:rFonts w:eastAsia="Calibri"/>
          <w:sz w:val="26"/>
          <w:szCs w:val="26"/>
          <w:lang w:val="ru-RU"/>
        </w:rPr>
      </w:pPr>
    </w:p>
    <w:p w14:paraId="0EC3C4A9" w14:textId="0E7C5972"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Как видно из таблицы, демографические тенденции развития города с 2017 года</w:t>
      </w:r>
      <w:r w:rsidR="00C307D2">
        <w:rPr>
          <w:rFonts w:eastAsia="Calibri"/>
          <w:sz w:val="26"/>
          <w:szCs w:val="26"/>
          <w:lang w:val="ru-RU"/>
        </w:rPr>
        <w:t xml:space="preserve"> </w:t>
      </w:r>
      <w:r w:rsidRPr="00896387">
        <w:rPr>
          <w:rFonts w:eastAsia="Calibri"/>
          <w:sz w:val="26"/>
          <w:szCs w:val="26"/>
          <w:lang w:val="ru-RU"/>
        </w:rPr>
        <w:t xml:space="preserve">отрицательные. </w:t>
      </w:r>
    </w:p>
    <w:p w14:paraId="075C393A" w14:textId="77777777"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 xml:space="preserve">В последние годы для Череповца </w:t>
      </w:r>
      <w:r w:rsidRPr="00896387">
        <w:rPr>
          <w:rFonts w:eastAsia="Calibri"/>
          <w:iCs/>
          <w:sz w:val="26"/>
          <w:szCs w:val="26"/>
          <w:lang w:val="ru-RU"/>
        </w:rPr>
        <w:t>характерна естественная и миграционная убыль, старение и сокращение населения в трудоспособном возрасте, дефицит трудовых ресурсов.</w:t>
      </w:r>
    </w:p>
    <w:p w14:paraId="780C1187" w14:textId="7837E0C5" w:rsidR="00214D4B" w:rsidRPr="00896387" w:rsidRDefault="00214D4B" w:rsidP="00896387">
      <w:pPr>
        <w:widowControl/>
        <w:autoSpaceDE/>
        <w:autoSpaceDN/>
        <w:ind w:firstLine="709"/>
        <w:jc w:val="both"/>
        <w:rPr>
          <w:rFonts w:eastAsia="Calibri"/>
          <w:sz w:val="26"/>
          <w:szCs w:val="26"/>
          <w:lang w:val="ru-RU"/>
        </w:rPr>
      </w:pPr>
      <w:r w:rsidRPr="00896387">
        <w:rPr>
          <w:rFonts w:eastAsia="Calibri"/>
          <w:iCs/>
          <w:sz w:val="26"/>
          <w:szCs w:val="26"/>
          <w:lang w:val="ru-RU"/>
        </w:rPr>
        <w:t xml:space="preserve">Естественная и миграционная убыли населения обусловлены снижением рождаемости по причине малочисленности поколений 90-х годов, а также преимущественно индустриальным характером экономики города, снижением </w:t>
      </w:r>
      <w:r w:rsidRPr="00896387">
        <w:rPr>
          <w:rFonts w:eastAsia="Calibri"/>
          <w:iCs/>
          <w:sz w:val="26"/>
          <w:szCs w:val="26"/>
          <w:lang w:val="ru-RU"/>
        </w:rPr>
        <w:lastRenderedPageBreak/>
        <w:t>интереса к рабочим профессиям молодежи и наиболее активной части населения среднего возраста и сложившейся в связи с этим репутацией города как малоперспективного для развития. Также одной из причин миграционной убыли является характерная для города Череповца неблагоприятная экологическая ситуация.</w:t>
      </w:r>
    </w:p>
    <w:p w14:paraId="02094F60" w14:textId="77777777" w:rsidR="00214D4B" w:rsidRPr="00896387" w:rsidRDefault="00214D4B" w:rsidP="00896387">
      <w:pPr>
        <w:widowControl/>
        <w:autoSpaceDE/>
        <w:autoSpaceDN/>
        <w:ind w:firstLine="709"/>
        <w:jc w:val="both"/>
        <w:rPr>
          <w:rFonts w:eastAsia="Calibri"/>
          <w:sz w:val="26"/>
          <w:szCs w:val="26"/>
          <w:lang w:val="ru-RU"/>
        </w:rPr>
      </w:pPr>
      <w:r w:rsidRPr="00896387">
        <w:rPr>
          <w:rFonts w:eastAsia="Calibri"/>
          <w:iCs/>
          <w:sz w:val="26"/>
          <w:szCs w:val="26"/>
          <w:lang w:val="ru-RU"/>
        </w:rPr>
        <w:t>Естественная и миграционная убыль населения привела к снижению численности населения в 2021 году на 0,5% по отношению к 2020 году. Однако стоит отметить, что в 2021 году в первые за период с 2017 года был зафиксирован миграционный прирост (+226 человек за 8 месяцев 2021 года).</w:t>
      </w:r>
    </w:p>
    <w:p w14:paraId="3A36B592" w14:textId="77777777"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Прогноз численности постоянного населения на перспективу определялся с учетом нескольких сценариев развития:</w:t>
      </w:r>
    </w:p>
    <w:p w14:paraId="5FE07583" w14:textId="744F70DA" w:rsidR="00214D4B" w:rsidRPr="00896387" w:rsidRDefault="005F2CCF" w:rsidP="00896387">
      <w:pPr>
        <w:widowControl/>
        <w:autoSpaceDE/>
        <w:autoSpaceDN/>
        <w:ind w:firstLine="709"/>
        <w:jc w:val="both"/>
        <w:rPr>
          <w:rFonts w:eastAsia="Calibri"/>
          <w:sz w:val="26"/>
          <w:szCs w:val="26"/>
          <w:lang w:val="ru-RU"/>
        </w:rPr>
      </w:pPr>
      <w:r>
        <w:rPr>
          <w:rFonts w:eastAsia="Calibri"/>
          <w:sz w:val="26"/>
          <w:szCs w:val="26"/>
          <w:lang w:val="ru-RU"/>
        </w:rPr>
        <w:t xml:space="preserve">- </w:t>
      </w:r>
      <w:r w:rsidR="00C307D2">
        <w:rPr>
          <w:rFonts w:eastAsia="Calibri"/>
          <w:sz w:val="26"/>
          <w:szCs w:val="26"/>
          <w:lang w:val="ru-RU"/>
        </w:rPr>
        <w:t>с</w:t>
      </w:r>
      <w:r w:rsidR="00214D4B" w:rsidRPr="00896387">
        <w:rPr>
          <w:rFonts w:eastAsia="Calibri"/>
          <w:sz w:val="26"/>
          <w:szCs w:val="26"/>
          <w:lang w:val="ru-RU"/>
        </w:rPr>
        <w:t>ценарий №</w:t>
      </w:r>
      <w:r w:rsidR="00896387">
        <w:rPr>
          <w:rFonts w:eastAsia="Calibri"/>
          <w:sz w:val="26"/>
          <w:szCs w:val="26"/>
          <w:lang w:val="ru-RU"/>
        </w:rPr>
        <w:t xml:space="preserve"> 1 </w:t>
      </w:r>
      <w:r w:rsidR="00214D4B" w:rsidRPr="00896387">
        <w:rPr>
          <w:rFonts w:eastAsia="Calibri"/>
          <w:sz w:val="26"/>
          <w:szCs w:val="26"/>
          <w:lang w:val="ru-RU"/>
        </w:rPr>
        <w:t>основан на тренде фактической динамики изменения численности населения</w:t>
      </w:r>
      <w:r w:rsidR="00C307D2">
        <w:rPr>
          <w:rFonts w:eastAsia="Calibri"/>
          <w:sz w:val="26"/>
          <w:szCs w:val="26"/>
          <w:lang w:val="ru-RU"/>
        </w:rPr>
        <w:t>;</w:t>
      </w:r>
    </w:p>
    <w:p w14:paraId="4108FA68" w14:textId="2DB5B1F2" w:rsidR="00214D4B" w:rsidRPr="00896387" w:rsidRDefault="005F2CCF" w:rsidP="00896387">
      <w:pPr>
        <w:widowControl/>
        <w:autoSpaceDE/>
        <w:autoSpaceDN/>
        <w:ind w:firstLine="709"/>
        <w:jc w:val="both"/>
        <w:rPr>
          <w:rFonts w:eastAsia="Calibri"/>
          <w:sz w:val="26"/>
          <w:szCs w:val="26"/>
          <w:lang w:val="ru-RU"/>
        </w:rPr>
      </w:pPr>
      <w:r>
        <w:rPr>
          <w:rFonts w:eastAsia="Calibri"/>
          <w:sz w:val="26"/>
          <w:szCs w:val="26"/>
          <w:lang w:val="ru-RU"/>
        </w:rPr>
        <w:t xml:space="preserve">- </w:t>
      </w:r>
      <w:r w:rsidR="00C307D2">
        <w:rPr>
          <w:rFonts w:eastAsia="Calibri"/>
          <w:sz w:val="26"/>
          <w:szCs w:val="26"/>
          <w:lang w:val="ru-RU"/>
        </w:rPr>
        <w:t>с</w:t>
      </w:r>
      <w:r w:rsidR="00214D4B" w:rsidRPr="00896387">
        <w:rPr>
          <w:rFonts w:eastAsia="Calibri"/>
          <w:sz w:val="26"/>
          <w:szCs w:val="26"/>
          <w:lang w:val="ru-RU"/>
        </w:rPr>
        <w:t>ценарий №</w:t>
      </w:r>
      <w:r w:rsidR="00896387">
        <w:rPr>
          <w:rFonts w:eastAsia="Calibri"/>
          <w:sz w:val="26"/>
          <w:szCs w:val="26"/>
          <w:lang w:val="ru-RU"/>
        </w:rPr>
        <w:t xml:space="preserve"> 2 </w:t>
      </w:r>
      <w:r w:rsidR="00214D4B" w:rsidRPr="00896387">
        <w:rPr>
          <w:rFonts w:eastAsia="Calibri"/>
          <w:sz w:val="26"/>
          <w:szCs w:val="26"/>
          <w:lang w:val="ru-RU"/>
        </w:rPr>
        <w:t>основан на тренде, предусмотренном прогнозом социально-экономического развития города Череповца на 2022 год и плановый период 2023 и 2024 годов. Прогноз на среднесрочный период основан на гипотезе о постепенном нивелировании отрицательных демографических тенденций в результате реализации различных мер поддержки</w:t>
      </w:r>
      <w:r w:rsidR="00C307D2">
        <w:rPr>
          <w:rFonts w:eastAsia="Calibri"/>
          <w:sz w:val="26"/>
          <w:szCs w:val="26"/>
          <w:lang w:val="ru-RU"/>
        </w:rPr>
        <w:t>;</w:t>
      </w:r>
    </w:p>
    <w:p w14:paraId="107B3D21" w14:textId="482D28F7" w:rsidR="00214D4B" w:rsidRDefault="005F2CCF" w:rsidP="00896387">
      <w:pPr>
        <w:widowControl/>
        <w:autoSpaceDE/>
        <w:autoSpaceDN/>
        <w:ind w:firstLine="709"/>
        <w:jc w:val="both"/>
        <w:rPr>
          <w:rFonts w:eastAsia="Calibri"/>
          <w:sz w:val="26"/>
          <w:szCs w:val="26"/>
          <w:lang w:val="ru-RU"/>
        </w:rPr>
      </w:pPr>
      <w:r>
        <w:rPr>
          <w:rFonts w:eastAsia="Calibri"/>
          <w:sz w:val="26"/>
          <w:szCs w:val="26"/>
          <w:lang w:val="ru-RU"/>
        </w:rPr>
        <w:t xml:space="preserve">- </w:t>
      </w:r>
      <w:r w:rsidR="00C307D2" w:rsidRPr="00F632E9">
        <w:rPr>
          <w:rFonts w:eastAsia="Calibri"/>
          <w:sz w:val="26"/>
          <w:szCs w:val="26"/>
          <w:lang w:val="ru-RU"/>
        </w:rPr>
        <w:t>с</w:t>
      </w:r>
      <w:r w:rsidR="00214D4B" w:rsidRPr="00F632E9">
        <w:rPr>
          <w:rFonts w:eastAsia="Calibri"/>
          <w:sz w:val="26"/>
          <w:szCs w:val="26"/>
          <w:lang w:val="ru-RU"/>
        </w:rPr>
        <w:t>ценарий №</w:t>
      </w:r>
      <w:r w:rsidR="00896387" w:rsidRPr="00F632E9">
        <w:rPr>
          <w:rFonts w:eastAsia="Calibri"/>
          <w:sz w:val="26"/>
          <w:szCs w:val="26"/>
          <w:lang w:val="ru-RU"/>
        </w:rPr>
        <w:t xml:space="preserve"> 3 </w:t>
      </w:r>
      <w:r w:rsidR="00214D4B" w:rsidRPr="00F632E9">
        <w:rPr>
          <w:rFonts w:eastAsia="Calibri"/>
          <w:sz w:val="26"/>
          <w:szCs w:val="26"/>
          <w:lang w:val="ru-RU"/>
        </w:rPr>
        <w:t>основан на тренде, предусмотренном Генеральным планом города Черепов</w:t>
      </w:r>
      <w:r w:rsidR="0014303B">
        <w:rPr>
          <w:rFonts w:eastAsia="Calibri"/>
          <w:sz w:val="26"/>
          <w:szCs w:val="26"/>
          <w:lang w:val="ru-RU"/>
        </w:rPr>
        <w:t>ца</w:t>
      </w:r>
      <w:r w:rsidR="001A6F00" w:rsidRPr="00F632E9">
        <w:rPr>
          <w:rFonts w:eastAsia="Calibri"/>
          <w:sz w:val="26"/>
          <w:szCs w:val="26"/>
          <w:lang w:val="ru-RU"/>
        </w:rPr>
        <w:t>,</w:t>
      </w:r>
      <w:r w:rsidR="00214D4B" w:rsidRPr="00F632E9">
        <w:rPr>
          <w:rFonts w:eastAsia="Calibri"/>
          <w:sz w:val="26"/>
          <w:szCs w:val="26"/>
          <w:lang w:val="ru-RU"/>
        </w:rPr>
        <w:t xml:space="preserve"> </w:t>
      </w:r>
      <w:r w:rsidR="001A6F00" w:rsidRPr="00F632E9">
        <w:rPr>
          <w:rFonts w:eastAsia="Calibri"/>
          <w:sz w:val="26"/>
          <w:szCs w:val="26"/>
          <w:lang w:val="ru-RU"/>
        </w:rPr>
        <w:t>с</w:t>
      </w:r>
      <w:r w:rsidR="00214D4B" w:rsidRPr="00F632E9">
        <w:rPr>
          <w:rFonts w:eastAsia="Calibri"/>
          <w:sz w:val="26"/>
          <w:szCs w:val="26"/>
          <w:lang w:val="ru-RU"/>
        </w:rPr>
        <w:t>огласно</w:t>
      </w:r>
      <w:r w:rsidR="00214D4B" w:rsidRPr="00896387">
        <w:rPr>
          <w:rFonts w:eastAsia="Calibri"/>
          <w:sz w:val="26"/>
          <w:szCs w:val="26"/>
          <w:lang w:val="ru-RU"/>
        </w:rPr>
        <w:t xml:space="preserve"> которому прогнозируется равномерное увеличение темпов роста численности населения начиная с 0,1% в год в 2021 году, достигнув при этом к 2030</w:t>
      </w:r>
      <w:r w:rsidR="00F632E9">
        <w:rPr>
          <w:rFonts w:eastAsia="Calibri"/>
          <w:sz w:val="26"/>
          <w:szCs w:val="26"/>
          <w:lang w:val="ru-RU"/>
        </w:rPr>
        <w:t xml:space="preserve"> </w:t>
      </w:r>
      <w:r w:rsidR="00214D4B" w:rsidRPr="00896387">
        <w:rPr>
          <w:rFonts w:eastAsia="Calibri"/>
          <w:sz w:val="26"/>
          <w:szCs w:val="26"/>
          <w:lang w:val="ru-RU"/>
        </w:rPr>
        <w:t>году (первая очередь) 324 тыс. человек, а к 2040 году (расчётный срок) численность населения составит 340 тыс. человек.</w:t>
      </w:r>
    </w:p>
    <w:p w14:paraId="62E4CA31" w14:textId="77777777" w:rsidR="00896387" w:rsidRPr="00896387" w:rsidRDefault="00896387" w:rsidP="00D13915">
      <w:pPr>
        <w:widowControl/>
        <w:autoSpaceDE/>
        <w:autoSpaceDN/>
        <w:jc w:val="both"/>
        <w:rPr>
          <w:rFonts w:eastAsia="Calibri"/>
          <w:sz w:val="26"/>
          <w:szCs w:val="26"/>
          <w:lang w:val="ru-RU"/>
        </w:rPr>
      </w:pPr>
    </w:p>
    <w:p w14:paraId="7E2DA445" w14:textId="77777777" w:rsidR="00214D4B" w:rsidRDefault="00896387" w:rsidP="00F632E9">
      <w:pPr>
        <w:ind w:firstLine="709"/>
        <w:jc w:val="both"/>
        <w:rPr>
          <w:rFonts w:eastAsia="Calibri"/>
          <w:b/>
          <w:sz w:val="26"/>
          <w:szCs w:val="26"/>
          <w:lang w:val="ru-RU"/>
        </w:rPr>
      </w:pPr>
      <w:bookmarkStart w:id="65" w:name="_Toc112681276"/>
      <w:bookmarkStart w:id="66" w:name="_Toc126317307"/>
      <w:r w:rsidRPr="00896387">
        <w:rPr>
          <w:rFonts w:eastAsia="Calibri"/>
          <w:b/>
          <w:sz w:val="26"/>
          <w:szCs w:val="26"/>
          <w:lang w:val="ru-RU"/>
        </w:rPr>
        <w:t>2.</w:t>
      </w:r>
      <w:r>
        <w:rPr>
          <w:rFonts w:eastAsia="Calibri"/>
          <w:b/>
          <w:sz w:val="26"/>
          <w:szCs w:val="26"/>
          <w:lang w:val="ru-RU"/>
        </w:rPr>
        <w:t>2.4</w:t>
      </w:r>
      <w:r w:rsidRPr="00896387">
        <w:rPr>
          <w:rFonts w:eastAsia="Calibri"/>
          <w:b/>
          <w:sz w:val="26"/>
          <w:szCs w:val="26"/>
          <w:lang w:val="ru-RU"/>
        </w:rPr>
        <w:t xml:space="preserve">. </w:t>
      </w:r>
      <w:r w:rsidR="00214D4B" w:rsidRPr="00896387">
        <w:rPr>
          <w:rFonts w:eastAsia="Calibri"/>
          <w:b/>
          <w:sz w:val="26"/>
          <w:szCs w:val="26"/>
          <w:lang w:val="ru-RU"/>
        </w:rPr>
        <w:t xml:space="preserve">Прогноз </w:t>
      </w:r>
      <w:bookmarkStart w:id="67" w:name="_Hlk91154594"/>
      <w:r w:rsidR="00214D4B" w:rsidRPr="00896387">
        <w:rPr>
          <w:rFonts w:eastAsia="Calibri"/>
          <w:b/>
          <w:sz w:val="26"/>
          <w:szCs w:val="26"/>
          <w:lang w:val="ru-RU"/>
        </w:rPr>
        <w:t xml:space="preserve">ввода строительных фондов </w:t>
      </w:r>
      <w:bookmarkEnd w:id="67"/>
      <w:r w:rsidR="00214D4B" w:rsidRPr="00896387">
        <w:rPr>
          <w:rFonts w:eastAsia="Calibri"/>
          <w:b/>
          <w:sz w:val="26"/>
          <w:szCs w:val="26"/>
          <w:lang w:val="ru-RU"/>
        </w:rPr>
        <w:t>(жилищный фонд и общественно-деловые здания)</w:t>
      </w:r>
      <w:bookmarkEnd w:id="65"/>
      <w:bookmarkEnd w:id="66"/>
    </w:p>
    <w:p w14:paraId="3803EF8A" w14:textId="77777777" w:rsidR="00896387" w:rsidRPr="00896387" w:rsidRDefault="00896387" w:rsidP="00896387">
      <w:pPr>
        <w:jc w:val="both"/>
        <w:rPr>
          <w:rFonts w:eastAsia="Calibri"/>
          <w:b/>
          <w:sz w:val="26"/>
          <w:szCs w:val="26"/>
          <w:lang w:val="ru-RU"/>
        </w:rPr>
      </w:pPr>
    </w:p>
    <w:p w14:paraId="0A09605F" w14:textId="34BCD1CF" w:rsidR="00214D4B" w:rsidRPr="00896387" w:rsidRDefault="00214D4B" w:rsidP="00896387">
      <w:pPr>
        <w:ind w:firstLine="709"/>
        <w:jc w:val="both"/>
        <w:rPr>
          <w:rFonts w:eastAsia="Calibri"/>
          <w:sz w:val="26"/>
          <w:szCs w:val="26"/>
          <w:lang w:val="ru-RU"/>
        </w:rPr>
      </w:pPr>
      <w:r w:rsidRPr="00896387">
        <w:rPr>
          <w:rFonts w:eastAsia="Calibri"/>
          <w:sz w:val="26"/>
          <w:szCs w:val="26"/>
          <w:lang w:val="ru-RU"/>
        </w:rPr>
        <w:t>Общая площадь жилищного фонда города Черепов</w:t>
      </w:r>
      <w:r w:rsidR="001A6F00">
        <w:rPr>
          <w:rFonts w:eastAsia="Calibri"/>
          <w:sz w:val="26"/>
          <w:szCs w:val="26"/>
          <w:lang w:val="ru-RU"/>
        </w:rPr>
        <w:t>ца</w:t>
      </w:r>
      <w:r w:rsidRPr="00896387">
        <w:rPr>
          <w:rFonts w:eastAsia="Calibri"/>
          <w:sz w:val="26"/>
          <w:szCs w:val="26"/>
          <w:lang w:val="ru-RU"/>
        </w:rPr>
        <w:t xml:space="preserve"> по состоянию на начало 2021 года –</w:t>
      </w:r>
      <w:r w:rsidR="001A6F00">
        <w:rPr>
          <w:rFonts w:eastAsia="Calibri"/>
          <w:sz w:val="26"/>
          <w:szCs w:val="26"/>
          <w:lang w:val="ru-RU"/>
        </w:rPr>
        <w:t xml:space="preserve"> </w:t>
      </w:r>
      <w:r w:rsidRPr="00896387">
        <w:rPr>
          <w:rFonts w:eastAsia="Calibri"/>
          <w:sz w:val="26"/>
          <w:szCs w:val="26"/>
          <w:lang w:val="ru-RU"/>
        </w:rPr>
        <w:t>8</w:t>
      </w:r>
      <w:r w:rsidR="00F632E9">
        <w:rPr>
          <w:rFonts w:eastAsia="Calibri"/>
          <w:sz w:val="26"/>
          <w:szCs w:val="26"/>
          <w:lang w:val="ru-RU"/>
        </w:rPr>
        <w:t xml:space="preserve"> </w:t>
      </w:r>
      <w:r w:rsidRPr="00896387">
        <w:rPr>
          <w:rFonts w:eastAsia="Calibri"/>
          <w:sz w:val="26"/>
          <w:szCs w:val="26"/>
          <w:lang w:val="ru-RU"/>
        </w:rPr>
        <w:t>317,34 тыс. м</w:t>
      </w:r>
      <w:r w:rsidRPr="00896387">
        <w:rPr>
          <w:rFonts w:eastAsia="Calibri"/>
          <w:sz w:val="26"/>
          <w:szCs w:val="26"/>
          <w:vertAlign w:val="superscript"/>
          <w:lang w:val="ru-RU"/>
        </w:rPr>
        <w:t>2</w:t>
      </w:r>
      <w:r w:rsidRPr="00896387">
        <w:rPr>
          <w:rFonts w:eastAsia="Calibri"/>
          <w:sz w:val="26"/>
          <w:szCs w:val="26"/>
          <w:lang w:val="ru-RU"/>
        </w:rPr>
        <w:t xml:space="preserve"> (таблица ниже). </w:t>
      </w:r>
      <w:r w:rsidRPr="00896387">
        <w:rPr>
          <w:rFonts w:eastAsia="Calibri"/>
          <w:iCs/>
          <w:sz w:val="26"/>
          <w:szCs w:val="26"/>
          <w:lang w:val="ru-RU"/>
        </w:rPr>
        <w:t>Жилищная обеспеченность – 26,7 м</w:t>
      </w:r>
      <w:r w:rsidRPr="00896387">
        <w:rPr>
          <w:rFonts w:eastAsia="Calibri"/>
          <w:iCs/>
          <w:sz w:val="26"/>
          <w:szCs w:val="26"/>
          <w:vertAlign w:val="superscript"/>
          <w:lang w:val="ru-RU"/>
        </w:rPr>
        <w:t>2</w:t>
      </w:r>
      <w:r w:rsidRPr="00896387">
        <w:rPr>
          <w:rFonts w:eastAsia="Calibri"/>
          <w:iCs/>
          <w:sz w:val="26"/>
          <w:szCs w:val="26"/>
          <w:lang w:val="ru-RU"/>
        </w:rPr>
        <w:t xml:space="preserve"> на человека.</w:t>
      </w:r>
    </w:p>
    <w:p w14:paraId="24C2CAD2" w14:textId="77777777"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 xml:space="preserve">Жилой фонд города Череповца представлен всеми видами объектов жилищного строительства − индивидуальная жилая застройка, малоэтажные жилые дома, среднеэтажная и многоэтажная жилая застройка. Согласно Генеральному плану, доля индивидуального жилья составляет 10% от общей площади всех домов. </w:t>
      </w:r>
    </w:p>
    <w:p w14:paraId="5FEB9781" w14:textId="12F1DD9D"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В структуре жилищного фонда по этажности преобладает многоэтажная многоквартирная застройка (9 и более этажей). Соотношение объемов нового жилищного строительства по этажности выглядит следующим образом: многоквартирные жилые дома – порядка 90%, индивидуальные жилые дома – суммарно около 10%. Распределение существующего жилищного фонда по районам города достаточно равномерно, за исключением Северного района.</w:t>
      </w:r>
    </w:p>
    <w:p w14:paraId="5CCCB9D6" w14:textId="77777777" w:rsidR="00F632E9" w:rsidRDefault="00214D4B" w:rsidP="00F632E9">
      <w:pPr>
        <w:widowControl/>
        <w:autoSpaceDE/>
        <w:autoSpaceDN/>
        <w:ind w:firstLine="709"/>
        <w:jc w:val="both"/>
        <w:rPr>
          <w:rFonts w:eastAsia="Calibri"/>
          <w:sz w:val="26"/>
          <w:szCs w:val="26"/>
          <w:lang w:val="ru-RU"/>
        </w:rPr>
      </w:pPr>
      <w:r w:rsidRPr="00896387">
        <w:rPr>
          <w:rFonts w:eastAsia="Calibri"/>
          <w:sz w:val="26"/>
          <w:szCs w:val="26"/>
          <w:lang w:val="ru-RU"/>
        </w:rPr>
        <w:t>Динамика строительства жилого фонда за последние пять лет, включая многоквартирный и индивидуальный жилой фонд</w:t>
      </w:r>
      <w:r w:rsidR="001A6F00">
        <w:rPr>
          <w:rFonts w:eastAsia="Calibri"/>
          <w:sz w:val="26"/>
          <w:szCs w:val="26"/>
          <w:lang w:val="ru-RU"/>
        </w:rPr>
        <w:t>,</w:t>
      </w:r>
      <w:r w:rsidRPr="00896387">
        <w:rPr>
          <w:rFonts w:eastAsia="Calibri"/>
          <w:sz w:val="26"/>
          <w:szCs w:val="26"/>
          <w:lang w:val="ru-RU"/>
        </w:rPr>
        <w:t xml:space="preserve"> </w:t>
      </w:r>
      <w:bookmarkStart w:id="68" w:name="_Toc101786126"/>
      <w:bookmarkStart w:id="69" w:name="_Toc112681219"/>
      <w:r w:rsidR="00F632E9">
        <w:rPr>
          <w:rFonts w:eastAsia="Calibri"/>
          <w:sz w:val="26"/>
          <w:szCs w:val="26"/>
          <w:lang w:val="ru-RU"/>
        </w:rPr>
        <w:t>представлена в таблице ниже.</w:t>
      </w:r>
    </w:p>
    <w:p w14:paraId="19E03B7E" w14:textId="77777777" w:rsidR="00F632E9" w:rsidRDefault="00F632E9" w:rsidP="00F632E9">
      <w:pPr>
        <w:widowControl/>
        <w:autoSpaceDE/>
        <w:autoSpaceDN/>
        <w:jc w:val="both"/>
        <w:rPr>
          <w:rFonts w:eastAsia="Calibri"/>
          <w:sz w:val="26"/>
          <w:szCs w:val="26"/>
          <w:lang w:val="ru-RU"/>
        </w:rPr>
      </w:pPr>
    </w:p>
    <w:p w14:paraId="332BACAA" w14:textId="77777777" w:rsidR="00C06196" w:rsidRDefault="00896387" w:rsidP="00C06196">
      <w:pPr>
        <w:widowControl/>
        <w:autoSpaceDE/>
        <w:autoSpaceDN/>
        <w:jc w:val="right"/>
        <w:rPr>
          <w:rFonts w:eastAsia="Calibri"/>
          <w:bCs/>
          <w:sz w:val="26"/>
          <w:szCs w:val="26"/>
          <w:lang w:val="ru-RU"/>
        </w:rPr>
      </w:pPr>
      <w:r w:rsidRPr="00F632E9">
        <w:rPr>
          <w:rFonts w:eastAsia="Calibri"/>
          <w:bCs/>
          <w:sz w:val="26"/>
          <w:szCs w:val="26"/>
          <w:lang w:val="ru-RU"/>
        </w:rPr>
        <w:t xml:space="preserve">Таблица </w:t>
      </w:r>
      <w:r w:rsidR="00C06196">
        <w:rPr>
          <w:rFonts w:eastAsia="Calibri"/>
          <w:bCs/>
          <w:sz w:val="26"/>
          <w:szCs w:val="26"/>
          <w:lang w:val="ru-RU"/>
        </w:rPr>
        <w:t>8</w:t>
      </w:r>
    </w:p>
    <w:p w14:paraId="266E558D" w14:textId="61A876E4" w:rsidR="00214D4B" w:rsidRPr="00F632E9" w:rsidRDefault="00214D4B" w:rsidP="00F632E9">
      <w:pPr>
        <w:widowControl/>
        <w:autoSpaceDE/>
        <w:autoSpaceDN/>
        <w:jc w:val="both"/>
        <w:rPr>
          <w:rFonts w:eastAsia="Calibri"/>
          <w:sz w:val="26"/>
          <w:szCs w:val="26"/>
          <w:lang w:val="ru-RU"/>
        </w:rPr>
      </w:pPr>
      <w:r w:rsidRPr="00F632E9">
        <w:rPr>
          <w:rFonts w:eastAsia="Calibri"/>
          <w:bCs/>
          <w:sz w:val="26"/>
          <w:szCs w:val="26"/>
          <w:lang w:val="ru-RU"/>
        </w:rPr>
        <w:t>Показатели жилищного фонда города Череповца</w:t>
      </w:r>
      <w:bookmarkEnd w:id="68"/>
      <w:bookmarkEnd w:id="6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851"/>
        <w:gridCol w:w="850"/>
        <w:gridCol w:w="851"/>
        <w:gridCol w:w="992"/>
        <w:gridCol w:w="992"/>
        <w:gridCol w:w="992"/>
      </w:tblGrid>
      <w:tr w:rsidR="00214D4B" w:rsidRPr="00214D4B" w14:paraId="5EB9822A" w14:textId="77777777" w:rsidTr="00693F0E">
        <w:trPr>
          <w:trHeight w:val="283"/>
          <w:tblHeader/>
        </w:trPr>
        <w:tc>
          <w:tcPr>
            <w:tcW w:w="4106" w:type="dxa"/>
            <w:shd w:val="clear" w:color="auto" w:fill="auto"/>
            <w:vAlign w:val="center"/>
            <w:hideMark/>
          </w:tcPr>
          <w:p w14:paraId="71D4DAD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 на начало года</w:t>
            </w:r>
          </w:p>
        </w:tc>
        <w:tc>
          <w:tcPr>
            <w:tcW w:w="851" w:type="dxa"/>
            <w:shd w:val="clear" w:color="auto" w:fill="auto"/>
            <w:vAlign w:val="center"/>
            <w:hideMark/>
          </w:tcPr>
          <w:p w14:paraId="0DDD258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850" w:type="dxa"/>
            <w:shd w:val="clear" w:color="auto" w:fill="auto"/>
            <w:vAlign w:val="center"/>
          </w:tcPr>
          <w:p w14:paraId="77F6875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2018</w:t>
            </w:r>
          </w:p>
        </w:tc>
        <w:tc>
          <w:tcPr>
            <w:tcW w:w="851" w:type="dxa"/>
            <w:shd w:val="clear" w:color="auto" w:fill="auto"/>
            <w:vAlign w:val="center"/>
          </w:tcPr>
          <w:p w14:paraId="47B2C46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992" w:type="dxa"/>
            <w:shd w:val="clear" w:color="auto" w:fill="auto"/>
            <w:vAlign w:val="center"/>
            <w:hideMark/>
          </w:tcPr>
          <w:p w14:paraId="3025C5C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992" w:type="dxa"/>
            <w:shd w:val="clear" w:color="auto" w:fill="auto"/>
            <w:vAlign w:val="center"/>
            <w:hideMark/>
          </w:tcPr>
          <w:p w14:paraId="3421A17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c>
          <w:tcPr>
            <w:tcW w:w="992" w:type="dxa"/>
            <w:shd w:val="clear" w:color="auto" w:fill="auto"/>
            <w:noWrap/>
            <w:vAlign w:val="center"/>
            <w:hideMark/>
          </w:tcPr>
          <w:p w14:paraId="093C05D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r>
      <w:tr w:rsidR="00214D4B" w:rsidRPr="00214D4B" w14:paraId="6F0F3A81" w14:textId="77777777" w:rsidTr="00693F0E">
        <w:trPr>
          <w:trHeight w:val="283"/>
        </w:trPr>
        <w:tc>
          <w:tcPr>
            <w:tcW w:w="4106" w:type="dxa"/>
            <w:shd w:val="clear" w:color="auto" w:fill="auto"/>
            <w:vAlign w:val="center"/>
            <w:hideMark/>
          </w:tcPr>
          <w:p w14:paraId="0DC37CC6"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Общая площадь жилых помещений всего:</w:t>
            </w:r>
          </w:p>
        </w:tc>
        <w:tc>
          <w:tcPr>
            <w:tcW w:w="851" w:type="dxa"/>
            <w:shd w:val="clear" w:color="auto" w:fill="auto"/>
            <w:vAlign w:val="center"/>
            <w:hideMark/>
          </w:tcPr>
          <w:p w14:paraId="1F96608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67027934"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8 081,1</w:t>
            </w:r>
          </w:p>
        </w:tc>
        <w:tc>
          <w:tcPr>
            <w:tcW w:w="851" w:type="dxa"/>
            <w:shd w:val="clear" w:color="auto" w:fill="auto"/>
            <w:vAlign w:val="center"/>
          </w:tcPr>
          <w:p w14:paraId="64F0AF62"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8 138,10</w:t>
            </w:r>
          </w:p>
        </w:tc>
        <w:tc>
          <w:tcPr>
            <w:tcW w:w="992" w:type="dxa"/>
            <w:shd w:val="clear" w:color="auto" w:fill="auto"/>
            <w:noWrap/>
            <w:vAlign w:val="center"/>
            <w:hideMark/>
          </w:tcPr>
          <w:p w14:paraId="008527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8 219,00</w:t>
            </w:r>
          </w:p>
        </w:tc>
        <w:tc>
          <w:tcPr>
            <w:tcW w:w="992" w:type="dxa"/>
            <w:shd w:val="clear" w:color="auto" w:fill="auto"/>
            <w:noWrap/>
            <w:vAlign w:val="center"/>
            <w:hideMark/>
          </w:tcPr>
          <w:p w14:paraId="0F3EDA1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8 317,34</w:t>
            </w:r>
          </w:p>
        </w:tc>
        <w:tc>
          <w:tcPr>
            <w:tcW w:w="992" w:type="dxa"/>
            <w:shd w:val="clear" w:color="auto" w:fill="auto"/>
            <w:noWrap/>
            <w:vAlign w:val="center"/>
            <w:hideMark/>
          </w:tcPr>
          <w:p w14:paraId="7941DED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8 416,06</w:t>
            </w:r>
          </w:p>
        </w:tc>
      </w:tr>
      <w:tr w:rsidR="00214D4B" w:rsidRPr="00214D4B" w14:paraId="34D30FB1" w14:textId="77777777" w:rsidTr="00693F0E">
        <w:trPr>
          <w:trHeight w:val="283"/>
        </w:trPr>
        <w:tc>
          <w:tcPr>
            <w:tcW w:w="4106" w:type="dxa"/>
            <w:shd w:val="clear" w:color="auto" w:fill="auto"/>
            <w:noWrap/>
            <w:vAlign w:val="center"/>
            <w:hideMark/>
          </w:tcPr>
          <w:p w14:paraId="36445F46"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в многоквартирных домах (МКД)</w:t>
            </w:r>
          </w:p>
        </w:tc>
        <w:tc>
          <w:tcPr>
            <w:tcW w:w="851" w:type="dxa"/>
            <w:shd w:val="clear" w:color="auto" w:fill="auto"/>
            <w:vAlign w:val="center"/>
            <w:hideMark/>
          </w:tcPr>
          <w:p w14:paraId="7807D6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5FB7E17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851" w:type="dxa"/>
            <w:shd w:val="clear" w:color="auto" w:fill="auto"/>
            <w:vAlign w:val="center"/>
          </w:tcPr>
          <w:p w14:paraId="2C515B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992" w:type="dxa"/>
            <w:shd w:val="clear" w:color="auto" w:fill="auto"/>
            <w:noWrap/>
            <w:vAlign w:val="center"/>
            <w:hideMark/>
          </w:tcPr>
          <w:p w14:paraId="483EDC2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7 801,80</w:t>
            </w:r>
          </w:p>
        </w:tc>
        <w:tc>
          <w:tcPr>
            <w:tcW w:w="992" w:type="dxa"/>
            <w:shd w:val="clear" w:color="auto" w:fill="auto"/>
            <w:noWrap/>
            <w:vAlign w:val="center"/>
            <w:hideMark/>
          </w:tcPr>
          <w:p w14:paraId="2E9058A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7 881,28</w:t>
            </w:r>
          </w:p>
        </w:tc>
        <w:tc>
          <w:tcPr>
            <w:tcW w:w="992" w:type="dxa"/>
            <w:shd w:val="clear" w:color="auto" w:fill="auto"/>
            <w:noWrap/>
            <w:vAlign w:val="center"/>
            <w:hideMark/>
          </w:tcPr>
          <w:p w14:paraId="72A4BC2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7 947,98</w:t>
            </w:r>
          </w:p>
        </w:tc>
      </w:tr>
      <w:tr w:rsidR="00214D4B" w:rsidRPr="00214D4B" w14:paraId="7A73B8E4" w14:textId="77777777" w:rsidTr="00693F0E">
        <w:trPr>
          <w:trHeight w:val="283"/>
        </w:trPr>
        <w:tc>
          <w:tcPr>
            <w:tcW w:w="4106" w:type="dxa"/>
            <w:shd w:val="clear" w:color="auto" w:fill="auto"/>
            <w:noWrap/>
            <w:vAlign w:val="center"/>
            <w:hideMark/>
          </w:tcPr>
          <w:p w14:paraId="200DC5F4"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lastRenderedPageBreak/>
              <w:t>в т.ч. в жилых домах (ИЖС)</w:t>
            </w:r>
          </w:p>
        </w:tc>
        <w:tc>
          <w:tcPr>
            <w:tcW w:w="851" w:type="dxa"/>
            <w:shd w:val="clear" w:color="auto" w:fill="auto"/>
            <w:vAlign w:val="center"/>
            <w:hideMark/>
          </w:tcPr>
          <w:p w14:paraId="4B6FF48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21041B6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851" w:type="dxa"/>
            <w:shd w:val="clear" w:color="auto" w:fill="auto"/>
            <w:vAlign w:val="center"/>
          </w:tcPr>
          <w:p w14:paraId="359B579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992" w:type="dxa"/>
            <w:shd w:val="clear" w:color="auto" w:fill="auto"/>
            <w:noWrap/>
            <w:vAlign w:val="center"/>
            <w:hideMark/>
          </w:tcPr>
          <w:p w14:paraId="237D1A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243,40</w:t>
            </w:r>
          </w:p>
        </w:tc>
        <w:tc>
          <w:tcPr>
            <w:tcW w:w="992" w:type="dxa"/>
            <w:shd w:val="clear" w:color="auto" w:fill="auto"/>
            <w:noWrap/>
            <w:vAlign w:val="center"/>
            <w:hideMark/>
          </w:tcPr>
          <w:p w14:paraId="1160DD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257,38</w:t>
            </w:r>
          </w:p>
        </w:tc>
        <w:tc>
          <w:tcPr>
            <w:tcW w:w="992" w:type="dxa"/>
            <w:shd w:val="clear" w:color="auto" w:fill="auto"/>
            <w:noWrap/>
            <w:vAlign w:val="center"/>
            <w:hideMark/>
          </w:tcPr>
          <w:p w14:paraId="4C29CB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285,56</w:t>
            </w:r>
          </w:p>
        </w:tc>
      </w:tr>
      <w:tr w:rsidR="00214D4B" w:rsidRPr="00214D4B" w14:paraId="01FCEF36" w14:textId="77777777" w:rsidTr="00693F0E">
        <w:trPr>
          <w:trHeight w:val="283"/>
        </w:trPr>
        <w:tc>
          <w:tcPr>
            <w:tcW w:w="4106" w:type="dxa"/>
            <w:shd w:val="clear" w:color="auto" w:fill="auto"/>
            <w:noWrap/>
            <w:vAlign w:val="center"/>
            <w:hideMark/>
          </w:tcPr>
          <w:p w14:paraId="4488F1A6"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в домах блокированной застройки</w:t>
            </w:r>
          </w:p>
        </w:tc>
        <w:tc>
          <w:tcPr>
            <w:tcW w:w="851" w:type="dxa"/>
            <w:shd w:val="clear" w:color="auto" w:fill="auto"/>
            <w:vAlign w:val="center"/>
            <w:hideMark/>
          </w:tcPr>
          <w:p w14:paraId="54AB39A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47CFBF6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851" w:type="dxa"/>
            <w:shd w:val="clear" w:color="auto" w:fill="auto"/>
            <w:vAlign w:val="center"/>
          </w:tcPr>
          <w:p w14:paraId="07EE45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н/д</w:t>
            </w:r>
          </w:p>
        </w:tc>
        <w:tc>
          <w:tcPr>
            <w:tcW w:w="992" w:type="dxa"/>
            <w:shd w:val="clear" w:color="auto" w:fill="auto"/>
            <w:noWrap/>
            <w:vAlign w:val="center"/>
            <w:hideMark/>
          </w:tcPr>
          <w:p w14:paraId="5AF122D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15,50</w:t>
            </w:r>
          </w:p>
        </w:tc>
        <w:tc>
          <w:tcPr>
            <w:tcW w:w="992" w:type="dxa"/>
            <w:shd w:val="clear" w:color="auto" w:fill="auto"/>
            <w:noWrap/>
            <w:vAlign w:val="center"/>
            <w:hideMark/>
          </w:tcPr>
          <w:p w14:paraId="6FD1D87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15,71</w:t>
            </w:r>
          </w:p>
        </w:tc>
        <w:tc>
          <w:tcPr>
            <w:tcW w:w="992" w:type="dxa"/>
            <w:shd w:val="clear" w:color="auto" w:fill="auto"/>
            <w:noWrap/>
            <w:vAlign w:val="center"/>
            <w:hideMark/>
          </w:tcPr>
          <w:p w14:paraId="606AF31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16,09</w:t>
            </w:r>
          </w:p>
        </w:tc>
      </w:tr>
      <w:tr w:rsidR="00214D4B" w:rsidRPr="00214D4B" w14:paraId="34B812E2" w14:textId="77777777" w:rsidTr="00693F0E">
        <w:trPr>
          <w:trHeight w:val="283"/>
        </w:trPr>
        <w:tc>
          <w:tcPr>
            <w:tcW w:w="4106" w:type="dxa"/>
            <w:shd w:val="clear" w:color="auto" w:fill="auto"/>
            <w:noWrap/>
            <w:vAlign w:val="center"/>
            <w:hideMark/>
          </w:tcPr>
          <w:p w14:paraId="5F719806"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Ввод жилой площади (новое строительство) всего:</w:t>
            </w:r>
          </w:p>
        </w:tc>
        <w:tc>
          <w:tcPr>
            <w:tcW w:w="851" w:type="dxa"/>
            <w:shd w:val="clear" w:color="auto" w:fill="auto"/>
            <w:vAlign w:val="center"/>
            <w:hideMark/>
          </w:tcPr>
          <w:p w14:paraId="23E1FA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2F61FB94"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97,06</w:t>
            </w:r>
          </w:p>
        </w:tc>
        <w:tc>
          <w:tcPr>
            <w:tcW w:w="851" w:type="dxa"/>
            <w:shd w:val="clear" w:color="auto" w:fill="auto"/>
            <w:vAlign w:val="center"/>
          </w:tcPr>
          <w:p w14:paraId="5CFD29F1"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119,89</w:t>
            </w:r>
          </w:p>
        </w:tc>
        <w:tc>
          <w:tcPr>
            <w:tcW w:w="992" w:type="dxa"/>
            <w:shd w:val="clear" w:color="auto" w:fill="auto"/>
            <w:noWrap/>
            <w:vAlign w:val="center"/>
            <w:hideMark/>
          </w:tcPr>
          <w:p w14:paraId="773EDF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106,00*</w:t>
            </w:r>
          </w:p>
        </w:tc>
        <w:tc>
          <w:tcPr>
            <w:tcW w:w="992" w:type="dxa"/>
            <w:shd w:val="clear" w:color="auto" w:fill="auto"/>
            <w:noWrap/>
            <w:vAlign w:val="center"/>
            <w:hideMark/>
          </w:tcPr>
          <w:p w14:paraId="421DF40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98,70</w:t>
            </w:r>
          </w:p>
        </w:tc>
        <w:tc>
          <w:tcPr>
            <w:tcW w:w="992" w:type="dxa"/>
            <w:shd w:val="clear" w:color="auto" w:fill="auto"/>
            <w:noWrap/>
            <w:vAlign w:val="center"/>
            <w:hideMark/>
          </w:tcPr>
          <w:p w14:paraId="1228725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99,60</w:t>
            </w:r>
          </w:p>
        </w:tc>
      </w:tr>
      <w:tr w:rsidR="00214D4B" w:rsidRPr="00214D4B" w14:paraId="3D7DF666" w14:textId="77777777" w:rsidTr="00693F0E">
        <w:trPr>
          <w:trHeight w:val="283"/>
        </w:trPr>
        <w:tc>
          <w:tcPr>
            <w:tcW w:w="4106" w:type="dxa"/>
            <w:shd w:val="clear" w:color="auto" w:fill="auto"/>
            <w:noWrap/>
            <w:vAlign w:val="center"/>
            <w:hideMark/>
          </w:tcPr>
          <w:p w14:paraId="14B92B51"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многоквартирных домов (МКД)</w:t>
            </w:r>
          </w:p>
        </w:tc>
        <w:tc>
          <w:tcPr>
            <w:tcW w:w="851" w:type="dxa"/>
            <w:shd w:val="clear" w:color="auto" w:fill="auto"/>
            <w:vAlign w:val="center"/>
            <w:hideMark/>
          </w:tcPr>
          <w:p w14:paraId="1EBF734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31B655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87,41</w:t>
            </w:r>
          </w:p>
        </w:tc>
        <w:tc>
          <w:tcPr>
            <w:tcW w:w="851" w:type="dxa"/>
            <w:shd w:val="clear" w:color="auto" w:fill="auto"/>
            <w:vAlign w:val="center"/>
          </w:tcPr>
          <w:p w14:paraId="3AEC30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105,72</w:t>
            </w:r>
          </w:p>
        </w:tc>
        <w:tc>
          <w:tcPr>
            <w:tcW w:w="992" w:type="dxa"/>
            <w:shd w:val="clear" w:color="auto" w:fill="auto"/>
            <w:noWrap/>
            <w:vAlign w:val="center"/>
            <w:hideMark/>
          </w:tcPr>
          <w:p w14:paraId="11FD0A0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93,47</w:t>
            </w:r>
          </w:p>
        </w:tc>
        <w:tc>
          <w:tcPr>
            <w:tcW w:w="992" w:type="dxa"/>
            <w:shd w:val="clear" w:color="auto" w:fill="auto"/>
            <w:noWrap/>
            <w:vAlign w:val="center"/>
            <w:hideMark/>
          </w:tcPr>
          <w:p w14:paraId="33760F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88,83</w:t>
            </w:r>
          </w:p>
        </w:tc>
        <w:tc>
          <w:tcPr>
            <w:tcW w:w="992" w:type="dxa"/>
            <w:shd w:val="clear" w:color="auto" w:fill="auto"/>
            <w:noWrap/>
            <w:vAlign w:val="center"/>
            <w:hideMark/>
          </w:tcPr>
          <w:p w14:paraId="53389A2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89,64</w:t>
            </w:r>
          </w:p>
        </w:tc>
      </w:tr>
      <w:tr w:rsidR="00214D4B" w:rsidRPr="00214D4B" w14:paraId="1A258245" w14:textId="77777777" w:rsidTr="00693F0E">
        <w:trPr>
          <w:trHeight w:val="283"/>
        </w:trPr>
        <w:tc>
          <w:tcPr>
            <w:tcW w:w="4106" w:type="dxa"/>
            <w:shd w:val="clear" w:color="auto" w:fill="auto"/>
            <w:noWrap/>
            <w:vAlign w:val="center"/>
            <w:hideMark/>
          </w:tcPr>
          <w:p w14:paraId="24627E0C" w14:textId="77777777" w:rsidR="00214D4B" w:rsidRPr="00214D4B" w:rsidRDefault="00214D4B" w:rsidP="00214D4B">
            <w:pPr>
              <w:widowControl/>
              <w:autoSpaceDE/>
              <w:autoSpaceDN/>
              <w:ind w:firstLineChars="225" w:firstLine="450"/>
              <w:rPr>
                <w:color w:val="000000"/>
                <w:sz w:val="20"/>
                <w:szCs w:val="20"/>
                <w:lang w:val="ru-RU" w:eastAsia="ru-RU"/>
              </w:rPr>
            </w:pPr>
            <w:r w:rsidRPr="00214D4B">
              <w:rPr>
                <w:color w:val="000000"/>
                <w:sz w:val="20"/>
                <w:szCs w:val="20"/>
                <w:lang w:val="ru-RU" w:eastAsia="ru-RU"/>
              </w:rPr>
              <w:t>в т.ч. жилых домов (ИЖС)</w:t>
            </w:r>
          </w:p>
        </w:tc>
        <w:tc>
          <w:tcPr>
            <w:tcW w:w="851" w:type="dxa"/>
            <w:shd w:val="clear" w:color="auto" w:fill="auto"/>
            <w:vAlign w:val="center"/>
            <w:hideMark/>
          </w:tcPr>
          <w:p w14:paraId="718A67C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65BC19D4"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9,65</w:t>
            </w:r>
          </w:p>
        </w:tc>
        <w:tc>
          <w:tcPr>
            <w:tcW w:w="851" w:type="dxa"/>
            <w:shd w:val="clear" w:color="auto" w:fill="auto"/>
            <w:vAlign w:val="center"/>
          </w:tcPr>
          <w:p w14:paraId="7C37C070" w14:textId="77777777" w:rsidR="00214D4B" w:rsidRPr="00214D4B" w:rsidRDefault="00214D4B" w:rsidP="00214D4B">
            <w:pPr>
              <w:widowControl/>
              <w:autoSpaceDE/>
              <w:autoSpaceDN/>
              <w:jc w:val="center"/>
              <w:rPr>
                <w:color w:val="000000"/>
                <w:sz w:val="20"/>
                <w:szCs w:val="20"/>
                <w:lang w:val="ru-RU" w:eastAsia="ru-RU"/>
              </w:rPr>
            </w:pPr>
            <w:r w:rsidRPr="00214D4B">
              <w:rPr>
                <w:sz w:val="20"/>
                <w:szCs w:val="20"/>
                <w:lang w:val="ru-RU" w:eastAsia="ru-RU"/>
              </w:rPr>
              <w:t>14,17</w:t>
            </w:r>
          </w:p>
        </w:tc>
        <w:tc>
          <w:tcPr>
            <w:tcW w:w="992" w:type="dxa"/>
            <w:shd w:val="clear" w:color="auto" w:fill="auto"/>
            <w:noWrap/>
            <w:vAlign w:val="center"/>
            <w:hideMark/>
          </w:tcPr>
          <w:p w14:paraId="01DE948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12,53</w:t>
            </w:r>
          </w:p>
        </w:tc>
        <w:tc>
          <w:tcPr>
            <w:tcW w:w="992" w:type="dxa"/>
            <w:shd w:val="clear" w:color="auto" w:fill="auto"/>
            <w:noWrap/>
            <w:vAlign w:val="center"/>
            <w:hideMark/>
          </w:tcPr>
          <w:p w14:paraId="52F3F0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9,87</w:t>
            </w:r>
          </w:p>
        </w:tc>
        <w:tc>
          <w:tcPr>
            <w:tcW w:w="992" w:type="dxa"/>
            <w:shd w:val="clear" w:color="auto" w:fill="auto"/>
            <w:noWrap/>
            <w:vAlign w:val="center"/>
            <w:hideMark/>
          </w:tcPr>
          <w:p w14:paraId="736238A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9,96</w:t>
            </w:r>
          </w:p>
        </w:tc>
      </w:tr>
      <w:tr w:rsidR="00214D4B" w:rsidRPr="00214D4B" w14:paraId="652D86DC" w14:textId="77777777" w:rsidTr="00693F0E">
        <w:trPr>
          <w:trHeight w:val="283"/>
        </w:trPr>
        <w:tc>
          <w:tcPr>
            <w:tcW w:w="4106" w:type="dxa"/>
            <w:shd w:val="clear" w:color="auto" w:fill="auto"/>
            <w:noWrap/>
            <w:vAlign w:val="center"/>
          </w:tcPr>
          <w:p w14:paraId="2C034BBD"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Ввод жилой площади (перевод из нежилых в жилые) всего:</w:t>
            </w:r>
          </w:p>
        </w:tc>
        <w:tc>
          <w:tcPr>
            <w:tcW w:w="851" w:type="dxa"/>
            <w:shd w:val="clear" w:color="auto" w:fill="auto"/>
            <w:vAlign w:val="center"/>
          </w:tcPr>
          <w:p w14:paraId="157D4DC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031CB285" w14:textId="77777777" w:rsidR="00214D4B" w:rsidRPr="00214D4B" w:rsidRDefault="00214D4B" w:rsidP="00214D4B">
            <w:pPr>
              <w:widowControl/>
              <w:autoSpaceDE/>
              <w:autoSpaceDN/>
              <w:jc w:val="center"/>
              <w:rPr>
                <w:sz w:val="20"/>
                <w:szCs w:val="20"/>
                <w:lang w:val="ru-RU" w:eastAsia="ru-RU"/>
              </w:rPr>
            </w:pPr>
            <w:r w:rsidRPr="00214D4B">
              <w:rPr>
                <w:color w:val="000000"/>
                <w:sz w:val="20"/>
                <w:szCs w:val="20"/>
                <w:lang w:val="ru-RU" w:eastAsia="ru-RU"/>
              </w:rPr>
              <w:t>н/д</w:t>
            </w:r>
          </w:p>
        </w:tc>
        <w:tc>
          <w:tcPr>
            <w:tcW w:w="851" w:type="dxa"/>
            <w:shd w:val="clear" w:color="auto" w:fill="auto"/>
            <w:vAlign w:val="center"/>
          </w:tcPr>
          <w:p w14:paraId="7EF93DC7" w14:textId="77777777" w:rsidR="00214D4B" w:rsidRPr="00214D4B" w:rsidRDefault="00214D4B" w:rsidP="00214D4B">
            <w:pPr>
              <w:widowControl/>
              <w:autoSpaceDE/>
              <w:autoSpaceDN/>
              <w:jc w:val="center"/>
              <w:rPr>
                <w:sz w:val="20"/>
                <w:szCs w:val="20"/>
                <w:lang w:val="ru-RU" w:eastAsia="ru-RU"/>
              </w:rPr>
            </w:pPr>
            <w:r w:rsidRPr="00214D4B">
              <w:rPr>
                <w:color w:val="000000"/>
                <w:sz w:val="20"/>
                <w:szCs w:val="20"/>
                <w:lang w:val="ru-RU" w:eastAsia="ru-RU"/>
              </w:rPr>
              <w:t>н/д</w:t>
            </w:r>
          </w:p>
        </w:tc>
        <w:tc>
          <w:tcPr>
            <w:tcW w:w="992" w:type="dxa"/>
            <w:shd w:val="clear" w:color="auto" w:fill="auto"/>
            <w:noWrap/>
            <w:vAlign w:val="center"/>
          </w:tcPr>
          <w:p w14:paraId="3AC3F49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0,40</w:t>
            </w:r>
          </w:p>
        </w:tc>
        <w:tc>
          <w:tcPr>
            <w:tcW w:w="992" w:type="dxa"/>
            <w:shd w:val="clear" w:color="auto" w:fill="auto"/>
            <w:noWrap/>
            <w:vAlign w:val="center"/>
          </w:tcPr>
          <w:p w14:paraId="0A8BABB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0,30</w:t>
            </w:r>
          </w:p>
        </w:tc>
        <w:tc>
          <w:tcPr>
            <w:tcW w:w="992" w:type="dxa"/>
            <w:shd w:val="clear" w:color="auto" w:fill="auto"/>
            <w:noWrap/>
            <w:vAlign w:val="center"/>
          </w:tcPr>
          <w:p w14:paraId="2B4730F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0,99</w:t>
            </w:r>
          </w:p>
        </w:tc>
      </w:tr>
      <w:tr w:rsidR="00214D4B" w:rsidRPr="00214D4B" w14:paraId="65022D67" w14:textId="77777777" w:rsidTr="00693F0E">
        <w:trPr>
          <w:trHeight w:val="283"/>
        </w:trPr>
        <w:tc>
          <w:tcPr>
            <w:tcW w:w="4106" w:type="dxa"/>
            <w:shd w:val="clear" w:color="auto" w:fill="auto"/>
            <w:noWrap/>
            <w:vAlign w:val="center"/>
          </w:tcPr>
          <w:p w14:paraId="1E9B82AF"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Выбыло общей площади МКД за год всего:</w:t>
            </w:r>
          </w:p>
        </w:tc>
        <w:tc>
          <w:tcPr>
            <w:tcW w:w="851" w:type="dxa"/>
            <w:shd w:val="clear" w:color="auto" w:fill="auto"/>
            <w:vAlign w:val="center"/>
          </w:tcPr>
          <w:p w14:paraId="4EF1487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2</w:t>
            </w:r>
          </w:p>
        </w:tc>
        <w:tc>
          <w:tcPr>
            <w:tcW w:w="850" w:type="dxa"/>
            <w:shd w:val="clear" w:color="auto" w:fill="auto"/>
            <w:vAlign w:val="center"/>
          </w:tcPr>
          <w:p w14:paraId="1975F5B8" w14:textId="77777777" w:rsidR="00214D4B" w:rsidRPr="00214D4B" w:rsidRDefault="00214D4B" w:rsidP="00214D4B">
            <w:pPr>
              <w:widowControl/>
              <w:autoSpaceDE/>
              <w:autoSpaceDN/>
              <w:jc w:val="center"/>
              <w:rPr>
                <w:sz w:val="20"/>
                <w:szCs w:val="20"/>
                <w:lang w:val="ru-RU" w:eastAsia="ru-RU"/>
              </w:rPr>
            </w:pPr>
            <w:r w:rsidRPr="00214D4B">
              <w:rPr>
                <w:color w:val="000000"/>
                <w:sz w:val="20"/>
                <w:szCs w:val="20"/>
                <w:lang w:val="ru-RU" w:eastAsia="ru-RU"/>
              </w:rPr>
              <w:t>н/д</w:t>
            </w:r>
          </w:p>
        </w:tc>
        <w:tc>
          <w:tcPr>
            <w:tcW w:w="851" w:type="dxa"/>
            <w:shd w:val="clear" w:color="auto" w:fill="auto"/>
            <w:vAlign w:val="center"/>
          </w:tcPr>
          <w:p w14:paraId="5D604A51" w14:textId="77777777" w:rsidR="00214D4B" w:rsidRPr="00214D4B" w:rsidRDefault="00214D4B" w:rsidP="00214D4B">
            <w:pPr>
              <w:widowControl/>
              <w:autoSpaceDE/>
              <w:autoSpaceDN/>
              <w:jc w:val="center"/>
              <w:rPr>
                <w:sz w:val="20"/>
                <w:szCs w:val="20"/>
                <w:lang w:val="ru-RU" w:eastAsia="ru-RU"/>
              </w:rPr>
            </w:pPr>
            <w:r w:rsidRPr="00214D4B">
              <w:rPr>
                <w:color w:val="000000"/>
                <w:sz w:val="20"/>
                <w:szCs w:val="20"/>
                <w:lang w:val="ru-RU" w:eastAsia="ru-RU"/>
              </w:rPr>
              <w:t>н/д</w:t>
            </w:r>
          </w:p>
        </w:tc>
        <w:tc>
          <w:tcPr>
            <w:tcW w:w="992" w:type="dxa"/>
            <w:shd w:val="clear" w:color="auto" w:fill="auto"/>
            <w:noWrap/>
            <w:vAlign w:val="center"/>
          </w:tcPr>
          <w:p w14:paraId="520FE14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25,50</w:t>
            </w:r>
          </w:p>
        </w:tc>
        <w:tc>
          <w:tcPr>
            <w:tcW w:w="992" w:type="dxa"/>
            <w:shd w:val="clear" w:color="auto" w:fill="auto"/>
            <w:noWrap/>
            <w:vAlign w:val="center"/>
          </w:tcPr>
          <w:p w14:paraId="4642A1E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0,66</w:t>
            </w:r>
          </w:p>
        </w:tc>
        <w:tc>
          <w:tcPr>
            <w:tcW w:w="992" w:type="dxa"/>
            <w:shd w:val="clear" w:color="auto" w:fill="auto"/>
            <w:noWrap/>
            <w:vAlign w:val="center"/>
          </w:tcPr>
          <w:p w14:paraId="0549385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1,87</w:t>
            </w:r>
          </w:p>
        </w:tc>
      </w:tr>
    </w:tbl>
    <w:p w14:paraId="1F94A82E" w14:textId="77777777" w:rsidR="00214D4B" w:rsidRPr="00214D4B" w:rsidRDefault="00896387" w:rsidP="00896387">
      <w:pPr>
        <w:jc w:val="both"/>
        <w:rPr>
          <w:i/>
          <w:iCs/>
          <w:sz w:val="20"/>
          <w:szCs w:val="20"/>
          <w:lang w:val="ru-RU"/>
        </w:rPr>
      </w:pPr>
      <w:r>
        <w:rPr>
          <w:i/>
          <w:iCs/>
          <w:sz w:val="20"/>
          <w:szCs w:val="20"/>
          <w:lang w:val="ru-RU"/>
        </w:rPr>
        <w:t>Примечание: д</w:t>
      </w:r>
      <w:r w:rsidR="00214D4B" w:rsidRPr="00214D4B">
        <w:rPr>
          <w:i/>
          <w:iCs/>
          <w:sz w:val="20"/>
          <w:szCs w:val="20"/>
          <w:lang w:val="ru-RU"/>
        </w:rPr>
        <w:t>анные по форме федерального статического наблюдения №1-жилфонд «Сведения о жилищном фонде»</w:t>
      </w:r>
      <w:r>
        <w:rPr>
          <w:i/>
          <w:iCs/>
          <w:sz w:val="20"/>
          <w:szCs w:val="20"/>
          <w:lang w:val="ru-RU"/>
        </w:rPr>
        <w:t>.</w:t>
      </w:r>
    </w:p>
    <w:p w14:paraId="2504A56F" w14:textId="4181060B" w:rsidR="00214D4B" w:rsidRDefault="00214D4B" w:rsidP="00896387">
      <w:pPr>
        <w:widowControl/>
        <w:autoSpaceDE/>
        <w:autoSpaceDN/>
        <w:jc w:val="both"/>
        <w:rPr>
          <w:i/>
          <w:iCs/>
          <w:sz w:val="20"/>
          <w:szCs w:val="20"/>
          <w:lang w:val="ru-RU"/>
        </w:rPr>
      </w:pPr>
      <w:r w:rsidRPr="00896387">
        <w:rPr>
          <w:i/>
          <w:iCs/>
          <w:sz w:val="20"/>
          <w:szCs w:val="20"/>
          <w:lang w:val="ru-RU"/>
        </w:rPr>
        <w:t>*</w:t>
      </w:r>
      <w:r w:rsidR="001A6F00">
        <w:rPr>
          <w:i/>
          <w:iCs/>
          <w:sz w:val="20"/>
          <w:szCs w:val="20"/>
          <w:lang w:val="ru-RU"/>
        </w:rPr>
        <w:t>В</w:t>
      </w:r>
      <w:r w:rsidRPr="00896387">
        <w:rPr>
          <w:i/>
          <w:iCs/>
          <w:sz w:val="20"/>
          <w:szCs w:val="20"/>
          <w:lang w:val="ru-RU"/>
        </w:rPr>
        <w:t>ключая данные с августа с учетом жилых домов, построенных на земельных участках, предназначенных для ведения гражданами садоводства</w:t>
      </w:r>
      <w:r w:rsidR="00896387" w:rsidRPr="00896387">
        <w:rPr>
          <w:i/>
          <w:iCs/>
          <w:sz w:val="20"/>
          <w:szCs w:val="20"/>
          <w:lang w:val="ru-RU"/>
        </w:rPr>
        <w:t xml:space="preserve">. </w:t>
      </w:r>
    </w:p>
    <w:p w14:paraId="3E4B5A0F" w14:textId="77777777" w:rsidR="00896387" w:rsidRPr="00896387" w:rsidRDefault="00896387" w:rsidP="00896387">
      <w:pPr>
        <w:widowControl/>
        <w:autoSpaceDE/>
        <w:autoSpaceDN/>
        <w:jc w:val="both"/>
        <w:rPr>
          <w:i/>
          <w:iCs/>
          <w:sz w:val="20"/>
          <w:szCs w:val="20"/>
          <w:lang w:val="ru-RU"/>
        </w:rPr>
      </w:pPr>
    </w:p>
    <w:p w14:paraId="6BCAB6E8" w14:textId="467A6FD7" w:rsidR="00214D4B" w:rsidRPr="00896387" w:rsidRDefault="00214D4B" w:rsidP="00896387">
      <w:pPr>
        <w:widowControl/>
        <w:autoSpaceDE/>
        <w:autoSpaceDN/>
        <w:ind w:firstLine="709"/>
        <w:jc w:val="both"/>
        <w:rPr>
          <w:rFonts w:eastAsia="Calibri"/>
          <w:sz w:val="26"/>
          <w:szCs w:val="26"/>
          <w:lang w:val="ru-RU"/>
        </w:rPr>
      </w:pPr>
      <w:r w:rsidRPr="00896387">
        <w:rPr>
          <w:rFonts w:eastAsia="Calibri"/>
          <w:noProof/>
          <w:sz w:val="26"/>
          <w:szCs w:val="26"/>
          <w:lang w:val="ru-RU" w:eastAsia="ru-RU"/>
        </w:rPr>
        <w:t>Из приведенных данных видно, что ежегодно на территории города Черепов</w:t>
      </w:r>
      <w:r w:rsidR="001A6F00">
        <w:rPr>
          <w:rFonts w:eastAsia="Calibri"/>
          <w:noProof/>
          <w:sz w:val="26"/>
          <w:szCs w:val="26"/>
          <w:lang w:val="ru-RU" w:eastAsia="ru-RU"/>
        </w:rPr>
        <w:t>ца</w:t>
      </w:r>
      <w:r w:rsidRPr="00896387">
        <w:rPr>
          <w:rFonts w:eastAsia="Calibri"/>
          <w:sz w:val="26"/>
          <w:szCs w:val="26"/>
          <w:lang w:val="ru-RU"/>
        </w:rPr>
        <w:t xml:space="preserve"> вводится порядка 100 тыс. м</w:t>
      </w:r>
      <w:r w:rsidRPr="00896387">
        <w:rPr>
          <w:rFonts w:eastAsia="Calibri"/>
          <w:sz w:val="26"/>
          <w:szCs w:val="26"/>
          <w:vertAlign w:val="superscript"/>
          <w:lang w:val="ru-RU"/>
        </w:rPr>
        <w:t>2</w:t>
      </w:r>
      <w:r w:rsidRPr="00896387">
        <w:rPr>
          <w:rFonts w:eastAsia="Calibri"/>
          <w:sz w:val="26"/>
          <w:szCs w:val="26"/>
          <w:lang w:val="ru-RU"/>
        </w:rPr>
        <w:t xml:space="preserve"> нового жилищного фонда или 0,3-0,6 м</w:t>
      </w:r>
      <w:r w:rsidRPr="00896387">
        <w:rPr>
          <w:rFonts w:eastAsia="Calibri"/>
          <w:sz w:val="26"/>
          <w:szCs w:val="26"/>
          <w:vertAlign w:val="superscript"/>
          <w:lang w:val="ru-RU"/>
        </w:rPr>
        <w:t>2</w:t>
      </w:r>
      <w:r w:rsidRPr="00896387">
        <w:rPr>
          <w:rFonts w:eastAsia="Calibri"/>
          <w:sz w:val="26"/>
          <w:szCs w:val="26"/>
          <w:lang w:val="ru-RU"/>
        </w:rPr>
        <w:t xml:space="preserve"> в год на человека, при этом наибольшая доля нового жилищного строительства приходится на Зашекснинский район за счёт строительства новых микрорайонов.</w:t>
      </w:r>
    </w:p>
    <w:p w14:paraId="5AD7CABB" w14:textId="261ED100" w:rsidR="00214D4B" w:rsidRPr="00896387" w:rsidRDefault="00214D4B" w:rsidP="00896387">
      <w:pPr>
        <w:widowControl/>
        <w:autoSpaceDE/>
        <w:autoSpaceDN/>
        <w:ind w:firstLine="709"/>
        <w:jc w:val="both"/>
        <w:rPr>
          <w:rFonts w:eastAsia="Calibri"/>
          <w:sz w:val="26"/>
          <w:szCs w:val="26"/>
          <w:lang w:val="ru-RU"/>
        </w:rPr>
      </w:pPr>
      <w:r w:rsidRPr="00896387">
        <w:rPr>
          <w:rFonts w:eastAsia="Calibri"/>
          <w:sz w:val="26"/>
          <w:szCs w:val="26"/>
          <w:lang w:val="ru-RU"/>
        </w:rPr>
        <w:t>Согласно представленной ниже карте можно сделать вывод, что Череповец на большей части своей территории имеет крайне низкую для города плотность застройки, в среднем от 5-7 тыс. м</w:t>
      </w:r>
      <w:r w:rsidRPr="00896387">
        <w:rPr>
          <w:rFonts w:eastAsia="Calibri"/>
          <w:sz w:val="26"/>
          <w:szCs w:val="26"/>
          <w:vertAlign w:val="superscript"/>
          <w:lang w:val="ru-RU"/>
        </w:rPr>
        <w:t>2</w:t>
      </w:r>
      <w:r w:rsidRPr="00896387">
        <w:rPr>
          <w:rFonts w:eastAsia="Calibri"/>
          <w:sz w:val="26"/>
          <w:szCs w:val="26"/>
          <w:lang w:val="ru-RU"/>
        </w:rPr>
        <w:t>/га. В границах исторического поселения (Заягорбский, Индустриальный район</w:t>
      </w:r>
      <w:r w:rsidR="001A6F00">
        <w:rPr>
          <w:rFonts w:eastAsia="Calibri"/>
          <w:sz w:val="26"/>
          <w:szCs w:val="26"/>
          <w:lang w:val="ru-RU"/>
        </w:rPr>
        <w:t>ы</w:t>
      </w:r>
      <w:r w:rsidRPr="00896387">
        <w:rPr>
          <w:rFonts w:eastAsia="Calibri"/>
          <w:sz w:val="26"/>
          <w:szCs w:val="26"/>
          <w:lang w:val="ru-RU"/>
        </w:rPr>
        <w:t>) множество домов 1970-1980 годов</w:t>
      </w:r>
      <w:r w:rsidR="007467FC">
        <w:rPr>
          <w:rFonts w:eastAsia="Calibri"/>
          <w:sz w:val="26"/>
          <w:szCs w:val="26"/>
          <w:lang w:val="ru-RU"/>
        </w:rPr>
        <w:t xml:space="preserve"> застройки</w:t>
      </w:r>
      <w:r w:rsidRPr="00896387">
        <w:rPr>
          <w:rFonts w:eastAsia="Calibri"/>
          <w:sz w:val="26"/>
          <w:szCs w:val="26"/>
          <w:lang w:val="ru-RU"/>
        </w:rPr>
        <w:t>. В Зашекснинском районе преобладает жилая застройка от 2000-х годов и позднее.</w:t>
      </w:r>
    </w:p>
    <w:p w14:paraId="238949DE" w14:textId="77777777" w:rsidR="00214D4B" w:rsidRPr="00214D4B" w:rsidRDefault="00214D4B" w:rsidP="00896387">
      <w:pPr>
        <w:widowControl/>
        <w:autoSpaceDE/>
        <w:autoSpaceDN/>
        <w:spacing w:before="240" w:after="240" w:line="276" w:lineRule="auto"/>
        <w:jc w:val="both"/>
        <w:rPr>
          <w:rFonts w:eastAsia="Calibri"/>
          <w:sz w:val="24"/>
          <w:szCs w:val="24"/>
          <w:lang w:val="ru-RU"/>
        </w:rPr>
      </w:pPr>
      <w:r w:rsidRPr="00214D4B">
        <w:rPr>
          <w:rFonts w:ascii="Calibri" w:eastAsia="Calibri" w:hAnsi="Calibri" w:cs="Calibri"/>
          <w:noProof/>
          <w:sz w:val="24"/>
          <w:szCs w:val="24"/>
          <w:lang w:val="ru-RU" w:eastAsia="ru-RU"/>
        </w:rPr>
        <w:drawing>
          <wp:inline distT="0" distB="0" distL="0" distR="0" wp14:anchorId="55B5F692" wp14:editId="76F9AC12">
            <wp:extent cx="6169584" cy="46005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4"/>
                    <a:stretch/>
                  </pic:blipFill>
                  <pic:spPr bwMode="auto">
                    <a:xfrm>
                      <a:off x="0" y="0"/>
                      <a:ext cx="6251124" cy="4661379"/>
                    </a:xfrm>
                    <a:prstGeom prst="rect">
                      <a:avLst/>
                    </a:prstGeom>
                    <a:noFill/>
                    <a:ln>
                      <a:noFill/>
                    </a:ln>
                    <a:extLst>
                      <a:ext uri="{53640926-AAD7-44D8-BBD7-CCE9431645EC}">
                        <a14:shadowObscured xmlns:a14="http://schemas.microsoft.com/office/drawing/2010/main"/>
                      </a:ext>
                    </a:extLst>
                  </pic:spPr>
                </pic:pic>
              </a:graphicData>
            </a:graphic>
          </wp:inline>
        </w:drawing>
      </w:r>
    </w:p>
    <w:p w14:paraId="64E38CA2" w14:textId="77777777" w:rsidR="00214D4B" w:rsidRPr="00F632E9" w:rsidRDefault="00214D4B" w:rsidP="000A335D">
      <w:pPr>
        <w:keepNext/>
        <w:keepLines/>
        <w:widowControl/>
        <w:autoSpaceDE/>
        <w:autoSpaceDN/>
        <w:jc w:val="center"/>
        <w:rPr>
          <w:rFonts w:eastAsia="Calibri"/>
          <w:sz w:val="26"/>
          <w:szCs w:val="26"/>
          <w:lang w:val="ru-RU"/>
        </w:rPr>
      </w:pPr>
      <w:r w:rsidRPr="00F632E9">
        <w:rPr>
          <w:rFonts w:eastAsia="Calibri"/>
          <w:sz w:val="26"/>
          <w:szCs w:val="26"/>
          <w:lang w:val="ru-RU"/>
        </w:rPr>
        <w:lastRenderedPageBreak/>
        <w:t>Карта распределения плотности жилой застройки города Череповец</w:t>
      </w:r>
    </w:p>
    <w:p w14:paraId="08970B88" w14:textId="77777777" w:rsidR="000A335D" w:rsidRPr="00214D4B" w:rsidRDefault="000A335D" w:rsidP="000A335D">
      <w:pPr>
        <w:keepNext/>
        <w:keepLines/>
        <w:widowControl/>
        <w:autoSpaceDE/>
        <w:autoSpaceDN/>
        <w:jc w:val="center"/>
        <w:rPr>
          <w:rFonts w:eastAsia="Calibri"/>
          <w:sz w:val="24"/>
          <w:szCs w:val="24"/>
          <w:lang w:val="ru-RU"/>
        </w:rPr>
      </w:pPr>
    </w:p>
    <w:p w14:paraId="25A20A5E" w14:textId="77777777" w:rsidR="00214D4B" w:rsidRPr="000A335D" w:rsidRDefault="00214D4B" w:rsidP="000A335D">
      <w:pPr>
        <w:widowControl/>
        <w:autoSpaceDE/>
        <w:autoSpaceDN/>
        <w:ind w:firstLine="709"/>
        <w:jc w:val="both"/>
        <w:rPr>
          <w:rFonts w:eastAsia="Calibri"/>
          <w:sz w:val="26"/>
          <w:szCs w:val="26"/>
          <w:lang w:val="ru-RU"/>
        </w:rPr>
      </w:pPr>
      <w:r w:rsidRPr="000A335D">
        <w:rPr>
          <w:rFonts w:eastAsia="Calibri"/>
          <w:sz w:val="26"/>
          <w:szCs w:val="26"/>
          <w:lang w:val="ru-RU"/>
        </w:rPr>
        <w:t>Планировочная структура Индустриального и Северного жилых районов уже сформирована, территориальные резервы для перспективного развития практически исчерпаны. Заягорбский район имеет резервы для территориального развития только в восточном и южном направлении. Зашекснинский район, являющийся основной территорией жилищного строительства последних лет, обладает значительными территориальными ресурсами.</w:t>
      </w:r>
    </w:p>
    <w:p w14:paraId="54748732" w14:textId="77777777" w:rsidR="00214D4B" w:rsidRPr="000A335D" w:rsidRDefault="00214D4B" w:rsidP="000A335D">
      <w:pPr>
        <w:widowControl/>
        <w:autoSpaceDE/>
        <w:autoSpaceDN/>
        <w:ind w:firstLine="709"/>
        <w:jc w:val="both"/>
        <w:rPr>
          <w:rFonts w:eastAsia="Calibri"/>
          <w:sz w:val="26"/>
          <w:szCs w:val="26"/>
          <w:lang w:val="ru-RU"/>
        </w:rPr>
      </w:pPr>
      <w:r w:rsidRPr="000A335D">
        <w:rPr>
          <w:rFonts w:eastAsia="Calibri"/>
          <w:sz w:val="26"/>
          <w:szCs w:val="26"/>
          <w:lang w:val="ru-RU"/>
        </w:rPr>
        <w:t>Распределение объемов новых строительных фондов по основным направлениям перспективного развития города предусмотренных проектом Генерального плана города Череповца до 2040 года и программой комплексного развития представлено на диаграмме ниже:</w:t>
      </w:r>
    </w:p>
    <w:p w14:paraId="15737B35" w14:textId="262310F5"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р</w:t>
      </w:r>
      <w:r w:rsidR="00214D4B" w:rsidRPr="000A335D">
        <w:rPr>
          <w:rFonts w:eastAsia="Calibri"/>
          <w:sz w:val="26"/>
          <w:szCs w:val="26"/>
          <w:lang w:val="ru-RU"/>
        </w:rPr>
        <w:t>еновация жилой застройки (преимущественно в Индустриальном районе);</w:t>
      </w:r>
    </w:p>
    <w:p w14:paraId="0A4A6544" w14:textId="2FFEC9E9"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р</w:t>
      </w:r>
      <w:r w:rsidR="00214D4B" w:rsidRPr="000A335D">
        <w:rPr>
          <w:rFonts w:eastAsia="Calibri"/>
          <w:sz w:val="26"/>
          <w:szCs w:val="26"/>
          <w:lang w:val="ru-RU"/>
        </w:rPr>
        <w:t>едевелопмент территорий в Индустриальном и Заягорбском районе;</w:t>
      </w:r>
    </w:p>
    <w:p w14:paraId="631BA057" w14:textId="2EEA1617"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р</w:t>
      </w:r>
      <w:r w:rsidR="00214D4B" w:rsidRPr="000A335D">
        <w:rPr>
          <w:rFonts w:eastAsia="Calibri"/>
          <w:sz w:val="26"/>
          <w:szCs w:val="26"/>
          <w:lang w:val="ru-RU"/>
        </w:rPr>
        <w:t>азвитие новых территорий в Зашекснинском и Заягорбском районе (МКД);</w:t>
      </w:r>
    </w:p>
    <w:p w14:paraId="35E3241D" w14:textId="2672C7F0"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р</w:t>
      </w:r>
      <w:r w:rsidR="00214D4B" w:rsidRPr="000A335D">
        <w:rPr>
          <w:rFonts w:eastAsia="Calibri"/>
          <w:sz w:val="26"/>
          <w:szCs w:val="26"/>
          <w:lang w:val="ru-RU"/>
        </w:rPr>
        <w:t>азвитие ИЖС в Зашекснинском и Заягорбском районе на свободных от застройки территори</w:t>
      </w:r>
      <w:r w:rsidR="007467FC">
        <w:rPr>
          <w:rFonts w:eastAsia="Calibri"/>
          <w:sz w:val="26"/>
          <w:szCs w:val="26"/>
          <w:lang w:val="ru-RU"/>
        </w:rPr>
        <w:t>ях</w:t>
      </w:r>
      <w:r w:rsidR="00214D4B" w:rsidRPr="000A335D">
        <w:rPr>
          <w:rFonts w:eastAsia="Calibri"/>
          <w:sz w:val="26"/>
          <w:szCs w:val="26"/>
          <w:lang w:val="ru-RU"/>
        </w:rPr>
        <w:t>;</w:t>
      </w:r>
    </w:p>
    <w:p w14:paraId="65ED45B3" w14:textId="045436AA"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п</w:t>
      </w:r>
      <w:r w:rsidR="00214D4B" w:rsidRPr="000A335D">
        <w:rPr>
          <w:rFonts w:eastAsia="Calibri"/>
          <w:sz w:val="26"/>
          <w:szCs w:val="26"/>
          <w:lang w:val="ru-RU"/>
        </w:rPr>
        <w:t>еревод СНТ в ИЖС в Северном и Заягорбском районе;</w:t>
      </w:r>
    </w:p>
    <w:p w14:paraId="5A97C3B6" w14:textId="5702D4D1" w:rsidR="00214D4B" w:rsidRPr="000A335D" w:rsidRDefault="009E5B31" w:rsidP="009E5B31">
      <w:pPr>
        <w:widowControl/>
        <w:tabs>
          <w:tab w:val="left" w:pos="993"/>
        </w:tabs>
        <w:autoSpaceDE/>
        <w:autoSpaceDN/>
        <w:jc w:val="both"/>
        <w:rPr>
          <w:rFonts w:eastAsia="Calibri"/>
          <w:sz w:val="26"/>
          <w:szCs w:val="26"/>
          <w:lang w:val="ru-RU"/>
        </w:rPr>
      </w:pPr>
      <w:r>
        <w:rPr>
          <w:rFonts w:eastAsia="Calibri"/>
          <w:sz w:val="26"/>
          <w:szCs w:val="26"/>
          <w:lang w:val="ru-RU"/>
        </w:rPr>
        <w:t xml:space="preserve">- </w:t>
      </w:r>
      <w:r w:rsidR="000A335D">
        <w:rPr>
          <w:rFonts w:eastAsia="Calibri"/>
          <w:sz w:val="26"/>
          <w:szCs w:val="26"/>
          <w:lang w:val="ru-RU"/>
        </w:rPr>
        <w:t>т</w:t>
      </w:r>
      <w:r w:rsidR="00214D4B" w:rsidRPr="000A335D">
        <w:rPr>
          <w:rFonts w:eastAsia="Calibri"/>
          <w:sz w:val="26"/>
          <w:szCs w:val="26"/>
          <w:lang w:val="ru-RU"/>
        </w:rPr>
        <w:t>очечное строительство жилых домов и объектов общественно деловой застройки разной этажности на выявленных земельных участках в соответствии с параметрами функциональных зон.</w:t>
      </w:r>
    </w:p>
    <w:p w14:paraId="163BC9A7" w14:textId="6AEE4FAE" w:rsidR="000A335D" w:rsidRDefault="00214D4B" w:rsidP="00C06196">
      <w:pPr>
        <w:widowControl/>
        <w:tabs>
          <w:tab w:val="left" w:pos="1134"/>
        </w:tabs>
        <w:autoSpaceDE/>
        <w:autoSpaceDN/>
        <w:spacing w:line="276" w:lineRule="auto"/>
        <w:ind w:left="709"/>
        <w:jc w:val="both"/>
        <w:rPr>
          <w:rFonts w:eastAsia="Calibri"/>
          <w:sz w:val="24"/>
          <w:szCs w:val="24"/>
          <w:lang w:val="ru-RU"/>
        </w:rPr>
      </w:pPr>
      <w:r w:rsidRPr="00214D4B">
        <w:rPr>
          <w:rFonts w:ascii="Calibri" w:eastAsia="Calibri" w:hAnsi="Calibri" w:cs="Calibri"/>
          <w:noProof/>
          <w:sz w:val="24"/>
          <w:szCs w:val="24"/>
          <w:lang w:val="ru-RU" w:eastAsia="ru-RU"/>
        </w:rPr>
        <w:drawing>
          <wp:inline distT="0" distB="0" distL="0" distR="0" wp14:anchorId="4A9C64A5" wp14:editId="63293FD1">
            <wp:extent cx="5454650" cy="2714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917"/>
                    <a:stretch/>
                  </pic:blipFill>
                  <pic:spPr bwMode="auto">
                    <a:xfrm>
                      <a:off x="0" y="0"/>
                      <a:ext cx="5505885" cy="2740123"/>
                    </a:xfrm>
                    <a:prstGeom prst="rect">
                      <a:avLst/>
                    </a:prstGeom>
                    <a:ln>
                      <a:noFill/>
                    </a:ln>
                    <a:extLst>
                      <a:ext uri="{53640926-AAD7-44D8-BBD7-CCE9431645EC}">
                        <a14:shadowObscured xmlns:a14="http://schemas.microsoft.com/office/drawing/2010/main"/>
                      </a:ext>
                    </a:extLst>
                  </pic:spPr>
                </pic:pic>
              </a:graphicData>
            </a:graphic>
          </wp:inline>
        </w:drawing>
      </w:r>
    </w:p>
    <w:p w14:paraId="0EB3D0C1" w14:textId="77777777" w:rsidR="00214D4B" w:rsidRPr="00F632E9" w:rsidRDefault="00214D4B" w:rsidP="00C06196">
      <w:pPr>
        <w:keepNext/>
        <w:keepLines/>
        <w:widowControl/>
        <w:autoSpaceDE/>
        <w:autoSpaceDN/>
        <w:jc w:val="center"/>
        <w:rPr>
          <w:rFonts w:eastAsia="Calibri"/>
          <w:sz w:val="26"/>
          <w:szCs w:val="26"/>
          <w:lang w:val="ru-RU"/>
        </w:rPr>
      </w:pPr>
      <w:r w:rsidRPr="00F632E9">
        <w:rPr>
          <w:rFonts w:eastAsia="Calibri"/>
          <w:sz w:val="26"/>
          <w:szCs w:val="26"/>
          <w:lang w:val="ru-RU"/>
        </w:rPr>
        <w:t>Распределение объемов новых строительных фондов по направлениям перспективного развития города</w:t>
      </w:r>
    </w:p>
    <w:p w14:paraId="235C41B9" w14:textId="77777777" w:rsidR="000A335D" w:rsidRPr="00F632E9" w:rsidRDefault="000A335D" w:rsidP="00D13915">
      <w:pPr>
        <w:keepNext/>
        <w:widowControl/>
        <w:numPr>
          <w:ilvl w:val="2"/>
          <w:numId w:val="0"/>
        </w:numPr>
        <w:autoSpaceDE/>
        <w:autoSpaceDN/>
        <w:ind w:firstLine="709"/>
        <w:contextualSpacing/>
        <w:jc w:val="both"/>
        <w:outlineLvl w:val="2"/>
        <w:rPr>
          <w:rFonts w:eastAsia="Calibri"/>
          <w:b/>
          <w:sz w:val="26"/>
          <w:szCs w:val="26"/>
          <w:lang w:val="ru-RU"/>
        </w:rPr>
      </w:pPr>
      <w:bookmarkStart w:id="70" w:name="_Toc533130888"/>
      <w:bookmarkStart w:id="71" w:name="_Toc57615115"/>
      <w:bookmarkStart w:id="72" w:name="_Toc112681278"/>
      <w:bookmarkStart w:id="73" w:name="_Toc126317308"/>
    </w:p>
    <w:p w14:paraId="2552263B" w14:textId="77777777" w:rsidR="00214D4B" w:rsidRPr="001B7671" w:rsidRDefault="000A335D" w:rsidP="00F632E9">
      <w:pPr>
        <w:ind w:firstLine="709"/>
        <w:jc w:val="both"/>
        <w:rPr>
          <w:rFonts w:eastAsia="Calibri"/>
          <w:b/>
          <w:sz w:val="26"/>
          <w:szCs w:val="26"/>
          <w:lang w:val="ru-RU"/>
        </w:rPr>
      </w:pPr>
      <w:r>
        <w:rPr>
          <w:rFonts w:eastAsia="Calibri"/>
          <w:b/>
          <w:sz w:val="26"/>
          <w:szCs w:val="26"/>
          <w:lang w:val="ru-RU"/>
        </w:rPr>
        <w:t xml:space="preserve">2.2.5. </w:t>
      </w:r>
      <w:r w:rsidR="00214D4B" w:rsidRPr="001B7671">
        <w:rPr>
          <w:rFonts w:eastAsia="Calibri"/>
          <w:b/>
          <w:sz w:val="26"/>
          <w:szCs w:val="26"/>
          <w:lang w:val="ru-RU"/>
        </w:rPr>
        <w:t>Выбор сценария развития</w:t>
      </w:r>
      <w:bookmarkEnd w:id="70"/>
      <w:bookmarkEnd w:id="71"/>
      <w:bookmarkEnd w:id="72"/>
      <w:bookmarkEnd w:id="73"/>
      <w:r w:rsidR="00214D4B" w:rsidRPr="001B7671">
        <w:rPr>
          <w:rFonts w:eastAsia="Calibri"/>
          <w:b/>
          <w:sz w:val="26"/>
          <w:szCs w:val="26"/>
          <w:lang w:val="ru-RU"/>
        </w:rPr>
        <w:t xml:space="preserve"> </w:t>
      </w:r>
    </w:p>
    <w:p w14:paraId="5B917EF9" w14:textId="77777777" w:rsidR="000A335D" w:rsidRPr="001B7671" w:rsidRDefault="000A335D" w:rsidP="000A335D">
      <w:pPr>
        <w:rPr>
          <w:rFonts w:eastAsia="Calibri"/>
          <w:sz w:val="26"/>
          <w:szCs w:val="26"/>
          <w:lang w:val="ru-RU"/>
        </w:rPr>
      </w:pPr>
    </w:p>
    <w:p w14:paraId="77C0F29E" w14:textId="3B24CFBE" w:rsidR="00214D4B" w:rsidRPr="000A335D" w:rsidRDefault="00214D4B" w:rsidP="000A335D">
      <w:pPr>
        <w:ind w:firstLine="709"/>
        <w:jc w:val="both"/>
        <w:rPr>
          <w:rFonts w:eastAsia="Calibri"/>
          <w:sz w:val="26"/>
          <w:szCs w:val="26"/>
          <w:lang w:val="ru-RU"/>
        </w:rPr>
      </w:pPr>
      <w:r w:rsidRPr="00B577AE">
        <w:rPr>
          <w:rFonts w:eastAsia="Calibri"/>
          <w:sz w:val="26"/>
          <w:szCs w:val="26"/>
          <w:lang w:val="ru-RU"/>
        </w:rPr>
        <w:t>В качестве</w:t>
      </w:r>
      <w:r w:rsidRPr="000A335D">
        <w:rPr>
          <w:rFonts w:eastAsia="Calibri"/>
          <w:sz w:val="26"/>
          <w:szCs w:val="26"/>
          <w:lang w:val="ru-RU"/>
        </w:rPr>
        <w:t xml:space="preserve"> основного выбран сценарий развития №</w:t>
      </w:r>
      <w:r w:rsidR="000A335D">
        <w:rPr>
          <w:rFonts w:eastAsia="Calibri"/>
          <w:sz w:val="26"/>
          <w:szCs w:val="26"/>
          <w:lang w:val="ru-RU"/>
        </w:rPr>
        <w:t xml:space="preserve"> </w:t>
      </w:r>
      <w:r w:rsidRPr="000A335D">
        <w:rPr>
          <w:rFonts w:eastAsia="Calibri"/>
          <w:sz w:val="26"/>
          <w:szCs w:val="26"/>
          <w:lang w:val="ru-RU"/>
        </w:rPr>
        <w:t xml:space="preserve">3 (на </w:t>
      </w:r>
      <w:r w:rsidRPr="00F632E9">
        <w:rPr>
          <w:rFonts w:eastAsia="Calibri"/>
          <w:sz w:val="26"/>
          <w:szCs w:val="26"/>
          <w:lang w:val="ru-RU"/>
        </w:rPr>
        <w:t xml:space="preserve">основании Генерального плана </w:t>
      </w:r>
      <w:r w:rsidR="00F632E9" w:rsidRPr="00F632E9">
        <w:rPr>
          <w:rFonts w:eastAsia="Calibri"/>
          <w:sz w:val="26"/>
          <w:szCs w:val="26"/>
          <w:lang w:val="ru-RU"/>
        </w:rPr>
        <w:t>города Череповца</w:t>
      </w:r>
      <w:r w:rsidRPr="00F632E9">
        <w:rPr>
          <w:rFonts w:eastAsia="Calibri"/>
          <w:sz w:val="26"/>
          <w:szCs w:val="26"/>
          <w:lang w:val="ru-RU"/>
        </w:rPr>
        <w:t>), согласно которому прогнозируется равномерно</w:t>
      </w:r>
      <w:r w:rsidRPr="000A335D">
        <w:rPr>
          <w:rFonts w:eastAsia="Calibri"/>
          <w:sz w:val="26"/>
          <w:szCs w:val="26"/>
          <w:lang w:val="ru-RU"/>
        </w:rPr>
        <w:t>е увеличение темпов роста численности населени</w:t>
      </w:r>
      <w:r w:rsidRPr="00B577AE">
        <w:rPr>
          <w:rFonts w:eastAsia="Calibri"/>
          <w:sz w:val="26"/>
          <w:szCs w:val="26"/>
          <w:lang w:val="ru-RU"/>
        </w:rPr>
        <w:t>я начиная</w:t>
      </w:r>
      <w:r w:rsidRPr="000A335D">
        <w:rPr>
          <w:rFonts w:eastAsia="Calibri"/>
          <w:sz w:val="26"/>
          <w:szCs w:val="26"/>
          <w:lang w:val="ru-RU"/>
        </w:rPr>
        <w:t xml:space="preserve"> с 0,1% в год в 2021 году.</w:t>
      </w:r>
    </w:p>
    <w:p w14:paraId="40288146" w14:textId="77777777" w:rsidR="00214D4B" w:rsidRPr="001B7671" w:rsidRDefault="00214D4B" w:rsidP="000A335D">
      <w:pPr>
        <w:ind w:firstLine="709"/>
        <w:jc w:val="both"/>
        <w:rPr>
          <w:rFonts w:eastAsia="Calibri"/>
          <w:sz w:val="26"/>
          <w:szCs w:val="26"/>
          <w:lang w:val="ru-RU"/>
        </w:rPr>
        <w:sectPr w:rsidR="00214D4B" w:rsidRPr="001B7671" w:rsidSect="00693F0E">
          <w:pgSz w:w="11906" w:h="16838"/>
          <w:pgMar w:top="1134" w:right="567" w:bottom="1134" w:left="1701" w:header="567" w:footer="567" w:gutter="0"/>
          <w:cols w:space="708"/>
          <w:docGrid w:linePitch="360"/>
        </w:sectPr>
      </w:pPr>
      <w:r w:rsidRPr="001B7671">
        <w:rPr>
          <w:rFonts w:eastAsia="Calibri"/>
          <w:sz w:val="26"/>
          <w:szCs w:val="26"/>
          <w:lang w:val="ru-RU"/>
        </w:rPr>
        <w:t>Прогнозная численность по данному сценарию на начало 2030 года будет составлять 324</w:t>
      </w:r>
      <w:r w:rsidRPr="000A335D">
        <w:rPr>
          <w:rFonts w:eastAsia="Calibri"/>
          <w:sz w:val="26"/>
          <w:szCs w:val="26"/>
        </w:rPr>
        <w:t> </w:t>
      </w:r>
      <w:r w:rsidRPr="001B7671">
        <w:rPr>
          <w:rFonts w:eastAsia="Calibri"/>
          <w:sz w:val="26"/>
          <w:szCs w:val="26"/>
          <w:lang w:val="ru-RU"/>
        </w:rPr>
        <w:t>тыс.</w:t>
      </w:r>
      <w:r w:rsidRPr="000A335D">
        <w:rPr>
          <w:rFonts w:eastAsia="Calibri"/>
          <w:sz w:val="26"/>
          <w:szCs w:val="26"/>
        </w:rPr>
        <w:t> </w:t>
      </w:r>
      <w:r w:rsidRPr="001B7671">
        <w:rPr>
          <w:rFonts w:eastAsia="Calibri"/>
          <w:sz w:val="26"/>
          <w:szCs w:val="26"/>
          <w:lang w:val="ru-RU"/>
        </w:rPr>
        <w:t xml:space="preserve">чел, на расчётный срок – 340 тыс. чел. </w:t>
      </w:r>
    </w:p>
    <w:p w14:paraId="6CF4273B" w14:textId="0FD7338A" w:rsidR="00214D4B" w:rsidRPr="00693F0E" w:rsidRDefault="00693F0E" w:rsidP="00C06196">
      <w:pPr>
        <w:ind w:firstLine="709"/>
        <w:jc w:val="both"/>
        <w:rPr>
          <w:rFonts w:eastAsia="Calibri"/>
          <w:b/>
          <w:sz w:val="26"/>
          <w:szCs w:val="26"/>
          <w:lang w:val="ru-RU"/>
        </w:rPr>
      </w:pPr>
      <w:bookmarkStart w:id="74" w:name="_Toc112681279"/>
      <w:bookmarkStart w:id="75" w:name="_Toc126317309"/>
      <w:bookmarkEnd w:id="41"/>
      <w:bookmarkEnd w:id="44"/>
      <w:r w:rsidRPr="00693F0E">
        <w:rPr>
          <w:rFonts w:eastAsia="Calibri"/>
          <w:b/>
          <w:sz w:val="26"/>
          <w:szCs w:val="26"/>
          <w:lang w:val="ru-RU"/>
        </w:rPr>
        <w:lastRenderedPageBreak/>
        <w:t>3.</w:t>
      </w:r>
      <w:r>
        <w:rPr>
          <w:rFonts w:eastAsia="Calibri"/>
          <w:b/>
          <w:sz w:val="26"/>
          <w:szCs w:val="26"/>
          <w:lang w:val="ru-RU"/>
        </w:rPr>
        <w:t xml:space="preserve"> </w:t>
      </w:r>
      <w:r w:rsidR="00214D4B" w:rsidRPr="00693F0E">
        <w:rPr>
          <w:rFonts w:eastAsia="Calibri"/>
          <w:b/>
          <w:sz w:val="26"/>
          <w:szCs w:val="26"/>
          <w:lang w:val="ru-RU"/>
        </w:rPr>
        <w:t>Баланс водоснабжения и потребления горячей, питьевой, технической воды</w:t>
      </w:r>
      <w:bookmarkEnd w:id="74"/>
      <w:bookmarkEnd w:id="75"/>
    </w:p>
    <w:p w14:paraId="00093F86" w14:textId="77777777" w:rsidR="00693F0E" w:rsidRPr="00693F0E" w:rsidRDefault="00693F0E" w:rsidP="00C06196">
      <w:pPr>
        <w:ind w:firstLine="709"/>
        <w:rPr>
          <w:rFonts w:eastAsia="Calibri"/>
          <w:lang w:val="ru-RU"/>
        </w:rPr>
      </w:pPr>
    </w:p>
    <w:p w14:paraId="10C78F14" w14:textId="1B960ECF" w:rsidR="00214D4B" w:rsidRDefault="00214D4B" w:rsidP="00C06196">
      <w:pPr>
        <w:ind w:firstLine="709"/>
        <w:jc w:val="both"/>
        <w:rPr>
          <w:rFonts w:eastAsia="Calibri"/>
          <w:sz w:val="26"/>
          <w:szCs w:val="26"/>
          <w:lang w:val="ru-RU"/>
        </w:rPr>
      </w:pPr>
      <w:bookmarkStart w:id="76" w:name="_Toc112681280"/>
      <w:r w:rsidRPr="00F632E9">
        <w:rPr>
          <w:rFonts w:eastAsia="Calibri"/>
          <w:sz w:val="26"/>
          <w:szCs w:val="26"/>
          <w:lang w:val="ru-RU"/>
        </w:rPr>
        <w:t>Данные в разделе приводятся не в полном объеме в соответствии с Указом Президента Россий</w:t>
      </w:r>
      <w:r w:rsidR="000A335D" w:rsidRPr="00F632E9">
        <w:rPr>
          <w:rFonts w:eastAsia="Calibri"/>
          <w:sz w:val="26"/>
          <w:szCs w:val="26"/>
          <w:lang w:val="ru-RU"/>
        </w:rPr>
        <w:t xml:space="preserve">ской Федерации от 30.11.95 </w:t>
      </w:r>
      <w:r w:rsidRPr="00F632E9">
        <w:rPr>
          <w:rFonts w:eastAsia="Calibri"/>
          <w:sz w:val="26"/>
          <w:szCs w:val="26"/>
          <w:lang w:val="ru-RU"/>
        </w:rPr>
        <w:t>№</w:t>
      </w:r>
      <w:r w:rsidR="000A335D" w:rsidRPr="00F632E9">
        <w:rPr>
          <w:rFonts w:eastAsia="Calibri"/>
          <w:sz w:val="26"/>
          <w:szCs w:val="26"/>
          <w:lang w:val="ru-RU"/>
        </w:rPr>
        <w:t xml:space="preserve"> </w:t>
      </w:r>
      <w:r w:rsidRPr="00F632E9">
        <w:rPr>
          <w:rFonts w:eastAsia="Calibri"/>
          <w:sz w:val="26"/>
          <w:szCs w:val="26"/>
          <w:lang w:val="ru-RU"/>
        </w:rPr>
        <w:t>1203 «Об утверждении Перечня сведений, отнесённых к государственной тайне».</w:t>
      </w:r>
    </w:p>
    <w:p w14:paraId="2B5ABC62" w14:textId="77777777" w:rsidR="00693F0E" w:rsidRDefault="00693F0E" w:rsidP="00C06196">
      <w:pPr>
        <w:ind w:firstLine="709"/>
        <w:jc w:val="both"/>
        <w:rPr>
          <w:rFonts w:eastAsia="Calibri"/>
          <w:sz w:val="26"/>
          <w:szCs w:val="26"/>
          <w:lang w:val="ru-RU"/>
        </w:rPr>
      </w:pPr>
    </w:p>
    <w:p w14:paraId="768B3BB1" w14:textId="525B0B58" w:rsidR="00214D4B" w:rsidRDefault="000A335D" w:rsidP="00C06196">
      <w:pPr>
        <w:ind w:firstLine="709"/>
        <w:jc w:val="both"/>
        <w:rPr>
          <w:b/>
          <w:sz w:val="26"/>
          <w:szCs w:val="26"/>
          <w:lang w:val="ru-RU"/>
        </w:rPr>
      </w:pPr>
      <w:bookmarkStart w:id="77" w:name="_Toc126317310"/>
      <w:r w:rsidRPr="000A335D">
        <w:rPr>
          <w:b/>
          <w:sz w:val="26"/>
          <w:szCs w:val="26"/>
          <w:lang w:val="ru-RU"/>
        </w:rPr>
        <w:t xml:space="preserve">3.1. </w:t>
      </w:r>
      <w:r w:rsidR="00214D4B" w:rsidRPr="000A335D">
        <w:rPr>
          <w:b/>
          <w:sz w:val="26"/>
          <w:szCs w:val="26"/>
          <w:lang w:val="ru-RU"/>
        </w:rPr>
        <w:t>Общий баланс подачи и реализации воды, включая анализ и оценку структурных составляющих потерь горячей, холодной, технической воды при ее производстве и транспортировке</w:t>
      </w:r>
      <w:bookmarkEnd w:id="76"/>
      <w:bookmarkEnd w:id="77"/>
    </w:p>
    <w:p w14:paraId="09CF0CA2" w14:textId="77777777" w:rsidR="00693F0E" w:rsidRDefault="00693F0E" w:rsidP="00C06196">
      <w:pPr>
        <w:ind w:firstLine="709"/>
        <w:jc w:val="both"/>
        <w:rPr>
          <w:b/>
          <w:sz w:val="26"/>
          <w:szCs w:val="26"/>
          <w:lang w:val="ru-RU"/>
        </w:rPr>
      </w:pPr>
    </w:p>
    <w:p w14:paraId="598BD215" w14:textId="24721D25" w:rsidR="000258A8" w:rsidRPr="009B2AD6" w:rsidRDefault="00235848" w:rsidP="00C06196">
      <w:pPr>
        <w:widowControl/>
        <w:autoSpaceDE/>
        <w:autoSpaceDN/>
        <w:ind w:firstLine="709"/>
        <w:jc w:val="both"/>
        <w:rPr>
          <w:rFonts w:eastAsia="Calibri"/>
          <w:sz w:val="26"/>
          <w:szCs w:val="26"/>
          <w:lang w:val="ru-RU"/>
        </w:rPr>
      </w:pPr>
      <w:r w:rsidRPr="009B2AD6">
        <w:rPr>
          <w:rFonts w:eastAsia="Calibri"/>
          <w:sz w:val="26"/>
          <w:szCs w:val="26"/>
          <w:lang w:val="ru-RU"/>
        </w:rPr>
        <w:t xml:space="preserve">В схеме рассматривается только холодное водоснабжение в связи с тем, что ресурсоснабжающей организацией горячего водоснабжения в городе </w:t>
      </w:r>
      <w:r w:rsidR="00090D7F" w:rsidRPr="009B2AD6">
        <w:rPr>
          <w:rFonts w:eastAsia="Calibri"/>
          <w:sz w:val="26"/>
          <w:szCs w:val="26"/>
          <w:lang w:val="ru-RU"/>
        </w:rPr>
        <w:t xml:space="preserve">Череповце является ООО «Газпром </w:t>
      </w:r>
      <w:r w:rsidRPr="009B2AD6">
        <w:rPr>
          <w:rFonts w:eastAsia="Calibri"/>
          <w:sz w:val="26"/>
          <w:szCs w:val="26"/>
          <w:lang w:val="ru-RU"/>
        </w:rPr>
        <w:t>теплоэнерго Вологда»</w:t>
      </w:r>
      <w:r w:rsidR="00B577AE">
        <w:rPr>
          <w:rFonts w:eastAsia="Calibri"/>
          <w:sz w:val="26"/>
          <w:szCs w:val="26"/>
          <w:lang w:val="ru-RU"/>
        </w:rPr>
        <w:t>,</w:t>
      </w:r>
      <w:r w:rsidRPr="009B2AD6">
        <w:rPr>
          <w:rFonts w:eastAsia="Calibri"/>
          <w:sz w:val="26"/>
          <w:szCs w:val="26"/>
          <w:lang w:val="ru-RU"/>
        </w:rPr>
        <w:t xml:space="preserve"> и </w:t>
      </w:r>
      <w:r w:rsidR="00B577AE">
        <w:rPr>
          <w:rFonts w:eastAsia="Calibri"/>
          <w:sz w:val="26"/>
          <w:szCs w:val="26"/>
          <w:lang w:val="ru-RU"/>
        </w:rPr>
        <w:t>п</w:t>
      </w:r>
      <w:r w:rsidR="000258A8" w:rsidRPr="009B2AD6">
        <w:rPr>
          <w:rFonts w:eastAsia="Calibri"/>
          <w:sz w:val="26"/>
          <w:szCs w:val="26"/>
          <w:lang w:val="ru-RU"/>
        </w:rPr>
        <w:t>остановлени</w:t>
      </w:r>
      <w:r w:rsidRPr="009B2AD6">
        <w:rPr>
          <w:rFonts w:eastAsia="Calibri"/>
          <w:sz w:val="26"/>
          <w:szCs w:val="26"/>
          <w:lang w:val="ru-RU"/>
        </w:rPr>
        <w:t>ем</w:t>
      </w:r>
      <w:r w:rsidR="000258A8" w:rsidRPr="009B2AD6">
        <w:rPr>
          <w:rFonts w:eastAsia="Calibri"/>
          <w:sz w:val="26"/>
          <w:szCs w:val="26"/>
          <w:lang w:val="ru-RU"/>
        </w:rPr>
        <w:t xml:space="preserve"> мэрии города Череповца от 30.12.2021 №</w:t>
      </w:r>
      <w:r w:rsidR="00B577AE">
        <w:rPr>
          <w:rFonts w:eastAsia="Calibri"/>
          <w:sz w:val="26"/>
          <w:szCs w:val="26"/>
          <w:lang w:val="ru-RU"/>
        </w:rPr>
        <w:t xml:space="preserve"> </w:t>
      </w:r>
      <w:r w:rsidR="000258A8" w:rsidRPr="009B2AD6">
        <w:rPr>
          <w:rFonts w:eastAsia="Calibri"/>
          <w:sz w:val="26"/>
          <w:szCs w:val="26"/>
          <w:lang w:val="ru-RU"/>
        </w:rPr>
        <w:t xml:space="preserve">5118 </w:t>
      </w:r>
      <w:r w:rsidRPr="009B2AD6">
        <w:rPr>
          <w:rFonts w:eastAsia="Calibri"/>
          <w:sz w:val="26"/>
          <w:szCs w:val="26"/>
          <w:lang w:val="ru-RU"/>
        </w:rPr>
        <w:t>у</w:t>
      </w:r>
      <w:r w:rsidR="000258A8" w:rsidRPr="009B2AD6">
        <w:rPr>
          <w:rFonts w:eastAsia="Calibri"/>
          <w:sz w:val="26"/>
          <w:szCs w:val="26"/>
          <w:lang w:val="ru-RU"/>
        </w:rPr>
        <w:t>твержден</w:t>
      </w:r>
      <w:r w:rsidRPr="009B2AD6">
        <w:rPr>
          <w:rFonts w:eastAsia="Calibri"/>
          <w:sz w:val="26"/>
          <w:szCs w:val="26"/>
          <w:lang w:val="ru-RU"/>
        </w:rPr>
        <w:t>а</w:t>
      </w:r>
      <w:r w:rsidR="000258A8" w:rsidRPr="009B2AD6">
        <w:rPr>
          <w:rFonts w:eastAsia="Calibri"/>
          <w:sz w:val="26"/>
          <w:szCs w:val="26"/>
          <w:lang w:val="ru-RU"/>
        </w:rPr>
        <w:t xml:space="preserve"> схем</w:t>
      </w:r>
      <w:r w:rsidRPr="009B2AD6">
        <w:rPr>
          <w:rFonts w:eastAsia="Calibri"/>
          <w:sz w:val="26"/>
          <w:szCs w:val="26"/>
          <w:lang w:val="ru-RU"/>
        </w:rPr>
        <w:t xml:space="preserve">а </w:t>
      </w:r>
      <w:r w:rsidR="000258A8" w:rsidRPr="009B2AD6">
        <w:rPr>
          <w:rFonts w:eastAsia="Calibri"/>
          <w:sz w:val="26"/>
          <w:szCs w:val="26"/>
          <w:lang w:val="ru-RU"/>
        </w:rPr>
        <w:t>теплоснабжения городского округа город Череповец Вологодской области на 2022-2040 годы</w:t>
      </w:r>
      <w:r w:rsidRPr="009B2AD6">
        <w:rPr>
          <w:rFonts w:eastAsia="Calibri"/>
          <w:sz w:val="26"/>
          <w:szCs w:val="26"/>
          <w:lang w:val="ru-RU"/>
        </w:rPr>
        <w:t>, в которой рассмотрены вопросы в части горячей воды.</w:t>
      </w:r>
    </w:p>
    <w:p w14:paraId="392EE863" w14:textId="591EFFC7" w:rsidR="00214D4B" w:rsidRDefault="00214D4B" w:rsidP="00C06196">
      <w:pPr>
        <w:ind w:firstLine="709"/>
        <w:jc w:val="both"/>
        <w:rPr>
          <w:rFonts w:eastAsia="Calibri"/>
          <w:sz w:val="26"/>
          <w:szCs w:val="26"/>
          <w:lang w:val="ru-RU"/>
        </w:rPr>
      </w:pPr>
      <w:r w:rsidRPr="009B2AD6">
        <w:rPr>
          <w:rFonts w:eastAsia="Calibri"/>
          <w:sz w:val="26"/>
          <w:szCs w:val="26"/>
          <w:lang w:val="ru-RU"/>
        </w:rPr>
        <w:t>Ресурсоснабжающая организация</w:t>
      </w:r>
      <w:r w:rsidRPr="001B7671">
        <w:rPr>
          <w:rFonts w:eastAsia="Calibri"/>
          <w:sz w:val="26"/>
          <w:szCs w:val="26"/>
          <w:lang w:val="ru-RU"/>
        </w:rPr>
        <w:t xml:space="preserve"> в части технического водоснабжения в городе Череповце отсутствует, техническое водоснабжение имеется в зоне крупных промышленных предприятий и относится к их сфере деятельности.</w:t>
      </w:r>
    </w:p>
    <w:p w14:paraId="154751E8" w14:textId="77777777" w:rsidR="00693F0E" w:rsidRPr="001B7671" w:rsidRDefault="00693F0E" w:rsidP="00C06196">
      <w:pPr>
        <w:ind w:firstLine="709"/>
        <w:jc w:val="both"/>
        <w:rPr>
          <w:rFonts w:eastAsia="Calibri"/>
          <w:sz w:val="26"/>
          <w:szCs w:val="26"/>
          <w:lang w:val="ru-RU"/>
        </w:rPr>
      </w:pPr>
    </w:p>
    <w:p w14:paraId="2E3F57CC" w14:textId="77777777" w:rsidR="00214D4B" w:rsidRDefault="000A335D" w:rsidP="00C06196">
      <w:pPr>
        <w:ind w:firstLine="709"/>
        <w:jc w:val="both"/>
        <w:rPr>
          <w:b/>
          <w:sz w:val="26"/>
          <w:szCs w:val="26"/>
          <w:lang w:val="ru-RU"/>
        </w:rPr>
      </w:pPr>
      <w:bookmarkStart w:id="78" w:name="_Toc57615118"/>
      <w:bookmarkStart w:id="79" w:name="_Toc112681281"/>
      <w:bookmarkStart w:id="80" w:name="_Toc126317311"/>
      <w:r w:rsidRPr="000A335D">
        <w:rPr>
          <w:b/>
          <w:sz w:val="26"/>
          <w:szCs w:val="26"/>
          <w:lang w:val="ru-RU"/>
        </w:rPr>
        <w:t xml:space="preserve">3.1.1. </w:t>
      </w:r>
      <w:r w:rsidR="00214D4B" w:rsidRPr="000A335D">
        <w:rPr>
          <w:b/>
          <w:sz w:val="26"/>
          <w:szCs w:val="26"/>
          <w:lang w:val="ru-RU"/>
        </w:rPr>
        <w:t>Баланс подачи и реализации холодной воды</w:t>
      </w:r>
      <w:bookmarkEnd w:id="78"/>
      <w:bookmarkEnd w:id="79"/>
      <w:bookmarkEnd w:id="80"/>
    </w:p>
    <w:p w14:paraId="4F17E801" w14:textId="77777777" w:rsidR="000A335D" w:rsidRPr="000A335D" w:rsidRDefault="000A335D" w:rsidP="00C06196">
      <w:pPr>
        <w:jc w:val="both"/>
        <w:rPr>
          <w:b/>
          <w:sz w:val="26"/>
          <w:szCs w:val="26"/>
          <w:lang w:val="ru-RU"/>
        </w:rPr>
      </w:pPr>
    </w:p>
    <w:p w14:paraId="7C899FE4" w14:textId="77777777" w:rsidR="00F632E9" w:rsidRDefault="00214D4B" w:rsidP="00C06196">
      <w:pPr>
        <w:ind w:firstLine="709"/>
        <w:jc w:val="both"/>
        <w:rPr>
          <w:sz w:val="26"/>
          <w:szCs w:val="26"/>
          <w:lang w:val="ru-RU"/>
        </w:rPr>
      </w:pPr>
      <w:bookmarkStart w:id="81" w:name="_Toc89573297"/>
      <w:r w:rsidRPr="003E023E">
        <w:rPr>
          <w:sz w:val="26"/>
          <w:szCs w:val="26"/>
          <w:lang w:val="ru-RU"/>
        </w:rPr>
        <w:t>Общий баланс подачи и реализации холодной воды</w:t>
      </w:r>
      <w:bookmarkStart w:id="82" w:name="OLE_LINK19"/>
      <w:bookmarkStart w:id="83" w:name="OLE_LINK20"/>
      <w:r w:rsidRPr="003E023E">
        <w:rPr>
          <w:sz w:val="26"/>
          <w:szCs w:val="26"/>
          <w:lang w:val="ru-RU"/>
        </w:rPr>
        <w:t xml:space="preserve"> МУП «Водоканал» </w:t>
      </w:r>
      <w:bookmarkEnd w:id="82"/>
      <w:bookmarkEnd w:id="83"/>
      <w:r w:rsidRPr="003E023E">
        <w:rPr>
          <w:sz w:val="26"/>
          <w:szCs w:val="26"/>
          <w:lang w:val="ru-RU"/>
        </w:rPr>
        <w:t>представлен в таблице ниже.</w:t>
      </w:r>
      <w:bookmarkStart w:id="84" w:name="_Toc112681224"/>
    </w:p>
    <w:p w14:paraId="60186DBD" w14:textId="77777777" w:rsidR="00F632E9" w:rsidRDefault="00F632E9" w:rsidP="00C06196">
      <w:pPr>
        <w:jc w:val="both"/>
        <w:rPr>
          <w:sz w:val="26"/>
          <w:szCs w:val="26"/>
          <w:lang w:val="ru-RU"/>
        </w:rPr>
      </w:pPr>
    </w:p>
    <w:p w14:paraId="7925EE97" w14:textId="77777777" w:rsidR="00C06196" w:rsidRDefault="000A335D" w:rsidP="00C06196">
      <w:pPr>
        <w:jc w:val="right"/>
        <w:rPr>
          <w:bCs/>
          <w:noProof/>
          <w:sz w:val="26"/>
          <w:szCs w:val="26"/>
          <w:lang w:val="ru-RU"/>
        </w:rPr>
      </w:pPr>
      <w:r w:rsidRPr="00F632E9">
        <w:rPr>
          <w:bCs/>
          <w:sz w:val="26"/>
          <w:szCs w:val="26"/>
          <w:lang w:val="ru-RU"/>
        </w:rPr>
        <w:t>Таблица</w:t>
      </w:r>
      <w:r w:rsidR="00214D4B" w:rsidRPr="00F632E9">
        <w:rPr>
          <w:bCs/>
          <w:noProof/>
          <w:sz w:val="26"/>
          <w:szCs w:val="26"/>
          <w:lang w:val="ru-RU"/>
        </w:rPr>
        <w:t xml:space="preserve"> </w:t>
      </w:r>
      <w:r w:rsidR="00C06196">
        <w:rPr>
          <w:bCs/>
          <w:noProof/>
          <w:sz w:val="26"/>
          <w:szCs w:val="26"/>
          <w:lang w:val="ru-RU"/>
        </w:rPr>
        <w:t>9</w:t>
      </w:r>
    </w:p>
    <w:p w14:paraId="338793D3" w14:textId="3F5BEDDB" w:rsidR="00214D4B" w:rsidRPr="00F632E9" w:rsidRDefault="00214D4B" w:rsidP="00C06196">
      <w:pPr>
        <w:jc w:val="both"/>
        <w:rPr>
          <w:sz w:val="26"/>
          <w:szCs w:val="26"/>
          <w:lang w:val="ru-RU"/>
        </w:rPr>
      </w:pPr>
      <w:r w:rsidRPr="00F632E9">
        <w:rPr>
          <w:bCs/>
          <w:sz w:val="26"/>
          <w:szCs w:val="26"/>
          <w:lang w:val="ru-RU"/>
        </w:rPr>
        <w:t xml:space="preserve">Общий </w:t>
      </w:r>
      <w:bookmarkStart w:id="85" w:name="_Hlk54183125"/>
      <w:r w:rsidRPr="00F632E9">
        <w:rPr>
          <w:bCs/>
          <w:sz w:val="26"/>
          <w:szCs w:val="26"/>
          <w:lang w:val="ru-RU"/>
        </w:rPr>
        <w:t xml:space="preserve">баланс подачи и реализации </w:t>
      </w:r>
      <w:r w:rsidRPr="00F632E9">
        <w:rPr>
          <w:sz w:val="26"/>
          <w:szCs w:val="26"/>
          <w:lang w:val="ru-RU"/>
        </w:rPr>
        <w:t>холодной</w:t>
      </w:r>
      <w:r w:rsidRPr="00F632E9">
        <w:rPr>
          <w:b/>
          <w:bCs/>
          <w:sz w:val="26"/>
          <w:szCs w:val="26"/>
          <w:lang w:val="ru-RU"/>
        </w:rPr>
        <w:t xml:space="preserve"> </w:t>
      </w:r>
      <w:r w:rsidRPr="00F632E9">
        <w:rPr>
          <w:bCs/>
          <w:sz w:val="26"/>
          <w:szCs w:val="26"/>
          <w:lang w:val="ru-RU"/>
        </w:rPr>
        <w:t>воды</w:t>
      </w:r>
      <w:bookmarkEnd w:id="81"/>
      <w:bookmarkEnd w:id="84"/>
      <w:bookmarkEnd w:id="85"/>
    </w:p>
    <w:tbl>
      <w:tblPr>
        <w:tblW w:w="9634" w:type="dxa"/>
        <w:tblLayout w:type="fixed"/>
        <w:tblLook w:val="04A0" w:firstRow="1" w:lastRow="0" w:firstColumn="1" w:lastColumn="0" w:noHBand="0" w:noVBand="1"/>
      </w:tblPr>
      <w:tblGrid>
        <w:gridCol w:w="709"/>
        <w:gridCol w:w="4531"/>
        <w:gridCol w:w="992"/>
        <w:gridCol w:w="1134"/>
        <w:gridCol w:w="1134"/>
        <w:gridCol w:w="1134"/>
      </w:tblGrid>
      <w:tr w:rsidR="00214D4B" w:rsidRPr="00214D4B" w14:paraId="69D096E0" w14:textId="77777777" w:rsidTr="00693F0E">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ED29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п/п</w:t>
            </w:r>
          </w:p>
        </w:tc>
        <w:tc>
          <w:tcPr>
            <w:tcW w:w="4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24CB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4E7C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14:paraId="1A9BE5E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5529D632" w14:textId="77777777" w:rsidTr="00693F0E">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91128" w14:textId="77777777" w:rsidR="00214D4B" w:rsidRPr="00214D4B" w:rsidRDefault="00214D4B" w:rsidP="00214D4B">
            <w:pPr>
              <w:widowControl/>
              <w:autoSpaceDE/>
              <w:autoSpaceDN/>
              <w:rPr>
                <w:b/>
                <w:bCs/>
                <w:color w:val="000000"/>
                <w:sz w:val="20"/>
                <w:szCs w:val="20"/>
                <w:lang w:val="ru-RU" w:eastAsia="ru-RU"/>
              </w:rPr>
            </w:pPr>
          </w:p>
        </w:tc>
        <w:tc>
          <w:tcPr>
            <w:tcW w:w="4531" w:type="dxa"/>
            <w:vMerge/>
            <w:tcBorders>
              <w:top w:val="single" w:sz="4" w:space="0" w:color="auto"/>
              <w:left w:val="single" w:sz="4" w:space="0" w:color="auto"/>
              <w:bottom w:val="single" w:sz="4" w:space="0" w:color="auto"/>
              <w:right w:val="single" w:sz="4" w:space="0" w:color="auto"/>
            </w:tcBorders>
            <w:vAlign w:val="center"/>
            <w:hideMark/>
          </w:tcPr>
          <w:p w14:paraId="6253CFB8" w14:textId="77777777" w:rsidR="00214D4B" w:rsidRPr="00214D4B" w:rsidRDefault="00214D4B" w:rsidP="00214D4B">
            <w:pPr>
              <w:widowControl/>
              <w:autoSpaceDE/>
              <w:autoSpaceDN/>
              <w:rPr>
                <w:b/>
                <w:bCs/>
                <w:color w:val="000000"/>
                <w:sz w:val="20"/>
                <w:szCs w:val="20"/>
                <w:lang w:val="ru-RU"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54BBC9" w14:textId="77777777" w:rsidR="00214D4B" w:rsidRPr="00214D4B" w:rsidRDefault="00214D4B" w:rsidP="00214D4B">
            <w:pPr>
              <w:widowControl/>
              <w:autoSpaceDE/>
              <w:autoSpaceDN/>
              <w:rPr>
                <w:b/>
                <w:bCs/>
                <w:color w:val="000000"/>
                <w:sz w:val="20"/>
                <w:szCs w:val="20"/>
                <w:lang w:val="ru-RU"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01B4D4C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1134" w:type="dxa"/>
            <w:tcBorders>
              <w:top w:val="nil"/>
              <w:left w:val="nil"/>
              <w:bottom w:val="single" w:sz="4" w:space="0" w:color="auto"/>
              <w:right w:val="single" w:sz="4" w:space="0" w:color="auto"/>
            </w:tcBorders>
            <w:shd w:val="clear" w:color="auto" w:fill="auto"/>
            <w:vAlign w:val="center"/>
            <w:hideMark/>
          </w:tcPr>
          <w:p w14:paraId="1152B59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1134" w:type="dxa"/>
            <w:tcBorders>
              <w:top w:val="nil"/>
              <w:left w:val="nil"/>
              <w:bottom w:val="single" w:sz="4" w:space="0" w:color="auto"/>
              <w:right w:val="single" w:sz="4" w:space="0" w:color="auto"/>
            </w:tcBorders>
            <w:shd w:val="clear" w:color="auto" w:fill="auto"/>
            <w:vAlign w:val="center"/>
            <w:hideMark/>
          </w:tcPr>
          <w:p w14:paraId="2D0C8A7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r>
      <w:tr w:rsidR="00214D4B" w:rsidRPr="00214D4B" w14:paraId="2E32EF0C"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10B0E8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w:t>
            </w:r>
          </w:p>
        </w:tc>
        <w:tc>
          <w:tcPr>
            <w:tcW w:w="4531" w:type="dxa"/>
            <w:tcBorders>
              <w:top w:val="nil"/>
              <w:left w:val="nil"/>
              <w:bottom w:val="single" w:sz="4" w:space="0" w:color="auto"/>
              <w:right w:val="single" w:sz="4" w:space="0" w:color="auto"/>
            </w:tcBorders>
            <w:shd w:val="clear" w:color="000000" w:fill="FFFFFF"/>
            <w:vAlign w:val="center"/>
            <w:hideMark/>
          </w:tcPr>
          <w:p w14:paraId="603882F7"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Подъем воды,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7305339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9991D5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35 128,98</w:t>
            </w:r>
          </w:p>
        </w:tc>
        <w:tc>
          <w:tcPr>
            <w:tcW w:w="1134" w:type="dxa"/>
            <w:tcBorders>
              <w:top w:val="nil"/>
              <w:left w:val="nil"/>
              <w:bottom w:val="single" w:sz="4" w:space="0" w:color="auto"/>
              <w:right w:val="single" w:sz="4" w:space="0" w:color="auto"/>
            </w:tcBorders>
            <w:shd w:val="clear" w:color="000000" w:fill="FFFFFF"/>
            <w:noWrap/>
            <w:vAlign w:val="center"/>
            <w:hideMark/>
          </w:tcPr>
          <w:p w14:paraId="72078B9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34 622,39</w:t>
            </w:r>
          </w:p>
        </w:tc>
        <w:tc>
          <w:tcPr>
            <w:tcW w:w="1134" w:type="dxa"/>
            <w:tcBorders>
              <w:top w:val="nil"/>
              <w:left w:val="nil"/>
              <w:bottom w:val="single" w:sz="4" w:space="0" w:color="auto"/>
              <w:right w:val="single" w:sz="4" w:space="0" w:color="auto"/>
            </w:tcBorders>
            <w:shd w:val="clear" w:color="000000" w:fill="FFFFFF"/>
            <w:noWrap/>
            <w:vAlign w:val="center"/>
            <w:hideMark/>
          </w:tcPr>
          <w:p w14:paraId="2683ED4A"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35 504,04</w:t>
            </w:r>
          </w:p>
        </w:tc>
      </w:tr>
      <w:tr w:rsidR="00214D4B" w:rsidRPr="00214D4B" w14:paraId="06746F7B"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097DE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w:t>
            </w:r>
          </w:p>
        </w:tc>
        <w:tc>
          <w:tcPr>
            <w:tcW w:w="4531" w:type="dxa"/>
            <w:tcBorders>
              <w:top w:val="nil"/>
              <w:left w:val="nil"/>
              <w:bottom w:val="single" w:sz="4" w:space="0" w:color="auto"/>
              <w:right w:val="single" w:sz="4" w:space="0" w:color="auto"/>
            </w:tcBorders>
            <w:shd w:val="clear" w:color="000000" w:fill="FFFFFF"/>
            <w:noWrap/>
            <w:vAlign w:val="center"/>
            <w:hideMark/>
          </w:tcPr>
          <w:p w14:paraId="4E30830D"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Технологические нужды до подачи в сеть</w:t>
            </w:r>
          </w:p>
        </w:tc>
        <w:tc>
          <w:tcPr>
            <w:tcW w:w="992" w:type="dxa"/>
            <w:tcBorders>
              <w:top w:val="nil"/>
              <w:left w:val="nil"/>
              <w:bottom w:val="single" w:sz="4" w:space="0" w:color="auto"/>
              <w:right w:val="single" w:sz="4" w:space="0" w:color="auto"/>
            </w:tcBorders>
            <w:shd w:val="clear" w:color="auto" w:fill="auto"/>
            <w:noWrap/>
            <w:hideMark/>
          </w:tcPr>
          <w:p w14:paraId="36206C1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4E00E3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440,05</w:t>
            </w:r>
          </w:p>
        </w:tc>
        <w:tc>
          <w:tcPr>
            <w:tcW w:w="1134" w:type="dxa"/>
            <w:tcBorders>
              <w:top w:val="nil"/>
              <w:left w:val="nil"/>
              <w:bottom w:val="single" w:sz="4" w:space="0" w:color="auto"/>
              <w:right w:val="single" w:sz="4" w:space="0" w:color="auto"/>
            </w:tcBorders>
            <w:shd w:val="clear" w:color="000000" w:fill="FFFFFF"/>
            <w:noWrap/>
            <w:vAlign w:val="center"/>
            <w:hideMark/>
          </w:tcPr>
          <w:p w14:paraId="728F307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437,48</w:t>
            </w:r>
          </w:p>
        </w:tc>
        <w:tc>
          <w:tcPr>
            <w:tcW w:w="1134" w:type="dxa"/>
            <w:tcBorders>
              <w:top w:val="nil"/>
              <w:left w:val="nil"/>
              <w:bottom w:val="single" w:sz="4" w:space="0" w:color="auto"/>
              <w:right w:val="single" w:sz="4" w:space="0" w:color="auto"/>
            </w:tcBorders>
            <w:shd w:val="clear" w:color="000000" w:fill="FFFFFF"/>
            <w:noWrap/>
            <w:vAlign w:val="center"/>
            <w:hideMark/>
          </w:tcPr>
          <w:p w14:paraId="7A436486"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380,87</w:t>
            </w:r>
          </w:p>
        </w:tc>
      </w:tr>
      <w:tr w:rsidR="00214D4B" w:rsidRPr="00214D4B" w14:paraId="40117FD5"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E56C7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w:t>
            </w:r>
          </w:p>
        </w:tc>
        <w:tc>
          <w:tcPr>
            <w:tcW w:w="4531" w:type="dxa"/>
            <w:tcBorders>
              <w:top w:val="nil"/>
              <w:left w:val="nil"/>
              <w:bottom w:val="single" w:sz="4" w:space="0" w:color="auto"/>
              <w:right w:val="single" w:sz="4" w:space="0" w:color="auto"/>
            </w:tcBorders>
            <w:shd w:val="clear" w:color="000000" w:fill="FFFFFF"/>
            <w:vAlign w:val="center"/>
            <w:hideMark/>
          </w:tcPr>
          <w:p w14:paraId="6B7F0691"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Пропущено через очистные сооружения</w:t>
            </w:r>
          </w:p>
        </w:tc>
        <w:tc>
          <w:tcPr>
            <w:tcW w:w="992" w:type="dxa"/>
            <w:tcBorders>
              <w:top w:val="nil"/>
              <w:left w:val="nil"/>
              <w:bottom w:val="single" w:sz="4" w:space="0" w:color="auto"/>
              <w:right w:val="single" w:sz="4" w:space="0" w:color="auto"/>
            </w:tcBorders>
            <w:shd w:val="clear" w:color="auto" w:fill="auto"/>
            <w:noWrap/>
            <w:hideMark/>
          </w:tcPr>
          <w:p w14:paraId="032BD3C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36735F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37 682,77</w:t>
            </w:r>
          </w:p>
        </w:tc>
        <w:tc>
          <w:tcPr>
            <w:tcW w:w="1134" w:type="dxa"/>
            <w:tcBorders>
              <w:top w:val="nil"/>
              <w:left w:val="nil"/>
              <w:bottom w:val="single" w:sz="4" w:space="0" w:color="auto"/>
              <w:right w:val="single" w:sz="4" w:space="0" w:color="auto"/>
            </w:tcBorders>
            <w:shd w:val="clear" w:color="000000" w:fill="FFFFFF"/>
            <w:noWrap/>
            <w:vAlign w:val="center"/>
            <w:hideMark/>
          </w:tcPr>
          <w:p w14:paraId="698DBD3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37 658,13</w:t>
            </w:r>
          </w:p>
        </w:tc>
        <w:tc>
          <w:tcPr>
            <w:tcW w:w="1134" w:type="dxa"/>
            <w:tcBorders>
              <w:top w:val="nil"/>
              <w:left w:val="nil"/>
              <w:bottom w:val="single" w:sz="4" w:space="0" w:color="auto"/>
              <w:right w:val="single" w:sz="4" w:space="0" w:color="auto"/>
            </w:tcBorders>
            <w:shd w:val="clear" w:color="000000" w:fill="FFFFFF"/>
            <w:noWrap/>
            <w:vAlign w:val="center"/>
            <w:hideMark/>
          </w:tcPr>
          <w:p w14:paraId="7DA1B7B4"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37 531,41</w:t>
            </w:r>
          </w:p>
        </w:tc>
      </w:tr>
      <w:tr w:rsidR="00214D4B" w:rsidRPr="00214D4B" w14:paraId="18A0985E"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7A61E99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3.1</w:t>
            </w:r>
          </w:p>
        </w:tc>
        <w:tc>
          <w:tcPr>
            <w:tcW w:w="4531" w:type="dxa"/>
            <w:tcBorders>
              <w:top w:val="nil"/>
              <w:left w:val="nil"/>
              <w:bottom w:val="single" w:sz="4" w:space="0" w:color="auto"/>
              <w:right w:val="single" w:sz="4" w:space="0" w:color="auto"/>
            </w:tcBorders>
            <w:shd w:val="clear" w:color="000000" w:fill="FFFFFF"/>
            <w:vAlign w:val="center"/>
          </w:tcPr>
          <w:p w14:paraId="194A3BB1" w14:textId="77777777" w:rsidR="00214D4B" w:rsidRPr="00214D4B" w:rsidRDefault="00214D4B" w:rsidP="00C06196">
            <w:pPr>
              <w:widowControl/>
              <w:autoSpaceDE/>
              <w:autoSpaceDN/>
              <w:rPr>
                <w:b/>
                <w:bCs/>
                <w:color w:val="000000"/>
                <w:sz w:val="20"/>
                <w:szCs w:val="20"/>
                <w:lang w:val="ru-RU" w:eastAsia="ru-RU"/>
              </w:rPr>
            </w:pPr>
            <w:r w:rsidRPr="00214D4B">
              <w:rPr>
                <w:color w:val="000000"/>
                <w:sz w:val="20"/>
                <w:szCs w:val="20"/>
                <w:lang w:val="ru-RU" w:eastAsia="ru-RU"/>
              </w:rPr>
              <w:t>в том числе:</w:t>
            </w:r>
          </w:p>
        </w:tc>
        <w:tc>
          <w:tcPr>
            <w:tcW w:w="992" w:type="dxa"/>
            <w:tcBorders>
              <w:top w:val="nil"/>
              <w:left w:val="nil"/>
              <w:bottom w:val="single" w:sz="4" w:space="0" w:color="auto"/>
              <w:right w:val="single" w:sz="4" w:space="0" w:color="auto"/>
            </w:tcBorders>
            <w:shd w:val="clear" w:color="auto" w:fill="auto"/>
            <w:noWrap/>
          </w:tcPr>
          <w:p w14:paraId="4FE0AAE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7908285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4900910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35C9C53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r>
      <w:tr w:rsidR="00214D4B" w:rsidRPr="00214D4B" w14:paraId="11E737AB"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402148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3.1.1</w:t>
            </w:r>
          </w:p>
        </w:tc>
        <w:tc>
          <w:tcPr>
            <w:tcW w:w="4531" w:type="dxa"/>
            <w:tcBorders>
              <w:top w:val="nil"/>
              <w:left w:val="nil"/>
              <w:bottom w:val="single" w:sz="4" w:space="0" w:color="auto"/>
              <w:right w:val="single" w:sz="4" w:space="0" w:color="auto"/>
            </w:tcBorders>
            <w:shd w:val="clear" w:color="000000" w:fill="FFFFFF"/>
            <w:vAlign w:val="center"/>
          </w:tcPr>
          <w:p w14:paraId="3ED98835"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Водоочистная станция №2</w:t>
            </w:r>
          </w:p>
        </w:tc>
        <w:tc>
          <w:tcPr>
            <w:tcW w:w="992" w:type="dxa"/>
            <w:tcBorders>
              <w:top w:val="nil"/>
              <w:left w:val="nil"/>
              <w:bottom w:val="single" w:sz="4" w:space="0" w:color="auto"/>
              <w:right w:val="single" w:sz="4" w:space="0" w:color="auto"/>
            </w:tcBorders>
            <w:shd w:val="clear" w:color="auto" w:fill="auto"/>
            <w:noWrap/>
          </w:tcPr>
          <w:p w14:paraId="3A4B2FF2"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tcPr>
          <w:p w14:paraId="717B36D2"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8 276,55</w:t>
            </w:r>
          </w:p>
        </w:tc>
        <w:tc>
          <w:tcPr>
            <w:tcW w:w="1134" w:type="dxa"/>
            <w:tcBorders>
              <w:top w:val="nil"/>
              <w:left w:val="nil"/>
              <w:bottom w:val="single" w:sz="4" w:space="0" w:color="auto"/>
              <w:right w:val="single" w:sz="4" w:space="0" w:color="auto"/>
            </w:tcBorders>
            <w:shd w:val="clear" w:color="000000" w:fill="FFFFFF"/>
            <w:noWrap/>
            <w:vAlign w:val="center"/>
          </w:tcPr>
          <w:p w14:paraId="1EF30350"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9 705,63</w:t>
            </w:r>
          </w:p>
        </w:tc>
        <w:tc>
          <w:tcPr>
            <w:tcW w:w="1134" w:type="dxa"/>
            <w:tcBorders>
              <w:top w:val="nil"/>
              <w:left w:val="nil"/>
              <w:bottom w:val="single" w:sz="4" w:space="0" w:color="auto"/>
              <w:right w:val="single" w:sz="4" w:space="0" w:color="auto"/>
            </w:tcBorders>
            <w:shd w:val="clear" w:color="000000" w:fill="FFFFFF"/>
            <w:noWrap/>
            <w:vAlign w:val="center"/>
          </w:tcPr>
          <w:p w14:paraId="6BD2D2A0"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20 875,46</w:t>
            </w:r>
          </w:p>
        </w:tc>
      </w:tr>
      <w:tr w:rsidR="00214D4B" w:rsidRPr="00214D4B" w14:paraId="475D0B8B"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6E4F523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3.1.2</w:t>
            </w:r>
          </w:p>
        </w:tc>
        <w:tc>
          <w:tcPr>
            <w:tcW w:w="4531" w:type="dxa"/>
            <w:tcBorders>
              <w:top w:val="nil"/>
              <w:left w:val="nil"/>
              <w:bottom w:val="single" w:sz="4" w:space="0" w:color="auto"/>
              <w:right w:val="single" w:sz="4" w:space="0" w:color="auto"/>
            </w:tcBorders>
            <w:shd w:val="clear" w:color="000000" w:fill="FFFFFF"/>
            <w:vAlign w:val="center"/>
          </w:tcPr>
          <w:p w14:paraId="74110F0B"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Водоочистная станция №3</w:t>
            </w:r>
          </w:p>
        </w:tc>
        <w:tc>
          <w:tcPr>
            <w:tcW w:w="992" w:type="dxa"/>
            <w:tcBorders>
              <w:top w:val="nil"/>
              <w:left w:val="nil"/>
              <w:bottom w:val="single" w:sz="4" w:space="0" w:color="auto"/>
              <w:right w:val="single" w:sz="4" w:space="0" w:color="auto"/>
            </w:tcBorders>
            <w:shd w:val="clear" w:color="auto" w:fill="auto"/>
            <w:noWrap/>
          </w:tcPr>
          <w:p w14:paraId="4D7B12E7"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tcPr>
          <w:p w14:paraId="05911624"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29 406,22</w:t>
            </w:r>
          </w:p>
        </w:tc>
        <w:tc>
          <w:tcPr>
            <w:tcW w:w="1134" w:type="dxa"/>
            <w:tcBorders>
              <w:top w:val="nil"/>
              <w:left w:val="nil"/>
              <w:bottom w:val="single" w:sz="4" w:space="0" w:color="auto"/>
              <w:right w:val="single" w:sz="4" w:space="0" w:color="auto"/>
            </w:tcBorders>
            <w:shd w:val="clear" w:color="000000" w:fill="FFFFFF"/>
            <w:noWrap/>
            <w:vAlign w:val="center"/>
          </w:tcPr>
          <w:p w14:paraId="2A0B1DF9"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27 952,50</w:t>
            </w:r>
          </w:p>
        </w:tc>
        <w:tc>
          <w:tcPr>
            <w:tcW w:w="1134" w:type="dxa"/>
            <w:tcBorders>
              <w:top w:val="nil"/>
              <w:left w:val="nil"/>
              <w:bottom w:val="single" w:sz="4" w:space="0" w:color="auto"/>
              <w:right w:val="single" w:sz="4" w:space="0" w:color="auto"/>
            </w:tcBorders>
            <w:shd w:val="clear" w:color="000000" w:fill="FFFFFF"/>
            <w:noWrap/>
            <w:vAlign w:val="center"/>
          </w:tcPr>
          <w:p w14:paraId="0789AA75"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16 655,95</w:t>
            </w:r>
          </w:p>
        </w:tc>
      </w:tr>
      <w:tr w:rsidR="00214D4B" w:rsidRPr="00214D4B" w14:paraId="2986BB14"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5790A07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3.2</w:t>
            </w:r>
          </w:p>
        </w:tc>
        <w:tc>
          <w:tcPr>
            <w:tcW w:w="4531" w:type="dxa"/>
            <w:tcBorders>
              <w:top w:val="nil"/>
              <w:left w:val="nil"/>
              <w:bottom w:val="single" w:sz="4" w:space="0" w:color="auto"/>
              <w:right w:val="single" w:sz="4" w:space="0" w:color="auto"/>
            </w:tcBorders>
            <w:shd w:val="clear" w:color="000000" w:fill="FFFFFF"/>
            <w:vAlign w:val="center"/>
          </w:tcPr>
          <w:p w14:paraId="62682428" w14:textId="77777777" w:rsidR="00214D4B" w:rsidRPr="00214D4B" w:rsidRDefault="00214D4B" w:rsidP="00C06196">
            <w:pPr>
              <w:widowControl/>
              <w:autoSpaceDE/>
              <w:autoSpaceDN/>
              <w:rPr>
                <w:b/>
                <w:bCs/>
                <w:color w:val="000000"/>
                <w:sz w:val="20"/>
                <w:szCs w:val="20"/>
                <w:lang w:val="ru-RU" w:eastAsia="ru-RU"/>
              </w:rPr>
            </w:pPr>
            <w:r w:rsidRPr="00214D4B">
              <w:rPr>
                <w:color w:val="000000"/>
                <w:sz w:val="20"/>
                <w:szCs w:val="20"/>
                <w:lang w:val="ru-RU" w:eastAsia="ru-RU"/>
              </w:rPr>
              <w:t>в том числе:</w:t>
            </w:r>
          </w:p>
        </w:tc>
        <w:tc>
          <w:tcPr>
            <w:tcW w:w="992" w:type="dxa"/>
            <w:tcBorders>
              <w:top w:val="nil"/>
              <w:left w:val="nil"/>
              <w:bottom w:val="single" w:sz="4" w:space="0" w:color="auto"/>
              <w:right w:val="single" w:sz="4" w:space="0" w:color="auto"/>
            </w:tcBorders>
            <w:shd w:val="clear" w:color="auto" w:fill="auto"/>
            <w:noWrap/>
          </w:tcPr>
          <w:p w14:paraId="503FFE3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4207EB6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44DEB87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tcPr>
          <w:p w14:paraId="2F56A1B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r>
      <w:tr w:rsidR="00214D4B" w:rsidRPr="00214D4B" w14:paraId="62883397"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30C3C0B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3.2.1</w:t>
            </w:r>
          </w:p>
        </w:tc>
        <w:tc>
          <w:tcPr>
            <w:tcW w:w="4531" w:type="dxa"/>
            <w:tcBorders>
              <w:top w:val="nil"/>
              <w:left w:val="nil"/>
              <w:bottom w:val="single" w:sz="4" w:space="0" w:color="auto"/>
              <w:right w:val="single" w:sz="4" w:space="0" w:color="auto"/>
            </w:tcBorders>
            <w:shd w:val="clear" w:color="000000" w:fill="FFFFFF"/>
            <w:vAlign w:val="center"/>
          </w:tcPr>
          <w:p w14:paraId="60C3F248"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Водовод «Север»</w:t>
            </w:r>
          </w:p>
        </w:tc>
        <w:tc>
          <w:tcPr>
            <w:tcW w:w="992" w:type="dxa"/>
            <w:tcBorders>
              <w:top w:val="nil"/>
              <w:left w:val="nil"/>
              <w:bottom w:val="single" w:sz="4" w:space="0" w:color="auto"/>
              <w:right w:val="single" w:sz="4" w:space="0" w:color="auto"/>
            </w:tcBorders>
            <w:shd w:val="clear" w:color="auto" w:fill="auto"/>
            <w:noWrap/>
          </w:tcPr>
          <w:p w14:paraId="5832A5E5"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tcPr>
          <w:p w14:paraId="2A13380E"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0,00</w:t>
            </w:r>
          </w:p>
        </w:tc>
        <w:tc>
          <w:tcPr>
            <w:tcW w:w="1134" w:type="dxa"/>
            <w:tcBorders>
              <w:top w:val="nil"/>
              <w:left w:val="nil"/>
              <w:bottom w:val="single" w:sz="4" w:space="0" w:color="auto"/>
              <w:right w:val="single" w:sz="4" w:space="0" w:color="auto"/>
            </w:tcBorders>
            <w:shd w:val="clear" w:color="000000" w:fill="FFFFFF"/>
            <w:noWrap/>
            <w:vAlign w:val="center"/>
          </w:tcPr>
          <w:p w14:paraId="3E5A4036"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6 874,09</w:t>
            </w:r>
          </w:p>
        </w:tc>
        <w:tc>
          <w:tcPr>
            <w:tcW w:w="1134" w:type="dxa"/>
            <w:tcBorders>
              <w:top w:val="nil"/>
              <w:left w:val="nil"/>
              <w:bottom w:val="single" w:sz="4" w:space="0" w:color="auto"/>
              <w:right w:val="single" w:sz="4" w:space="0" w:color="auto"/>
            </w:tcBorders>
            <w:shd w:val="clear" w:color="000000" w:fill="FFFFFF"/>
            <w:noWrap/>
            <w:vAlign w:val="center"/>
          </w:tcPr>
          <w:p w14:paraId="275E2A44"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6 872,72</w:t>
            </w:r>
          </w:p>
        </w:tc>
      </w:tr>
      <w:tr w:rsidR="00214D4B" w:rsidRPr="00214D4B" w14:paraId="63D96A6A"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1E300D3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3.2.2</w:t>
            </w:r>
          </w:p>
        </w:tc>
        <w:tc>
          <w:tcPr>
            <w:tcW w:w="4531" w:type="dxa"/>
            <w:tcBorders>
              <w:top w:val="nil"/>
              <w:left w:val="nil"/>
              <w:bottom w:val="single" w:sz="4" w:space="0" w:color="auto"/>
              <w:right w:val="single" w:sz="4" w:space="0" w:color="auto"/>
            </w:tcBorders>
            <w:shd w:val="clear" w:color="000000" w:fill="FFFFFF"/>
            <w:vAlign w:val="center"/>
          </w:tcPr>
          <w:p w14:paraId="3478876C"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Водовод «Юг»</w:t>
            </w:r>
          </w:p>
        </w:tc>
        <w:tc>
          <w:tcPr>
            <w:tcW w:w="992" w:type="dxa"/>
            <w:tcBorders>
              <w:top w:val="nil"/>
              <w:left w:val="nil"/>
              <w:bottom w:val="single" w:sz="4" w:space="0" w:color="auto"/>
              <w:right w:val="single" w:sz="4" w:space="0" w:color="auto"/>
            </w:tcBorders>
            <w:shd w:val="clear" w:color="auto" w:fill="auto"/>
            <w:noWrap/>
          </w:tcPr>
          <w:p w14:paraId="0EEFFECC"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tcPr>
          <w:p w14:paraId="280E934E"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12 777,95</w:t>
            </w:r>
          </w:p>
        </w:tc>
        <w:tc>
          <w:tcPr>
            <w:tcW w:w="1134" w:type="dxa"/>
            <w:tcBorders>
              <w:top w:val="nil"/>
              <w:left w:val="nil"/>
              <w:bottom w:val="single" w:sz="4" w:space="0" w:color="auto"/>
              <w:right w:val="single" w:sz="4" w:space="0" w:color="auto"/>
            </w:tcBorders>
            <w:shd w:val="clear" w:color="000000" w:fill="FFFFFF"/>
            <w:noWrap/>
            <w:vAlign w:val="center"/>
          </w:tcPr>
          <w:p w14:paraId="5235DDD8"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1 909,45</w:t>
            </w:r>
          </w:p>
        </w:tc>
        <w:tc>
          <w:tcPr>
            <w:tcW w:w="1134" w:type="dxa"/>
            <w:tcBorders>
              <w:top w:val="nil"/>
              <w:left w:val="nil"/>
              <w:bottom w:val="single" w:sz="4" w:space="0" w:color="auto"/>
              <w:right w:val="single" w:sz="4" w:space="0" w:color="auto"/>
            </w:tcBorders>
            <w:shd w:val="clear" w:color="000000" w:fill="FFFFFF"/>
            <w:noWrap/>
            <w:vAlign w:val="center"/>
          </w:tcPr>
          <w:p w14:paraId="778C7E62"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0,00</w:t>
            </w:r>
          </w:p>
        </w:tc>
      </w:tr>
      <w:tr w:rsidR="00214D4B" w:rsidRPr="00214D4B" w14:paraId="74E77D25"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tcPr>
          <w:p w14:paraId="26D4453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3.2.3</w:t>
            </w:r>
          </w:p>
        </w:tc>
        <w:tc>
          <w:tcPr>
            <w:tcW w:w="4531" w:type="dxa"/>
            <w:tcBorders>
              <w:top w:val="nil"/>
              <w:left w:val="nil"/>
              <w:bottom w:val="single" w:sz="4" w:space="0" w:color="auto"/>
              <w:right w:val="single" w:sz="4" w:space="0" w:color="auto"/>
            </w:tcBorders>
            <w:shd w:val="clear" w:color="000000" w:fill="FFFFFF"/>
            <w:vAlign w:val="center"/>
          </w:tcPr>
          <w:p w14:paraId="3871221B"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Водовод ВОС-3 (общий)</w:t>
            </w:r>
          </w:p>
        </w:tc>
        <w:tc>
          <w:tcPr>
            <w:tcW w:w="992" w:type="dxa"/>
            <w:tcBorders>
              <w:top w:val="nil"/>
              <w:left w:val="nil"/>
              <w:bottom w:val="single" w:sz="4" w:space="0" w:color="auto"/>
              <w:right w:val="single" w:sz="4" w:space="0" w:color="auto"/>
            </w:tcBorders>
            <w:shd w:val="clear" w:color="auto" w:fill="auto"/>
            <w:noWrap/>
          </w:tcPr>
          <w:p w14:paraId="673643B1"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tcPr>
          <w:p w14:paraId="27CFCDFF"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24 904,82</w:t>
            </w:r>
          </w:p>
        </w:tc>
        <w:tc>
          <w:tcPr>
            <w:tcW w:w="1134" w:type="dxa"/>
            <w:tcBorders>
              <w:top w:val="nil"/>
              <w:left w:val="nil"/>
              <w:bottom w:val="single" w:sz="4" w:space="0" w:color="auto"/>
              <w:right w:val="single" w:sz="4" w:space="0" w:color="auto"/>
            </w:tcBorders>
            <w:shd w:val="clear" w:color="000000" w:fill="FFFFFF"/>
            <w:noWrap/>
            <w:vAlign w:val="center"/>
          </w:tcPr>
          <w:p w14:paraId="6A1E6A4E"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28 874,59</w:t>
            </w:r>
          </w:p>
        </w:tc>
        <w:tc>
          <w:tcPr>
            <w:tcW w:w="1134" w:type="dxa"/>
            <w:tcBorders>
              <w:top w:val="nil"/>
              <w:left w:val="nil"/>
              <w:bottom w:val="single" w:sz="4" w:space="0" w:color="auto"/>
              <w:right w:val="single" w:sz="4" w:space="0" w:color="auto"/>
            </w:tcBorders>
            <w:shd w:val="clear" w:color="000000" w:fill="FFFFFF"/>
            <w:noWrap/>
            <w:vAlign w:val="center"/>
          </w:tcPr>
          <w:p w14:paraId="2BE114CB" w14:textId="77777777" w:rsidR="00214D4B" w:rsidRPr="00214D4B" w:rsidRDefault="00214D4B" w:rsidP="00214D4B">
            <w:pPr>
              <w:widowControl/>
              <w:autoSpaceDE/>
              <w:autoSpaceDN/>
              <w:jc w:val="center"/>
              <w:rPr>
                <w:b/>
                <w:bCs/>
                <w:color w:val="000000"/>
                <w:sz w:val="20"/>
                <w:szCs w:val="20"/>
                <w:lang w:val="ru-RU" w:eastAsia="ru-RU"/>
              </w:rPr>
            </w:pPr>
            <w:r w:rsidRPr="00214D4B">
              <w:rPr>
                <w:color w:val="000000"/>
                <w:sz w:val="20"/>
                <w:szCs w:val="20"/>
                <w:lang w:val="ru-RU" w:eastAsia="ru-RU"/>
              </w:rPr>
              <w:t>30 658,69</w:t>
            </w:r>
          </w:p>
        </w:tc>
      </w:tr>
      <w:tr w:rsidR="00214D4B" w:rsidRPr="00214D4B" w14:paraId="0FDD56B8"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B8E6A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4</w:t>
            </w:r>
          </w:p>
        </w:tc>
        <w:tc>
          <w:tcPr>
            <w:tcW w:w="4531" w:type="dxa"/>
            <w:tcBorders>
              <w:top w:val="nil"/>
              <w:left w:val="nil"/>
              <w:bottom w:val="single" w:sz="4" w:space="0" w:color="auto"/>
              <w:right w:val="single" w:sz="4" w:space="0" w:color="auto"/>
            </w:tcBorders>
            <w:shd w:val="clear" w:color="000000" w:fill="FFFFFF"/>
            <w:vAlign w:val="center"/>
            <w:hideMark/>
          </w:tcPr>
          <w:p w14:paraId="2374A7CD"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Повторное использование воды</w:t>
            </w:r>
          </w:p>
        </w:tc>
        <w:tc>
          <w:tcPr>
            <w:tcW w:w="992" w:type="dxa"/>
            <w:tcBorders>
              <w:top w:val="nil"/>
              <w:left w:val="nil"/>
              <w:bottom w:val="single" w:sz="4" w:space="0" w:color="auto"/>
              <w:right w:val="single" w:sz="4" w:space="0" w:color="auto"/>
            </w:tcBorders>
            <w:shd w:val="clear" w:color="auto" w:fill="auto"/>
            <w:noWrap/>
            <w:hideMark/>
          </w:tcPr>
          <w:p w14:paraId="4D5619F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B2E34C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2 553,78</w:t>
            </w:r>
          </w:p>
        </w:tc>
        <w:tc>
          <w:tcPr>
            <w:tcW w:w="1134" w:type="dxa"/>
            <w:tcBorders>
              <w:top w:val="nil"/>
              <w:left w:val="nil"/>
              <w:bottom w:val="single" w:sz="4" w:space="0" w:color="auto"/>
              <w:right w:val="single" w:sz="4" w:space="0" w:color="auto"/>
            </w:tcBorders>
            <w:shd w:val="clear" w:color="000000" w:fill="FFFFFF"/>
            <w:noWrap/>
            <w:vAlign w:val="center"/>
            <w:hideMark/>
          </w:tcPr>
          <w:p w14:paraId="36AB844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3 035,74</w:t>
            </w:r>
          </w:p>
        </w:tc>
        <w:tc>
          <w:tcPr>
            <w:tcW w:w="1134" w:type="dxa"/>
            <w:tcBorders>
              <w:top w:val="nil"/>
              <w:left w:val="nil"/>
              <w:bottom w:val="single" w:sz="4" w:space="0" w:color="auto"/>
              <w:right w:val="single" w:sz="4" w:space="0" w:color="auto"/>
            </w:tcBorders>
            <w:shd w:val="clear" w:color="000000" w:fill="FFFFFF"/>
            <w:noWrap/>
            <w:vAlign w:val="center"/>
            <w:hideMark/>
          </w:tcPr>
          <w:p w14:paraId="6CFF0E88"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2 027,37</w:t>
            </w:r>
          </w:p>
        </w:tc>
      </w:tr>
      <w:tr w:rsidR="00214D4B" w:rsidRPr="00214D4B" w14:paraId="146EE83E"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54861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5</w:t>
            </w:r>
          </w:p>
        </w:tc>
        <w:tc>
          <w:tcPr>
            <w:tcW w:w="4531" w:type="dxa"/>
            <w:tcBorders>
              <w:top w:val="nil"/>
              <w:left w:val="nil"/>
              <w:bottom w:val="single" w:sz="4" w:space="0" w:color="auto"/>
              <w:right w:val="single" w:sz="4" w:space="0" w:color="auto"/>
            </w:tcBorders>
            <w:shd w:val="clear" w:color="000000" w:fill="FFFFFF"/>
            <w:vAlign w:val="center"/>
            <w:hideMark/>
          </w:tcPr>
          <w:p w14:paraId="7AAA0C5B"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Подача воды в сеть,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68A8E8A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2F1662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33 990,89</w:t>
            </w:r>
          </w:p>
        </w:tc>
        <w:tc>
          <w:tcPr>
            <w:tcW w:w="1134" w:type="dxa"/>
            <w:tcBorders>
              <w:top w:val="nil"/>
              <w:left w:val="nil"/>
              <w:bottom w:val="single" w:sz="4" w:space="0" w:color="auto"/>
              <w:right w:val="single" w:sz="4" w:space="0" w:color="auto"/>
            </w:tcBorders>
            <w:shd w:val="clear" w:color="000000" w:fill="FFFFFF"/>
            <w:noWrap/>
            <w:vAlign w:val="center"/>
            <w:hideMark/>
          </w:tcPr>
          <w:p w14:paraId="71E8645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33 321,82</w:t>
            </w:r>
          </w:p>
        </w:tc>
        <w:tc>
          <w:tcPr>
            <w:tcW w:w="1134" w:type="dxa"/>
            <w:tcBorders>
              <w:top w:val="nil"/>
              <w:left w:val="nil"/>
              <w:bottom w:val="single" w:sz="4" w:space="0" w:color="auto"/>
              <w:right w:val="single" w:sz="4" w:space="0" w:color="auto"/>
            </w:tcBorders>
            <w:shd w:val="clear" w:color="000000" w:fill="FFFFFF"/>
            <w:noWrap/>
            <w:vAlign w:val="center"/>
            <w:hideMark/>
          </w:tcPr>
          <w:p w14:paraId="7B5F5C90"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33 963,21</w:t>
            </w:r>
          </w:p>
        </w:tc>
      </w:tr>
      <w:tr w:rsidR="00214D4B" w:rsidRPr="00214D4B" w14:paraId="36B3880B"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D0439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6</w:t>
            </w:r>
          </w:p>
        </w:tc>
        <w:tc>
          <w:tcPr>
            <w:tcW w:w="4531" w:type="dxa"/>
            <w:tcBorders>
              <w:top w:val="nil"/>
              <w:left w:val="nil"/>
              <w:bottom w:val="single" w:sz="4" w:space="0" w:color="auto"/>
              <w:right w:val="single" w:sz="4" w:space="0" w:color="auto"/>
            </w:tcBorders>
            <w:shd w:val="clear" w:color="000000" w:fill="FFFFFF"/>
            <w:vAlign w:val="center"/>
            <w:hideMark/>
          </w:tcPr>
          <w:p w14:paraId="39BE43D0"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Реализация воды</w:t>
            </w:r>
          </w:p>
        </w:tc>
        <w:tc>
          <w:tcPr>
            <w:tcW w:w="992" w:type="dxa"/>
            <w:tcBorders>
              <w:top w:val="nil"/>
              <w:left w:val="nil"/>
              <w:bottom w:val="single" w:sz="4" w:space="0" w:color="auto"/>
              <w:right w:val="single" w:sz="4" w:space="0" w:color="auto"/>
            </w:tcBorders>
            <w:shd w:val="clear" w:color="auto" w:fill="auto"/>
            <w:noWrap/>
            <w:vAlign w:val="center"/>
            <w:hideMark/>
          </w:tcPr>
          <w:p w14:paraId="533C4686" w14:textId="77777777" w:rsidR="00214D4B" w:rsidRPr="00214D4B" w:rsidRDefault="00214D4B" w:rsidP="00693F0E">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4A6A52D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30 387,37</w:t>
            </w:r>
          </w:p>
        </w:tc>
        <w:tc>
          <w:tcPr>
            <w:tcW w:w="1134" w:type="dxa"/>
            <w:tcBorders>
              <w:top w:val="nil"/>
              <w:left w:val="nil"/>
              <w:bottom w:val="single" w:sz="4" w:space="0" w:color="auto"/>
              <w:right w:val="single" w:sz="4" w:space="0" w:color="auto"/>
            </w:tcBorders>
            <w:shd w:val="clear" w:color="000000" w:fill="FFFFFF"/>
            <w:noWrap/>
            <w:vAlign w:val="center"/>
            <w:hideMark/>
          </w:tcPr>
          <w:p w14:paraId="6BF95CA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30 286,74</w:t>
            </w:r>
          </w:p>
        </w:tc>
        <w:tc>
          <w:tcPr>
            <w:tcW w:w="1134" w:type="dxa"/>
            <w:tcBorders>
              <w:top w:val="nil"/>
              <w:left w:val="nil"/>
              <w:bottom w:val="single" w:sz="4" w:space="0" w:color="auto"/>
              <w:right w:val="single" w:sz="4" w:space="0" w:color="auto"/>
            </w:tcBorders>
            <w:shd w:val="clear" w:color="000000" w:fill="FFFFFF"/>
            <w:noWrap/>
            <w:vAlign w:val="center"/>
            <w:hideMark/>
          </w:tcPr>
          <w:p w14:paraId="58650667"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30 004,64</w:t>
            </w:r>
          </w:p>
        </w:tc>
      </w:tr>
      <w:tr w:rsidR="00214D4B" w:rsidRPr="00214D4B" w14:paraId="192DA2AC"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076D3A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6.1</w:t>
            </w:r>
          </w:p>
        </w:tc>
        <w:tc>
          <w:tcPr>
            <w:tcW w:w="4531" w:type="dxa"/>
            <w:tcBorders>
              <w:top w:val="nil"/>
              <w:left w:val="nil"/>
              <w:bottom w:val="single" w:sz="4" w:space="0" w:color="auto"/>
              <w:right w:val="single" w:sz="4" w:space="0" w:color="auto"/>
            </w:tcBorders>
            <w:shd w:val="clear" w:color="000000" w:fill="FFFFFF"/>
            <w:vAlign w:val="center"/>
            <w:hideMark/>
          </w:tcPr>
          <w:p w14:paraId="09A39135"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63064D4F"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03D0AC3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776C602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13B1704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r w:rsidR="00214D4B" w:rsidRPr="00214D4B" w14:paraId="0AA5847B" w14:textId="77777777" w:rsidTr="00693F0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6678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6.1.1</w:t>
            </w:r>
          </w:p>
        </w:tc>
        <w:tc>
          <w:tcPr>
            <w:tcW w:w="4531" w:type="dxa"/>
            <w:tcBorders>
              <w:top w:val="nil"/>
              <w:left w:val="nil"/>
              <w:bottom w:val="single" w:sz="4" w:space="0" w:color="auto"/>
              <w:right w:val="single" w:sz="4" w:space="0" w:color="auto"/>
            </w:tcBorders>
            <w:shd w:val="clear" w:color="000000" w:fill="FFFFFF"/>
            <w:vAlign w:val="center"/>
            <w:hideMark/>
          </w:tcPr>
          <w:p w14:paraId="047E144A"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73DD0C7C"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234D45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18 794,63</w:t>
            </w:r>
          </w:p>
        </w:tc>
        <w:tc>
          <w:tcPr>
            <w:tcW w:w="1134" w:type="dxa"/>
            <w:tcBorders>
              <w:top w:val="nil"/>
              <w:left w:val="nil"/>
              <w:bottom w:val="single" w:sz="4" w:space="0" w:color="auto"/>
              <w:right w:val="single" w:sz="4" w:space="0" w:color="auto"/>
            </w:tcBorders>
            <w:shd w:val="clear" w:color="000000" w:fill="FFFFFF"/>
            <w:noWrap/>
            <w:vAlign w:val="center"/>
            <w:hideMark/>
          </w:tcPr>
          <w:p w14:paraId="3FC267E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19 597,96</w:t>
            </w:r>
          </w:p>
        </w:tc>
        <w:tc>
          <w:tcPr>
            <w:tcW w:w="1134" w:type="dxa"/>
            <w:tcBorders>
              <w:top w:val="nil"/>
              <w:left w:val="nil"/>
              <w:bottom w:val="single" w:sz="4" w:space="0" w:color="auto"/>
              <w:right w:val="single" w:sz="4" w:space="0" w:color="auto"/>
            </w:tcBorders>
            <w:shd w:val="clear" w:color="000000" w:fill="FFFFFF"/>
            <w:noWrap/>
            <w:vAlign w:val="center"/>
            <w:hideMark/>
          </w:tcPr>
          <w:p w14:paraId="20196E34"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17 769,46</w:t>
            </w:r>
          </w:p>
        </w:tc>
      </w:tr>
      <w:tr w:rsidR="00214D4B" w:rsidRPr="00214D4B" w14:paraId="0F98D588"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D81005" w14:textId="77777777" w:rsidR="00214D4B" w:rsidRPr="00214D4B" w:rsidRDefault="00214D4B" w:rsidP="00214D4B">
            <w:pPr>
              <w:widowControl/>
              <w:autoSpaceDE/>
              <w:autoSpaceDN/>
              <w:jc w:val="center"/>
              <w:rPr>
                <w:color w:val="000000"/>
                <w:sz w:val="20"/>
                <w:szCs w:val="20"/>
                <w:lang w:val="ru-RU" w:eastAsia="ru-RU"/>
              </w:rPr>
            </w:pPr>
          </w:p>
        </w:tc>
        <w:tc>
          <w:tcPr>
            <w:tcW w:w="4531" w:type="dxa"/>
            <w:tcBorders>
              <w:top w:val="nil"/>
              <w:left w:val="nil"/>
              <w:bottom w:val="single" w:sz="4" w:space="0" w:color="auto"/>
              <w:right w:val="single" w:sz="4" w:space="0" w:color="auto"/>
            </w:tcBorders>
            <w:shd w:val="clear" w:color="000000" w:fill="FFFFFF"/>
            <w:vAlign w:val="center"/>
            <w:hideMark/>
          </w:tcPr>
          <w:p w14:paraId="1DEB3F2C"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другим водопроводам, отдельным водопроводным сетям</w:t>
            </w:r>
          </w:p>
        </w:tc>
        <w:tc>
          <w:tcPr>
            <w:tcW w:w="992" w:type="dxa"/>
            <w:tcBorders>
              <w:top w:val="nil"/>
              <w:left w:val="nil"/>
              <w:bottom w:val="single" w:sz="4" w:space="0" w:color="auto"/>
              <w:right w:val="single" w:sz="4" w:space="0" w:color="auto"/>
            </w:tcBorders>
            <w:shd w:val="clear" w:color="auto" w:fill="auto"/>
            <w:noWrap/>
            <w:vAlign w:val="center"/>
            <w:hideMark/>
          </w:tcPr>
          <w:p w14:paraId="64E34D07"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F0F01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7DC3E8E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94,87</w:t>
            </w:r>
          </w:p>
        </w:tc>
        <w:tc>
          <w:tcPr>
            <w:tcW w:w="1134" w:type="dxa"/>
            <w:tcBorders>
              <w:top w:val="nil"/>
              <w:left w:val="nil"/>
              <w:bottom w:val="single" w:sz="4" w:space="0" w:color="auto"/>
              <w:right w:val="single" w:sz="4" w:space="0" w:color="auto"/>
            </w:tcBorders>
            <w:shd w:val="clear" w:color="000000" w:fill="FFFFFF"/>
            <w:noWrap/>
            <w:vAlign w:val="center"/>
            <w:hideMark/>
          </w:tcPr>
          <w:p w14:paraId="5FCB26B5"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109,41</w:t>
            </w:r>
          </w:p>
        </w:tc>
      </w:tr>
      <w:tr w:rsidR="00214D4B" w:rsidRPr="00214D4B" w14:paraId="7B14EFF0"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448B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6.1.2</w:t>
            </w:r>
          </w:p>
        </w:tc>
        <w:tc>
          <w:tcPr>
            <w:tcW w:w="4531" w:type="dxa"/>
            <w:tcBorders>
              <w:top w:val="nil"/>
              <w:left w:val="nil"/>
              <w:bottom w:val="single" w:sz="4" w:space="0" w:color="auto"/>
              <w:right w:val="single" w:sz="4" w:space="0" w:color="auto"/>
            </w:tcBorders>
            <w:shd w:val="clear" w:color="000000" w:fill="FFFFFF"/>
            <w:vAlign w:val="center"/>
            <w:hideMark/>
          </w:tcPr>
          <w:p w14:paraId="61B56AE1"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992" w:type="dxa"/>
            <w:tcBorders>
              <w:top w:val="nil"/>
              <w:left w:val="nil"/>
              <w:bottom w:val="single" w:sz="4" w:space="0" w:color="auto"/>
              <w:right w:val="single" w:sz="4" w:space="0" w:color="auto"/>
            </w:tcBorders>
            <w:shd w:val="clear" w:color="auto" w:fill="auto"/>
            <w:noWrap/>
            <w:vAlign w:val="center"/>
            <w:hideMark/>
          </w:tcPr>
          <w:p w14:paraId="07D2275D"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43CC44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1 187,12</w:t>
            </w:r>
          </w:p>
        </w:tc>
        <w:tc>
          <w:tcPr>
            <w:tcW w:w="1134" w:type="dxa"/>
            <w:tcBorders>
              <w:top w:val="nil"/>
              <w:left w:val="nil"/>
              <w:bottom w:val="single" w:sz="4" w:space="0" w:color="auto"/>
              <w:right w:val="single" w:sz="4" w:space="0" w:color="auto"/>
            </w:tcBorders>
            <w:shd w:val="clear" w:color="000000" w:fill="FFFFFF"/>
            <w:noWrap/>
            <w:vAlign w:val="center"/>
            <w:hideMark/>
          </w:tcPr>
          <w:p w14:paraId="4A43633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1 047,67</w:t>
            </w:r>
          </w:p>
        </w:tc>
        <w:tc>
          <w:tcPr>
            <w:tcW w:w="1134" w:type="dxa"/>
            <w:tcBorders>
              <w:top w:val="nil"/>
              <w:left w:val="nil"/>
              <w:bottom w:val="single" w:sz="4" w:space="0" w:color="auto"/>
              <w:right w:val="single" w:sz="4" w:space="0" w:color="auto"/>
            </w:tcBorders>
            <w:shd w:val="clear" w:color="000000" w:fill="FFFFFF"/>
            <w:noWrap/>
            <w:vAlign w:val="center"/>
            <w:hideMark/>
          </w:tcPr>
          <w:p w14:paraId="1641F306"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1 172,96</w:t>
            </w:r>
          </w:p>
        </w:tc>
      </w:tr>
      <w:tr w:rsidR="00214D4B" w:rsidRPr="00214D4B" w14:paraId="07E59CB0"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45C45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6.1.3</w:t>
            </w:r>
          </w:p>
        </w:tc>
        <w:tc>
          <w:tcPr>
            <w:tcW w:w="4531" w:type="dxa"/>
            <w:tcBorders>
              <w:top w:val="nil"/>
              <w:left w:val="nil"/>
              <w:bottom w:val="single" w:sz="4" w:space="0" w:color="auto"/>
              <w:right w:val="single" w:sz="4" w:space="0" w:color="auto"/>
            </w:tcBorders>
            <w:shd w:val="clear" w:color="000000" w:fill="FFFFFF"/>
            <w:vAlign w:val="center"/>
            <w:hideMark/>
          </w:tcPr>
          <w:p w14:paraId="28895AA1" w14:textId="77777777" w:rsidR="00214D4B" w:rsidRP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потребители III группы (прочие: объекты общественно-делового назначения, промышленные, производственные и иные объекты), в том числе:</w:t>
            </w:r>
          </w:p>
        </w:tc>
        <w:tc>
          <w:tcPr>
            <w:tcW w:w="992" w:type="dxa"/>
            <w:tcBorders>
              <w:top w:val="nil"/>
              <w:left w:val="nil"/>
              <w:bottom w:val="single" w:sz="4" w:space="0" w:color="auto"/>
              <w:right w:val="single" w:sz="4" w:space="0" w:color="auto"/>
            </w:tcBorders>
            <w:shd w:val="clear" w:color="auto" w:fill="auto"/>
            <w:noWrap/>
            <w:vAlign w:val="center"/>
            <w:hideMark/>
          </w:tcPr>
          <w:p w14:paraId="38668810"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07EA2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10 405,62</w:t>
            </w:r>
          </w:p>
        </w:tc>
        <w:tc>
          <w:tcPr>
            <w:tcW w:w="1134" w:type="dxa"/>
            <w:tcBorders>
              <w:top w:val="nil"/>
              <w:left w:val="nil"/>
              <w:bottom w:val="single" w:sz="4" w:space="0" w:color="auto"/>
              <w:right w:val="single" w:sz="4" w:space="0" w:color="auto"/>
            </w:tcBorders>
            <w:shd w:val="clear" w:color="000000" w:fill="FFFFFF"/>
            <w:noWrap/>
            <w:vAlign w:val="center"/>
            <w:hideMark/>
          </w:tcPr>
          <w:p w14:paraId="2537ABB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9 641,13</w:t>
            </w:r>
          </w:p>
        </w:tc>
        <w:tc>
          <w:tcPr>
            <w:tcW w:w="1134" w:type="dxa"/>
            <w:tcBorders>
              <w:top w:val="nil"/>
              <w:left w:val="nil"/>
              <w:bottom w:val="single" w:sz="4" w:space="0" w:color="auto"/>
              <w:right w:val="single" w:sz="4" w:space="0" w:color="auto"/>
            </w:tcBorders>
            <w:shd w:val="clear" w:color="000000" w:fill="FFFFFF"/>
            <w:noWrap/>
            <w:vAlign w:val="center"/>
            <w:hideMark/>
          </w:tcPr>
          <w:p w14:paraId="63C4971A"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11 062,22</w:t>
            </w:r>
          </w:p>
        </w:tc>
      </w:tr>
      <w:tr w:rsidR="00214D4B" w:rsidRPr="00214D4B" w14:paraId="11D7F9F0" w14:textId="77777777" w:rsidTr="00C06196">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EB8B00E" w14:textId="77777777" w:rsidR="00214D4B" w:rsidRPr="00214D4B" w:rsidRDefault="00214D4B" w:rsidP="00214D4B">
            <w:pPr>
              <w:widowControl/>
              <w:autoSpaceDE/>
              <w:autoSpaceDN/>
              <w:jc w:val="center"/>
              <w:rPr>
                <w:color w:val="000000"/>
                <w:sz w:val="20"/>
                <w:szCs w:val="20"/>
                <w:lang w:val="ru-RU" w:eastAsia="ru-RU"/>
              </w:rPr>
            </w:pPr>
          </w:p>
        </w:tc>
        <w:tc>
          <w:tcPr>
            <w:tcW w:w="4531" w:type="dxa"/>
            <w:tcBorders>
              <w:top w:val="nil"/>
              <w:left w:val="nil"/>
              <w:bottom w:val="single" w:sz="4" w:space="0" w:color="auto"/>
              <w:right w:val="single" w:sz="4" w:space="0" w:color="auto"/>
            </w:tcBorders>
            <w:shd w:val="clear" w:color="000000" w:fill="FFFFFF"/>
            <w:vAlign w:val="center"/>
            <w:hideMark/>
          </w:tcPr>
          <w:p w14:paraId="4BF00B27" w14:textId="77777777" w:rsidR="00214D4B" w:rsidRDefault="00214D4B" w:rsidP="00C06196">
            <w:pPr>
              <w:widowControl/>
              <w:autoSpaceDE/>
              <w:autoSpaceDN/>
              <w:rPr>
                <w:color w:val="000000"/>
                <w:sz w:val="20"/>
                <w:szCs w:val="20"/>
                <w:lang w:val="ru-RU" w:eastAsia="ru-RU"/>
              </w:rPr>
            </w:pPr>
            <w:r w:rsidRPr="00214D4B">
              <w:rPr>
                <w:color w:val="000000"/>
                <w:sz w:val="20"/>
                <w:szCs w:val="20"/>
                <w:lang w:val="ru-RU" w:eastAsia="ru-RU"/>
              </w:rPr>
              <w:t>другим водопроводам, отдельным водопроводным сетям</w:t>
            </w:r>
          </w:p>
          <w:p w14:paraId="5E46D1B1" w14:textId="6BB64E8B" w:rsidR="00C06196" w:rsidRPr="00214D4B" w:rsidRDefault="00C06196" w:rsidP="00C06196">
            <w:pPr>
              <w:widowControl/>
              <w:autoSpaceDE/>
              <w:autoSpaceDN/>
              <w:rPr>
                <w:color w:val="000000"/>
                <w:sz w:val="20"/>
                <w:szCs w:val="20"/>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5DE74D83"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lastRenderedPageBreak/>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D958F1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3D9FC39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323,80</w:t>
            </w:r>
          </w:p>
        </w:tc>
        <w:tc>
          <w:tcPr>
            <w:tcW w:w="1134" w:type="dxa"/>
            <w:tcBorders>
              <w:top w:val="nil"/>
              <w:left w:val="nil"/>
              <w:bottom w:val="single" w:sz="4" w:space="0" w:color="auto"/>
              <w:right w:val="single" w:sz="4" w:space="0" w:color="auto"/>
            </w:tcBorders>
            <w:shd w:val="clear" w:color="000000" w:fill="FFFFFF"/>
            <w:noWrap/>
            <w:vAlign w:val="center"/>
            <w:hideMark/>
          </w:tcPr>
          <w:p w14:paraId="351F6E51"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332,12</w:t>
            </w:r>
          </w:p>
        </w:tc>
      </w:tr>
      <w:tr w:rsidR="00214D4B" w:rsidRPr="00214D4B" w14:paraId="16788C59" w14:textId="77777777" w:rsidTr="00C0619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C1D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lastRenderedPageBreak/>
              <w:t>6.2</w:t>
            </w:r>
          </w:p>
        </w:tc>
        <w:tc>
          <w:tcPr>
            <w:tcW w:w="4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329188"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5FDFA"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D25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63D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2418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r w:rsidR="00214D4B" w:rsidRPr="00214D4B" w14:paraId="2E10F858" w14:textId="77777777" w:rsidTr="00C06196">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CDD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6.2.1</w:t>
            </w:r>
          </w:p>
        </w:tc>
        <w:tc>
          <w:tcPr>
            <w:tcW w:w="4531" w:type="dxa"/>
            <w:tcBorders>
              <w:top w:val="single" w:sz="4" w:space="0" w:color="auto"/>
              <w:left w:val="nil"/>
              <w:bottom w:val="single" w:sz="4" w:space="0" w:color="auto"/>
              <w:right w:val="single" w:sz="4" w:space="0" w:color="auto"/>
            </w:tcBorders>
            <w:shd w:val="clear" w:color="000000" w:fill="FFFFFF"/>
            <w:vAlign w:val="center"/>
            <w:hideMark/>
          </w:tcPr>
          <w:p w14:paraId="67BCD618"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по приборам учета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26E4F6D"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CE9FA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27 041,90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735AB1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27 151,47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0F1FA03"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26 989,50</w:t>
            </w:r>
          </w:p>
        </w:tc>
      </w:tr>
      <w:tr w:rsidR="00214D4B" w:rsidRPr="00214D4B" w14:paraId="7E5D2966" w14:textId="77777777" w:rsidTr="00693F0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404B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6.2.2</w:t>
            </w:r>
          </w:p>
        </w:tc>
        <w:tc>
          <w:tcPr>
            <w:tcW w:w="45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06860E"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расчетным путем (по нормативам потребления)</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16DD3" w14:textId="77777777" w:rsidR="00214D4B" w:rsidRPr="00214D4B" w:rsidRDefault="00214D4B" w:rsidP="00693F0E">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F0D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3 345,47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F7C68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3 135,27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7DE05"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3 015,14</w:t>
            </w:r>
          </w:p>
        </w:tc>
      </w:tr>
      <w:tr w:rsidR="00214D4B" w:rsidRPr="00214D4B" w14:paraId="6D71E2EE" w14:textId="77777777" w:rsidTr="00693F0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A281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w:t>
            </w:r>
          </w:p>
        </w:tc>
        <w:tc>
          <w:tcPr>
            <w:tcW w:w="4531" w:type="dxa"/>
            <w:tcBorders>
              <w:top w:val="single" w:sz="4" w:space="0" w:color="auto"/>
              <w:left w:val="nil"/>
              <w:bottom w:val="single" w:sz="4" w:space="0" w:color="auto"/>
              <w:right w:val="single" w:sz="4" w:space="0" w:color="auto"/>
            </w:tcBorders>
            <w:shd w:val="clear" w:color="auto" w:fill="auto"/>
            <w:noWrap/>
            <w:vAlign w:val="center"/>
            <w:hideMark/>
          </w:tcPr>
          <w:p w14:paraId="3BB1B654"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Всего расходы и потери воды при транспортировке, в том числе:</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AC8D88" w14:textId="77777777" w:rsidR="00214D4B" w:rsidRPr="00214D4B" w:rsidRDefault="00214D4B" w:rsidP="00214D4B">
            <w:pPr>
              <w:widowControl/>
              <w:autoSpaceDE/>
              <w:autoSpaceDN/>
              <w:jc w:val="center"/>
              <w:rPr>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5BE6C2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4 301,56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547F48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3 898,17</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747CA925" w14:textId="77777777" w:rsidR="00214D4B" w:rsidRPr="00214D4B" w:rsidRDefault="00214D4B" w:rsidP="00214D4B">
            <w:pPr>
              <w:widowControl/>
              <w:autoSpaceDE/>
              <w:autoSpaceDN/>
              <w:jc w:val="center"/>
              <w:rPr>
                <w:b/>
                <w:bCs/>
                <w:color w:val="000000"/>
                <w:sz w:val="20"/>
                <w:szCs w:val="20"/>
                <w:highlight w:val="yellow"/>
                <w:lang w:val="ru-RU" w:eastAsia="ru-RU"/>
              </w:rPr>
            </w:pPr>
            <w:r w:rsidRPr="00214D4B">
              <w:rPr>
                <w:b/>
                <w:bCs/>
                <w:color w:val="000000"/>
                <w:sz w:val="20"/>
                <w:szCs w:val="20"/>
                <w:lang w:val="ru-RU" w:eastAsia="ru-RU"/>
              </w:rPr>
              <w:t>5 118,54</w:t>
            </w:r>
          </w:p>
        </w:tc>
      </w:tr>
      <w:tr w:rsidR="00214D4B" w:rsidRPr="00214D4B" w14:paraId="5D3D7BEB"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BB34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w:t>
            </w:r>
          </w:p>
        </w:tc>
        <w:tc>
          <w:tcPr>
            <w:tcW w:w="4531" w:type="dxa"/>
            <w:tcBorders>
              <w:top w:val="nil"/>
              <w:left w:val="nil"/>
              <w:bottom w:val="single" w:sz="4" w:space="0" w:color="auto"/>
              <w:right w:val="single" w:sz="4" w:space="0" w:color="auto"/>
            </w:tcBorders>
            <w:shd w:val="clear" w:color="auto" w:fill="auto"/>
            <w:noWrap/>
            <w:vAlign w:val="center"/>
            <w:hideMark/>
          </w:tcPr>
          <w:p w14:paraId="52B99D82"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Расход воды на нужды организации</w:t>
            </w:r>
          </w:p>
        </w:tc>
        <w:tc>
          <w:tcPr>
            <w:tcW w:w="992" w:type="dxa"/>
            <w:tcBorders>
              <w:top w:val="nil"/>
              <w:left w:val="nil"/>
              <w:bottom w:val="single" w:sz="4" w:space="0" w:color="auto"/>
              <w:right w:val="single" w:sz="4" w:space="0" w:color="auto"/>
            </w:tcBorders>
            <w:shd w:val="clear" w:color="auto" w:fill="auto"/>
            <w:noWrap/>
            <w:hideMark/>
          </w:tcPr>
          <w:p w14:paraId="35DC619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2989DC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77,59</w:t>
            </w:r>
          </w:p>
        </w:tc>
        <w:tc>
          <w:tcPr>
            <w:tcW w:w="1134" w:type="dxa"/>
            <w:tcBorders>
              <w:top w:val="nil"/>
              <w:left w:val="nil"/>
              <w:bottom w:val="single" w:sz="4" w:space="0" w:color="auto"/>
              <w:right w:val="single" w:sz="4" w:space="0" w:color="auto"/>
            </w:tcBorders>
            <w:shd w:val="clear" w:color="000000" w:fill="FFFFFF"/>
            <w:noWrap/>
            <w:vAlign w:val="center"/>
            <w:hideMark/>
          </w:tcPr>
          <w:p w14:paraId="13E9661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57,02</w:t>
            </w:r>
          </w:p>
        </w:tc>
        <w:tc>
          <w:tcPr>
            <w:tcW w:w="1134" w:type="dxa"/>
            <w:tcBorders>
              <w:top w:val="nil"/>
              <w:left w:val="nil"/>
              <w:bottom w:val="single" w:sz="4" w:space="0" w:color="auto"/>
              <w:right w:val="single" w:sz="4" w:space="0" w:color="auto"/>
            </w:tcBorders>
            <w:shd w:val="clear" w:color="000000" w:fill="FFFFFF"/>
            <w:noWrap/>
            <w:vAlign w:val="center"/>
            <w:hideMark/>
          </w:tcPr>
          <w:p w14:paraId="7BFE1375"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55,38</w:t>
            </w:r>
          </w:p>
        </w:tc>
      </w:tr>
      <w:tr w:rsidR="00214D4B" w:rsidRPr="00214D4B" w14:paraId="11641D3C"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C7CF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7.2</w:t>
            </w:r>
          </w:p>
        </w:tc>
        <w:tc>
          <w:tcPr>
            <w:tcW w:w="4531" w:type="dxa"/>
            <w:tcBorders>
              <w:top w:val="nil"/>
              <w:left w:val="nil"/>
              <w:bottom w:val="single" w:sz="4" w:space="0" w:color="auto"/>
              <w:right w:val="single" w:sz="4" w:space="0" w:color="auto"/>
            </w:tcBorders>
            <w:shd w:val="clear" w:color="auto" w:fill="auto"/>
            <w:noWrap/>
            <w:vAlign w:val="center"/>
            <w:hideMark/>
          </w:tcPr>
          <w:p w14:paraId="7E700EE7"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Потери воды при производстве на Головных сооружениях</w:t>
            </w:r>
          </w:p>
        </w:tc>
        <w:tc>
          <w:tcPr>
            <w:tcW w:w="992" w:type="dxa"/>
            <w:tcBorders>
              <w:top w:val="nil"/>
              <w:left w:val="nil"/>
              <w:bottom w:val="single" w:sz="4" w:space="0" w:color="auto"/>
              <w:right w:val="single" w:sz="4" w:space="0" w:color="auto"/>
            </w:tcBorders>
            <w:shd w:val="clear" w:color="auto" w:fill="auto"/>
            <w:noWrap/>
            <w:hideMark/>
          </w:tcPr>
          <w:p w14:paraId="2BF8B6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7F90161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698,041</w:t>
            </w:r>
          </w:p>
        </w:tc>
        <w:tc>
          <w:tcPr>
            <w:tcW w:w="1134" w:type="dxa"/>
            <w:tcBorders>
              <w:top w:val="nil"/>
              <w:left w:val="nil"/>
              <w:bottom w:val="single" w:sz="4" w:space="0" w:color="auto"/>
              <w:right w:val="single" w:sz="4" w:space="0" w:color="auto"/>
            </w:tcBorders>
            <w:shd w:val="clear" w:color="000000" w:fill="FFFFFF"/>
            <w:noWrap/>
            <w:vAlign w:val="center"/>
            <w:hideMark/>
          </w:tcPr>
          <w:p w14:paraId="55AC73E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863,095</w:t>
            </w:r>
          </w:p>
        </w:tc>
        <w:tc>
          <w:tcPr>
            <w:tcW w:w="1134" w:type="dxa"/>
            <w:tcBorders>
              <w:top w:val="nil"/>
              <w:left w:val="nil"/>
              <w:bottom w:val="single" w:sz="4" w:space="0" w:color="auto"/>
              <w:right w:val="single" w:sz="4" w:space="0" w:color="auto"/>
            </w:tcBorders>
            <w:shd w:val="clear" w:color="000000" w:fill="FFFFFF"/>
            <w:noWrap/>
            <w:vAlign w:val="center"/>
            <w:hideMark/>
          </w:tcPr>
          <w:p w14:paraId="53E849CD"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1 159,97</w:t>
            </w:r>
          </w:p>
        </w:tc>
      </w:tr>
      <w:tr w:rsidR="00214D4B" w:rsidRPr="00214D4B" w14:paraId="4C2E23E5" w14:textId="77777777" w:rsidTr="00693F0E">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8C23F8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7.3</w:t>
            </w:r>
          </w:p>
        </w:tc>
        <w:tc>
          <w:tcPr>
            <w:tcW w:w="4531" w:type="dxa"/>
            <w:tcBorders>
              <w:top w:val="nil"/>
              <w:left w:val="nil"/>
              <w:bottom w:val="single" w:sz="4" w:space="0" w:color="auto"/>
              <w:right w:val="single" w:sz="4" w:space="0" w:color="auto"/>
            </w:tcBorders>
            <w:shd w:val="clear" w:color="auto" w:fill="auto"/>
            <w:noWrap/>
            <w:vAlign w:val="center"/>
            <w:hideMark/>
          </w:tcPr>
          <w:p w14:paraId="5F0B980C" w14:textId="77777777" w:rsidR="00214D4B" w:rsidRPr="00214D4B" w:rsidRDefault="00214D4B" w:rsidP="009E5B31">
            <w:pPr>
              <w:widowControl/>
              <w:autoSpaceDE/>
              <w:autoSpaceDN/>
              <w:rPr>
                <w:color w:val="000000"/>
                <w:sz w:val="20"/>
                <w:szCs w:val="20"/>
                <w:lang w:val="ru-RU" w:eastAsia="ru-RU"/>
              </w:rPr>
            </w:pPr>
            <w:r w:rsidRPr="00214D4B">
              <w:rPr>
                <w:color w:val="000000"/>
                <w:sz w:val="20"/>
                <w:szCs w:val="20"/>
                <w:lang w:val="ru-RU" w:eastAsia="ru-RU"/>
              </w:rPr>
              <w:t xml:space="preserve">Потери воды при транспортировке </w:t>
            </w:r>
          </w:p>
        </w:tc>
        <w:tc>
          <w:tcPr>
            <w:tcW w:w="992" w:type="dxa"/>
            <w:tcBorders>
              <w:top w:val="nil"/>
              <w:left w:val="nil"/>
              <w:bottom w:val="single" w:sz="4" w:space="0" w:color="auto"/>
              <w:right w:val="single" w:sz="4" w:space="0" w:color="auto"/>
            </w:tcBorders>
            <w:shd w:val="clear" w:color="auto" w:fill="auto"/>
            <w:noWrap/>
            <w:hideMark/>
          </w:tcPr>
          <w:p w14:paraId="5AD4F02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60EFD2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3 525,93</w:t>
            </w:r>
          </w:p>
        </w:tc>
        <w:tc>
          <w:tcPr>
            <w:tcW w:w="1134" w:type="dxa"/>
            <w:tcBorders>
              <w:top w:val="nil"/>
              <w:left w:val="nil"/>
              <w:bottom w:val="single" w:sz="4" w:space="0" w:color="auto"/>
              <w:right w:val="single" w:sz="4" w:space="0" w:color="auto"/>
            </w:tcBorders>
            <w:shd w:val="clear" w:color="000000" w:fill="FFFFFF"/>
            <w:noWrap/>
            <w:vAlign w:val="center"/>
            <w:hideMark/>
          </w:tcPr>
          <w:p w14:paraId="7812EFA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2 978,06</w:t>
            </w:r>
          </w:p>
        </w:tc>
        <w:tc>
          <w:tcPr>
            <w:tcW w:w="1134" w:type="dxa"/>
            <w:tcBorders>
              <w:top w:val="nil"/>
              <w:left w:val="nil"/>
              <w:bottom w:val="single" w:sz="4" w:space="0" w:color="auto"/>
              <w:right w:val="single" w:sz="4" w:space="0" w:color="auto"/>
            </w:tcBorders>
            <w:shd w:val="clear" w:color="000000" w:fill="FFFFFF"/>
            <w:noWrap/>
            <w:vAlign w:val="center"/>
            <w:hideMark/>
          </w:tcPr>
          <w:p w14:paraId="09819B44" w14:textId="77777777" w:rsidR="00214D4B" w:rsidRPr="00214D4B" w:rsidRDefault="00214D4B" w:rsidP="00214D4B">
            <w:pPr>
              <w:widowControl/>
              <w:autoSpaceDE/>
              <w:autoSpaceDN/>
              <w:jc w:val="center"/>
              <w:rPr>
                <w:color w:val="000000"/>
                <w:sz w:val="20"/>
                <w:szCs w:val="20"/>
                <w:highlight w:val="yellow"/>
                <w:lang w:val="ru-RU" w:eastAsia="ru-RU"/>
              </w:rPr>
            </w:pPr>
            <w:r w:rsidRPr="00214D4B">
              <w:rPr>
                <w:color w:val="000000"/>
                <w:sz w:val="20"/>
                <w:szCs w:val="20"/>
                <w:lang w:val="ru-RU" w:eastAsia="ru-RU"/>
              </w:rPr>
              <w:t>3 903,19</w:t>
            </w:r>
          </w:p>
        </w:tc>
      </w:tr>
    </w:tbl>
    <w:p w14:paraId="13996BEE" w14:textId="77777777" w:rsidR="00693F0E" w:rsidRDefault="00693F0E" w:rsidP="00D13915">
      <w:pPr>
        <w:jc w:val="both"/>
        <w:rPr>
          <w:b/>
          <w:sz w:val="26"/>
          <w:szCs w:val="26"/>
          <w:lang w:val="ru-RU"/>
        </w:rPr>
      </w:pPr>
      <w:bookmarkStart w:id="86" w:name="_Toc112681282"/>
      <w:bookmarkStart w:id="87" w:name="_Toc126317312"/>
    </w:p>
    <w:p w14:paraId="2123D7C4" w14:textId="7ECCD878" w:rsidR="00214D4B" w:rsidRDefault="000A335D" w:rsidP="00F632E9">
      <w:pPr>
        <w:ind w:firstLine="709"/>
        <w:jc w:val="both"/>
        <w:rPr>
          <w:b/>
          <w:sz w:val="26"/>
          <w:szCs w:val="26"/>
          <w:lang w:val="ru-RU"/>
        </w:rPr>
      </w:pPr>
      <w:r w:rsidRPr="000A335D">
        <w:rPr>
          <w:b/>
          <w:sz w:val="26"/>
          <w:szCs w:val="26"/>
          <w:lang w:val="ru-RU"/>
        </w:rPr>
        <w:t xml:space="preserve">3.2. </w:t>
      </w:r>
      <w:r w:rsidR="00214D4B" w:rsidRPr="000A335D">
        <w:rPr>
          <w:b/>
          <w:sz w:val="26"/>
          <w:szCs w:val="26"/>
          <w:lang w:val="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86"/>
      <w:bookmarkEnd w:id="87"/>
    </w:p>
    <w:p w14:paraId="7719504B" w14:textId="77777777" w:rsidR="000A335D" w:rsidRPr="000A335D" w:rsidRDefault="000A335D" w:rsidP="00F632E9">
      <w:pPr>
        <w:ind w:firstLine="709"/>
        <w:rPr>
          <w:b/>
          <w:sz w:val="26"/>
          <w:szCs w:val="26"/>
          <w:lang w:val="ru-RU"/>
        </w:rPr>
      </w:pPr>
    </w:p>
    <w:p w14:paraId="212A4223" w14:textId="77777777" w:rsidR="00214D4B" w:rsidRPr="001B7671" w:rsidRDefault="00214D4B" w:rsidP="00F632E9">
      <w:pPr>
        <w:ind w:firstLine="709"/>
        <w:jc w:val="both"/>
        <w:rPr>
          <w:sz w:val="26"/>
          <w:szCs w:val="26"/>
          <w:lang w:val="ru-RU"/>
        </w:rPr>
      </w:pPr>
      <w:r w:rsidRPr="001B7671">
        <w:rPr>
          <w:sz w:val="26"/>
          <w:szCs w:val="26"/>
          <w:lang w:val="ru-RU"/>
        </w:rPr>
        <w:t>МУП «Водоканал» не ведет учет территориального баланса подачи холодной воды по технологическим зонам централизованных систем водоснабжения в связи с тем, что в городе имеется один комплекс водоочистных сооружений.</w:t>
      </w:r>
    </w:p>
    <w:p w14:paraId="6D37F9FA" w14:textId="77777777" w:rsidR="000A335D" w:rsidRPr="001B7671" w:rsidRDefault="000A335D" w:rsidP="00F632E9">
      <w:pPr>
        <w:ind w:firstLine="709"/>
        <w:jc w:val="both"/>
        <w:rPr>
          <w:sz w:val="26"/>
          <w:szCs w:val="26"/>
          <w:lang w:val="ru-RU"/>
        </w:rPr>
      </w:pPr>
    </w:p>
    <w:p w14:paraId="177DCDAE" w14:textId="77777777" w:rsidR="00214D4B" w:rsidRDefault="000A335D" w:rsidP="00F632E9">
      <w:pPr>
        <w:ind w:firstLine="709"/>
        <w:jc w:val="both"/>
        <w:rPr>
          <w:b/>
          <w:sz w:val="26"/>
          <w:szCs w:val="26"/>
          <w:lang w:val="ru-RU"/>
        </w:rPr>
      </w:pPr>
      <w:bookmarkStart w:id="88" w:name="_Toc112681283"/>
      <w:bookmarkStart w:id="89" w:name="_Toc126317313"/>
      <w:r>
        <w:rPr>
          <w:b/>
          <w:sz w:val="26"/>
          <w:szCs w:val="26"/>
          <w:lang w:val="ru-RU"/>
        </w:rPr>
        <w:t xml:space="preserve">3.3. </w:t>
      </w:r>
      <w:r w:rsidR="00214D4B" w:rsidRPr="000A335D">
        <w:rPr>
          <w:b/>
          <w:sz w:val="26"/>
          <w:szCs w:val="26"/>
          <w:lang w:val="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88"/>
      <w:bookmarkEnd w:id="89"/>
    </w:p>
    <w:p w14:paraId="50484861" w14:textId="77777777" w:rsidR="000A335D" w:rsidRPr="000A335D" w:rsidRDefault="000A335D" w:rsidP="000A335D">
      <w:pPr>
        <w:rPr>
          <w:b/>
          <w:sz w:val="26"/>
          <w:szCs w:val="26"/>
          <w:lang w:val="ru-RU"/>
        </w:rPr>
      </w:pPr>
    </w:p>
    <w:p w14:paraId="000D859D" w14:textId="77777777" w:rsidR="00214D4B" w:rsidRPr="001B7671" w:rsidRDefault="00214D4B" w:rsidP="00C06196">
      <w:pPr>
        <w:ind w:firstLine="709"/>
        <w:jc w:val="both"/>
        <w:rPr>
          <w:sz w:val="26"/>
          <w:szCs w:val="26"/>
          <w:lang w:val="ru-RU"/>
        </w:rPr>
      </w:pPr>
      <w:r w:rsidRPr="001B7671">
        <w:rPr>
          <w:sz w:val="26"/>
          <w:szCs w:val="26"/>
          <w:lang w:val="ru-RU"/>
        </w:rPr>
        <w:t>Структурный баланс реализации холодной воды по группам абонентов по эксплуатационным зонам централизованных систем холодного водоснабжения, расположенных на территории города Череповца, приведен в таблице ниже.</w:t>
      </w:r>
    </w:p>
    <w:p w14:paraId="2AD468BB" w14:textId="77777777" w:rsidR="00C06196" w:rsidRDefault="00C06196" w:rsidP="00C06196">
      <w:pPr>
        <w:keepNext/>
        <w:keepLines/>
        <w:widowControl/>
        <w:autoSpaceDE/>
        <w:autoSpaceDN/>
        <w:jc w:val="right"/>
        <w:rPr>
          <w:bCs/>
          <w:sz w:val="26"/>
          <w:szCs w:val="26"/>
          <w:lang w:val="ru-RU"/>
        </w:rPr>
      </w:pPr>
      <w:bookmarkStart w:id="90" w:name="_Toc527734039"/>
      <w:bookmarkStart w:id="91" w:name="_Toc533131002"/>
      <w:bookmarkStart w:id="92" w:name="_Toc57615046"/>
      <w:bookmarkStart w:id="93" w:name="_Toc89573303"/>
      <w:bookmarkStart w:id="94" w:name="_Toc112681225"/>
    </w:p>
    <w:p w14:paraId="35257CDC" w14:textId="3E1E489C" w:rsidR="00C06196" w:rsidRDefault="000A335D" w:rsidP="00C06196">
      <w:pPr>
        <w:keepNext/>
        <w:keepLines/>
        <w:widowControl/>
        <w:autoSpaceDE/>
        <w:autoSpaceDN/>
        <w:jc w:val="right"/>
        <w:rPr>
          <w:bCs/>
          <w:noProof/>
          <w:sz w:val="26"/>
          <w:szCs w:val="26"/>
          <w:lang w:val="ru-RU"/>
        </w:rPr>
      </w:pPr>
      <w:r w:rsidRPr="00F632E9">
        <w:rPr>
          <w:bCs/>
          <w:sz w:val="26"/>
          <w:szCs w:val="26"/>
          <w:lang w:val="ru-RU"/>
        </w:rPr>
        <w:t>Таблица</w:t>
      </w:r>
      <w:r w:rsidR="00214D4B" w:rsidRPr="00F632E9">
        <w:rPr>
          <w:bCs/>
          <w:noProof/>
          <w:sz w:val="26"/>
          <w:szCs w:val="26"/>
          <w:lang w:val="ru-RU"/>
        </w:rPr>
        <w:t xml:space="preserve"> </w:t>
      </w:r>
      <w:r w:rsidR="00C06196">
        <w:rPr>
          <w:bCs/>
          <w:noProof/>
          <w:sz w:val="26"/>
          <w:szCs w:val="26"/>
          <w:lang w:val="ru-RU"/>
        </w:rPr>
        <w:t>10</w:t>
      </w:r>
    </w:p>
    <w:p w14:paraId="21CB7961" w14:textId="200E8109" w:rsidR="00214D4B" w:rsidRPr="00F632E9" w:rsidRDefault="00214D4B" w:rsidP="00C06196">
      <w:pPr>
        <w:keepNext/>
        <w:keepLines/>
        <w:widowControl/>
        <w:autoSpaceDE/>
        <w:autoSpaceDN/>
        <w:rPr>
          <w:bCs/>
          <w:sz w:val="26"/>
          <w:szCs w:val="26"/>
          <w:lang w:val="ru-RU"/>
        </w:rPr>
      </w:pPr>
      <w:r w:rsidRPr="00F632E9">
        <w:rPr>
          <w:bCs/>
          <w:sz w:val="26"/>
          <w:szCs w:val="26"/>
          <w:lang w:val="ru-RU"/>
        </w:rPr>
        <w:t>Структурный баланс реализации холодной воды по группам абонентов</w:t>
      </w:r>
      <w:bookmarkEnd w:id="90"/>
      <w:bookmarkEnd w:id="91"/>
      <w:bookmarkEnd w:id="92"/>
      <w:bookmarkEnd w:id="93"/>
      <w:bookmarkEnd w:id="94"/>
    </w:p>
    <w:tbl>
      <w:tblPr>
        <w:tblW w:w="9634" w:type="dxa"/>
        <w:tblLayout w:type="fixed"/>
        <w:tblLook w:val="04A0" w:firstRow="1" w:lastRow="0" w:firstColumn="1" w:lastColumn="0" w:noHBand="0" w:noVBand="1"/>
      </w:tblPr>
      <w:tblGrid>
        <w:gridCol w:w="754"/>
        <w:gridCol w:w="4628"/>
        <w:gridCol w:w="920"/>
        <w:gridCol w:w="1064"/>
        <w:gridCol w:w="1134"/>
        <w:gridCol w:w="1134"/>
      </w:tblGrid>
      <w:tr w:rsidR="00214D4B" w:rsidRPr="00214D4B" w14:paraId="1EE016D4" w14:textId="77777777" w:rsidTr="00693F0E">
        <w:trPr>
          <w:trHeight w:val="20"/>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CC776"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15FC5190" w14:textId="48CA257B"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4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1C1D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5A48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3332" w:type="dxa"/>
            <w:gridSpan w:val="3"/>
            <w:tcBorders>
              <w:top w:val="single" w:sz="4" w:space="0" w:color="auto"/>
              <w:left w:val="nil"/>
              <w:bottom w:val="single" w:sz="4" w:space="0" w:color="auto"/>
              <w:right w:val="single" w:sz="4" w:space="0" w:color="auto"/>
            </w:tcBorders>
            <w:shd w:val="clear" w:color="auto" w:fill="auto"/>
            <w:vAlign w:val="center"/>
            <w:hideMark/>
          </w:tcPr>
          <w:p w14:paraId="38869A7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2718AEC2" w14:textId="77777777" w:rsidTr="00693F0E">
        <w:trPr>
          <w:trHeight w:val="20"/>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15D88FD2" w14:textId="77777777" w:rsidR="00214D4B" w:rsidRPr="00214D4B" w:rsidRDefault="00214D4B" w:rsidP="00214D4B">
            <w:pPr>
              <w:widowControl/>
              <w:autoSpaceDE/>
              <w:autoSpaceDN/>
              <w:jc w:val="center"/>
              <w:rPr>
                <w:b/>
                <w:bCs/>
                <w:color w:val="000000"/>
                <w:sz w:val="20"/>
                <w:szCs w:val="20"/>
                <w:lang w:val="ru-RU" w:eastAsia="ru-RU"/>
              </w:rPr>
            </w:pPr>
          </w:p>
        </w:tc>
        <w:tc>
          <w:tcPr>
            <w:tcW w:w="4628" w:type="dxa"/>
            <w:vMerge/>
            <w:tcBorders>
              <w:top w:val="single" w:sz="4" w:space="0" w:color="auto"/>
              <w:left w:val="single" w:sz="4" w:space="0" w:color="auto"/>
              <w:bottom w:val="single" w:sz="4" w:space="0" w:color="auto"/>
              <w:right w:val="single" w:sz="4" w:space="0" w:color="auto"/>
            </w:tcBorders>
            <w:vAlign w:val="center"/>
            <w:hideMark/>
          </w:tcPr>
          <w:p w14:paraId="301225BC" w14:textId="77777777" w:rsidR="00214D4B" w:rsidRPr="00214D4B" w:rsidRDefault="00214D4B" w:rsidP="00214D4B">
            <w:pPr>
              <w:widowControl/>
              <w:autoSpaceDE/>
              <w:autoSpaceDN/>
              <w:jc w:val="center"/>
              <w:rPr>
                <w:b/>
                <w:bCs/>
                <w:color w:val="000000"/>
                <w:sz w:val="20"/>
                <w:szCs w:val="20"/>
                <w:lang w:val="ru-RU" w:eastAsia="ru-RU"/>
              </w:rPr>
            </w:pPr>
          </w:p>
        </w:tc>
        <w:tc>
          <w:tcPr>
            <w:tcW w:w="920" w:type="dxa"/>
            <w:vMerge/>
            <w:tcBorders>
              <w:top w:val="single" w:sz="4" w:space="0" w:color="auto"/>
              <w:left w:val="single" w:sz="4" w:space="0" w:color="auto"/>
              <w:bottom w:val="single" w:sz="4" w:space="0" w:color="auto"/>
              <w:right w:val="single" w:sz="4" w:space="0" w:color="auto"/>
            </w:tcBorders>
            <w:vAlign w:val="center"/>
            <w:hideMark/>
          </w:tcPr>
          <w:p w14:paraId="433E6AD9" w14:textId="77777777" w:rsidR="00214D4B" w:rsidRPr="00214D4B" w:rsidRDefault="00214D4B" w:rsidP="00214D4B">
            <w:pPr>
              <w:widowControl/>
              <w:autoSpaceDE/>
              <w:autoSpaceDN/>
              <w:jc w:val="center"/>
              <w:rPr>
                <w:b/>
                <w:bCs/>
                <w:color w:val="000000"/>
                <w:sz w:val="20"/>
                <w:szCs w:val="20"/>
                <w:lang w:val="ru-RU" w:eastAsia="ru-RU"/>
              </w:rPr>
            </w:pPr>
          </w:p>
        </w:tc>
        <w:tc>
          <w:tcPr>
            <w:tcW w:w="1064" w:type="dxa"/>
            <w:tcBorders>
              <w:top w:val="nil"/>
              <w:left w:val="nil"/>
              <w:bottom w:val="single" w:sz="4" w:space="0" w:color="auto"/>
              <w:right w:val="single" w:sz="4" w:space="0" w:color="auto"/>
            </w:tcBorders>
            <w:shd w:val="clear" w:color="auto" w:fill="auto"/>
            <w:vAlign w:val="center"/>
            <w:hideMark/>
          </w:tcPr>
          <w:p w14:paraId="4C95E09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1134" w:type="dxa"/>
            <w:tcBorders>
              <w:top w:val="nil"/>
              <w:left w:val="nil"/>
              <w:bottom w:val="single" w:sz="4" w:space="0" w:color="auto"/>
              <w:right w:val="single" w:sz="4" w:space="0" w:color="auto"/>
            </w:tcBorders>
            <w:shd w:val="clear" w:color="auto" w:fill="auto"/>
            <w:vAlign w:val="center"/>
            <w:hideMark/>
          </w:tcPr>
          <w:p w14:paraId="2CD6184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1134" w:type="dxa"/>
            <w:tcBorders>
              <w:top w:val="nil"/>
              <w:left w:val="nil"/>
              <w:bottom w:val="single" w:sz="4" w:space="0" w:color="auto"/>
              <w:right w:val="single" w:sz="4" w:space="0" w:color="auto"/>
            </w:tcBorders>
            <w:shd w:val="clear" w:color="auto" w:fill="auto"/>
            <w:vAlign w:val="center"/>
            <w:hideMark/>
          </w:tcPr>
          <w:p w14:paraId="2C6E860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r>
      <w:tr w:rsidR="00214D4B" w:rsidRPr="00214D4B" w14:paraId="473983F3"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8F517B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w:t>
            </w:r>
          </w:p>
        </w:tc>
        <w:tc>
          <w:tcPr>
            <w:tcW w:w="4628" w:type="dxa"/>
            <w:tcBorders>
              <w:top w:val="nil"/>
              <w:left w:val="nil"/>
              <w:bottom w:val="single" w:sz="4" w:space="0" w:color="auto"/>
              <w:right w:val="single" w:sz="4" w:space="0" w:color="auto"/>
            </w:tcBorders>
            <w:shd w:val="clear" w:color="000000" w:fill="FFFFFF"/>
            <w:vAlign w:val="center"/>
            <w:hideMark/>
          </w:tcPr>
          <w:p w14:paraId="6D9D0155" w14:textId="77777777" w:rsidR="00214D4B" w:rsidRPr="00214D4B" w:rsidRDefault="00214D4B" w:rsidP="000A335D">
            <w:pPr>
              <w:widowControl/>
              <w:autoSpaceDE/>
              <w:autoSpaceDN/>
              <w:rPr>
                <w:b/>
                <w:bCs/>
                <w:color w:val="000000"/>
                <w:sz w:val="20"/>
                <w:szCs w:val="20"/>
                <w:lang w:val="ru-RU" w:eastAsia="ru-RU"/>
              </w:rPr>
            </w:pPr>
            <w:r w:rsidRPr="00214D4B">
              <w:rPr>
                <w:b/>
                <w:bCs/>
                <w:color w:val="000000"/>
                <w:sz w:val="20"/>
                <w:szCs w:val="20"/>
                <w:lang w:val="ru-RU" w:eastAsia="ru-RU"/>
              </w:rPr>
              <w:t>Реализация воды, в том числе:</w:t>
            </w:r>
          </w:p>
        </w:tc>
        <w:tc>
          <w:tcPr>
            <w:tcW w:w="920" w:type="dxa"/>
            <w:tcBorders>
              <w:top w:val="nil"/>
              <w:left w:val="nil"/>
              <w:bottom w:val="single" w:sz="4" w:space="0" w:color="auto"/>
              <w:right w:val="single" w:sz="4" w:space="0" w:color="auto"/>
            </w:tcBorders>
            <w:shd w:val="clear" w:color="auto" w:fill="auto"/>
            <w:noWrap/>
            <w:vAlign w:val="center"/>
            <w:hideMark/>
          </w:tcPr>
          <w:p w14:paraId="3B48F8F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7983E28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30 387,37</w:t>
            </w:r>
          </w:p>
        </w:tc>
        <w:tc>
          <w:tcPr>
            <w:tcW w:w="1134" w:type="dxa"/>
            <w:tcBorders>
              <w:top w:val="nil"/>
              <w:left w:val="nil"/>
              <w:bottom w:val="single" w:sz="4" w:space="0" w:color="auto"/>
              <w:right w:val="single" w:sz="4" w:space="0" w:color="auto"/>
            </w:tcBorders>
            <w:shd w:val="clear" w:color="auto" w:fill="auto"/>
            <w:noWrap/>
            <w:vAlign w:val="center"/>
            <w:hideMark/>
          </w:tcPr>
          <w:p w14:paraId="5396948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30 286,74</w:t>
            </w:r>
          </w:p>
        </w:tc>
        <w:tc>
          <w:tcPr>
            <w:tcW w:w="1134" w:type="dxa"/>
            <w:tcBorders>
              <w:top w:val="nil"/>
              <w:left w:val="nil"/>
              <w:bottom w:val="single" w:sz="4" w:space="0" w:color="auto"/>
              <w:right w:val="single" w:sz="4" w:space="0" w:color="auto"/>
            </w:tcBorders>
            <w:shd w:val="clear" w:color="auto" w:fill="auto"/>
            <w:noWrap/>
            <w:vAlign w:val="center"/>
            <w:hideMark/>
          </w:tcPr>
          <w:p w14:paraId="52CE164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30 004,64</w:t>
            </w:r>
          </w:p>
        </w:tc>
      </w:tr>
      <w:tr w:rsidR="00214D4B" w:rsidRPr="00214D4B" w14:paraId="3D9A4A29"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487D92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w:t>
            </w:r>
          </w:p>
        </w:tc>
        <w:tc>
          <w:tcPr>
            <w:tcW w:w="4628" w:type="dxa"/>
            <w:tcBorders>
              <w:top w:val="nil"/>
              <w:left w:val="nil"/>
              <w:bottom w:val="single" w:sz="4" w:space="0" w:color="auto"/>
              <w:right w:val="single" w:sz="4" w:space="0" w:color="auto"/>
            </w:tcBorders>
            <w:shd w:val="clear" w:color="000000" w:fill="FFFFFF"/>
            <w:vAlign w:val="center"/>
            <w:hideMark/>
          </w:tcPr>
          <w:p w14:paraId="6AA322EE" w14:textId="77777777" w:rsidR="00214D4B" w:rsidRPr="00214D4B" w:rsidRDefault="00214D4B" w:rsidP="000A335D">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 в том числе:</w:t>
            </w:r>
          </w:p>
        </w:tc>
        <w:tc>
          <w:tcPr>
            <w:tcW w:w="920" w:type="dxa"/>
            <w:tcBorders>
              <w:top w:val="nil"/>
              <w:left w:val="nil"/>
              <w:bottom w:val="single" w:sz="4" w:space="0" w:color="auto"/>
              <w:right w:val="single" w:sz="4" w:space="0" w:color="auto"/>
            </w:tcBorders>
            <w:shd w:val="clear" w:color="auto" w:fill="auto"/>
            <w:noWrap/>
            <w:vAlign w:val="center"/>
            <w:hideMark/>
          </w:tcPr>
          <w:p w14:paraId="0F7FFC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3BFDCDE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18 794,63</w:t>
            </w:r>
          </w:p>
        </w:tc>
        <w:tc>
          <w:tcPr>
            <w:tcW w:w="1134" w:type="dxa"/>
            <w:tcBorders>
              <w:top w:val="nil"/>
              <w:left w:val="nil"/>
              <w:bottom w:val="single" w:sz="4" w:space="0" w:color="auto"/>
              <w:right w:val="single" w:sz="4" w:space="0" w:color="auto"/>
            </w:tcBorders>
            <w:shd w:val="clear" w:color="auto" w:fill="auto"/>
            <w:noWrap/>
            <w:vAlign w:val="center"/>
            <w:hideMark/>
          </w:tcPr>
          <w:p w14:paraId="12D1649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19 597,96</w:t>
            </w:r>
          </w:p>
        </w:tc>
        <w:tc>
          <w:tcPr>
            <w:tcW w:w="1134" w:type="dxa"/>
            <w:tcBorders>
              <w:top w:val="nil"/>
              <w:left w:val="nil"/>
              <w:bottom w:val="single" w:sz="4" w:space="0" w:color="auto"/>
              <w:right w:val="single" w:sz="4" w:space="0" w:color="auto"/>
            </w:tcBorders>
            <w:shd w:val="clear" w:color="auto" w:fill="auto"/>
            <w:noWrap/>
            <w:vAlign w:val="center"/>
            <w:hideMark/>
          </w:tcPr>
          <w:p w14:paraId="060D0C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17 769,46</w:t>
            </w:r>
          </w:p>
        </w:tc>
      </w:tr>
      <w:tr w:rsidR="00214D4B" w:rsidRPr="00214D4B" w14:paraId="164DEA64"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31BD8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1.1.1</w:t>
            </w:r>
          </w:p>
        </w:tc>
        <w:tc>
          <w:tcPr>
            <w:tcW w:w="4628" w:type="dxa"/>
            <w:tcBorders>
              <w:top w:val="nil"/>
              <w:left w:val="nil"/>
              <w:bottom w:val="single" w:sz="4" w:space="0" w:color="auto"/>
              <w:right w:val="single" w:sz="4" w:space="0" w:color="auto"/>
            </w:tcBorders>
            <w:shd w:val="clear" w:color="000000" w:fill="FFFFFF"/>
            <w:vAlign w:val="center"/>
            <w:hideMark/>
          </w:tcPr>
          <w:p w14:paraId="3E5B8B8C" w14:textId="77777777" w:rsidR="00214D4B" w:rsidRPr="00214D4B" w:rsidRDefault="00214D4B" w:rsidP="000A335D">
            <w:pPr>
              <w:widowControl/>
              <w:autoSpaceDE/>
              <w:autoSpaceDN/>
              <w:rPr>
                <w:color w:val="000000"/>
                <w:sz w:val="20"/>
                <w:szCs w:val="20"/>
                <w:lang w:val="ru-RU" w:eastAsia="ru-RU"/>
              </w:rPr>
            </w:pPr>
            <w:r w:rsidRPr="00214D4B">
              <w:rPr>
                <w:color w:val="000000"/>
                <w:sz w:val="20"/>
                <w:szCs w:val="20"/>
                <w:lang w:val="ru-RU" w:eastAsia="ru-RU"/>
              </w:rPr>
              <w:t>другим водопроводам, отдельным водопроводным сетям</w:t>
            </w:r>
          </w:p>
        </w:tc>
        <w:tc>
          <w:tcPr>
            <w:tcW w:w="920" w:type="dxa"/>
            <w:tcBorders>
              <w:top w:val="nil"/>
              <w:left w:val="nil"/>
              <w:bottom w:val="single" w:sz="4" w:space="0" w:color="auto"/>
              <w:right w:val="single" w:sz="4" w:space="0" w:color="auto"/>
            </w:tcBorders>
            <w:shd w:val="clear" w:color="auto" w:fill="auto"/>
            <w:noWrap/>
            <w:vAlign w:val="center"/>
            <w:hideMark/>
          </w:tcPr>
          <w:p w14:paraId="59055DF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3DF299F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F0A167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94,87</w:t>
            </w:r>
          </w:p>
        </w:tc>
        <w:tc>
          <w:tcPr>
            <w:tcW w:w="1134" w:type="dxa"/>
            <w:tcBorders>
              <w:top w:val="nil"/>
              <w:left w:val="nil"/>
              <w:bottom w:val="single" w:sz="4" w:space="0" w:color="auto"/>
              <w:right w:val="single" w:sz="4" w:space="0" w:color="auto"/>
            </w:tcBorders>
            <w:shd w:val="clear" w:color="auto" w:fill="auto"/>
            <w:noWrap/>
            <w:vAlign w:val="center"/>
            <w:hideMark/>
          </w:tcPr>
          <w:p w14:paraId="610BA1E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109,41</w:t>
            </w:r>
          </w:p>
        </w:tc>
      </w:tr>
      <w:tr w:rsidR="00214D4B" w:rsidRPr="00214D4B" w14:paraId="2443C9B1"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625B3E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w:t>
            </w:r>
          </w:p>
        </w:tc>
        <w:tc>
          <w:tcPr>
            <w:tcW w:w="4628" w:type="dxa"/>
            <w:tcBorders>
              <w:top w:val="nil"/>
              <w:left w:val="nil"/>
              <w:bottom w:val="single" w:sz="4" w:space="0" w:color="auto"/>
              <w:right w:val="single" w:sz="4" w:space="0" w:color="auto"/>
            </w:tcBorders>
            <w:shd w:val="clear" w:color="000000" w:fill="FFFFFF"/>
            <w:vAlign w:val="center"/>
            <w:hideMark/>
          </w:tcPr>
          <w:p w14:paraId="2F7379E3" w14:textId="77777777" w:rsidR="00214D4B" w:rsidRPr="00214D4B" w:rsidRDefault="00214D4B" w:rsidP="000A335D">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920" w:type="dxa"/>
            <w:tcBorders>
              <w:top w:val="nil"/>
              <w:left w:val="nil"/>
              <w:bottom w:val="single" w:sz="4" w:space="0" w:color="auto"/>
              <w:right w:val="single" w:sz="4" w:space="0" w:color="auto"/>
            </w:tcBorders>
            <w:shd w:val="clear" w:color="auto" w:fill="auto"/>
            <w:noWrap/>
            <w:vAlign w:val="center"/>
            <w:hideMark/>
          </w:tcPr>
          <w:p w14:paraId="7C17D2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38F56A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1 187,12</w:t>
            </w:r>
          </w:p>
        </w:tc>
        <w:tc>
          <w:tcPr>
            <w:tcW w:w="1134" w:type="dxa"/>
            <w:tcBorders>
              <w:top w:val="nil"/>
              <w:left w:val="nil"/>
              <w:bottom w:val="single" w:sz="4" w:space="0" w:color="auto"/>
              <w:right w:val="single" w:sz="4" w:space="0" w:color="auto"/>
            </w:tcBorders>
            <w:shd w:val="clear" w:color="auto" w:fill="auto"/>
            <w:noWrap/>
            <w:vAlign w:val="center"/>
            <w:hideMark/>
          </w:tcPr>
          <w:p w14:paraId="39FBE83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1 047,67</w:t>
            </w:r>
          </w:p>
        </w:tc>
        <w:tc>
          <w:tcPr>
            <w:tcW w:w="1134" w:type="dxa"/>
            <w:tcBorders>
              <w:top w:val="nil"/>
              <w:left w:val="nil"/>
              <w:bottom w:val="single" w:sz="4" w:space="0" w:color="auto"/>
              <w:right w:val="single" w:sz="4" w:space="0" w:color="auto"/>
            </w:tcBorders>
            <w:shd w:val="clear" w:color="auto" w:fill="auto"/>
            <w:noWrap/>
            <w:vAlign w:val="center"/>
            <w:hideMark/>
          </w:tcPr>
          <w:p w14:paraId="10082A1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1 172,96</w:t>
            </w:r>
          </w:p>
        </w:tc>
      </w:tr>
      <w:tr w:rsidR="00214D4B" w:rsidRPr="00214D4B" w14:paraId="15FA9A87"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79D3F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1.3</w:t>
            </w:r>
          </w:p>
        </w:tc>
        <w:tc>
          <w:tcPr>
            <w:tcW w:w="4628" w:type="dxa"/>
            <w:tcBorders>
              <w:top w:val="nil"/>
              <w:left w:val="nil"/>
              <w:bottom w:val="single" w:sz="4" w:space="0" w:color="auto"/>
              <w:right w:val="single" w:sz="4" w:space="0" w:color="auto"/>
            </w:tcBorders>
            <w:shd w:val="clear" w:color="000000" w:fill="FFFFFF"/>
            <w:vAlign w:val="center"/>
            <w:hideMark/>
          </w:tcPr>
          <w:p w14:paraId="468C8951" w14:textId="77777777" w:rsidR="00214D4B" w:rsidRPr="00214D4B" w:rsidRDefault="00214D4B" w:rsidP="000A335D">
            <w:pPr>
              <w:widowControl/>
              <w:autoSpaceDE/>
              <w:autoSpaceDN/>
              <w:rPr>
                <w:color w:val="000000"/>
                <w:sz w:val="20"/>
                <w:szCs w:val="20"/>
                <w:lang w:val="ru-RU" w:eastAsia="ru-RU"/>
              </w:rPr>
            </w:pPr>
            <w:r w:rsidRPr="00214D4B">
              <w:rPr>
                <w:color w:val="000000"/>
                <w:sz w:val="20"/>
                <w:szCs w:val="20"/>
                <w:lang w:val="ru-RU" w:eastAsia="ru-RU"/>
              </w:rPr>
              <w:t>потребители III группы (прочие: объекты общественно-делового назначения, промышленные, производственные и иные объекты), в том числе:</w:t>
            </w:r>
          </w:p>
        </w:tc>
        <w:tc>
          <w:tcPr>
            <w:tcW w:w="920" w:type="dxa"/>
            <w:tcBorders>
              <w:top w:val="nil"/>
              <w:left w:val="nil"/>
              <w:bottom w:val="single" w:sz="4" w:space="0" w:color="auto"/>
              <w:right w:val="single" w:sz="4" w:space="0" w:color="auto"/>
            </w:tcBorders>
            <w:shd w:val="clear" w:color="auto" w:fill="auto"/>
            <w:noWrap/>
            <w:vAlign w:val="center"/>
            <w:hideMark/>
          </w:tcPr>
          <w:p w14:paraId="187CD39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07CD7E8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10 405,62</w:t>
            </w:r>
          </w:p>
        </w:tc>
        <w:tc>
          <w:tcPr>
            <w:tcW w:w="1134" w:type="dxa"/>
            <w:tcBorders>
              <w:top w:val="nil"/>
              <w:left w:val="nil"/>
              <w:bottom w:val="single" w:sz="4" w:space="0" w:color="auto"/>
              <w:right w:val="single" w:sz="4" w:space="0" w:color="auto"/>
            </w:tcBorders>
            <w:shd w:val="clear" w:color="auto" w:fill="auto"/>
            <w:noWrap/>
            <w:vAlign w:val="center"/>
            <w:hideMark/>
          </w:tcPr>
          <w:p w14:paraId="717AD50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9 641,13</w:t>
            </w:r>
          </w:p>
        </w:tc>
        <w:tc>
          <w:tcPr>
            <w:tcW w:w="1134" w:type="dxa"/>
            <w:tcBorders>
              <w:top w:val="nil"/>
              <w:left w:val="nil"/>
              <w:bottom w:val="single" w:sz="4" w:space="0" w:color="auto"/>
              <w:right w:val="single" w:sz="4" w:space="0" w:color="auto"/>
            </w:tcBorders>
            <w:shd w:val="clear" w:color="auto" w:fill="auto"/>
            <w:noWrap/>
            <w:vAlign w:val="center"/>
            <w:hideMark/>
          </w:tcPr>
          <w:p w14:paraId="104A85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r w:rsidR="00214D4B" w:rsidRPr="00214D4B" w14:paraId="420F8064" w14:textId="77777777" w:rsidTr="00693F0E">
        <w:trPr>
          <w:trHeight w:val="2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A06FD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1.3.1</w:t>
            </w:r>
          </w:p>
        </w:tc>
        <w:tc>
          <w:tcPr>
            <w:tcW w:w="4628" w:type="dxa"/>
            <w:tcBorders>
              <w:top w:val="nil"/>
              <w:left w:val="nil"/>
              <w:bottom w:val="single" w:sz="4" w:space="0" w:color="auto"/>
              <w:right w:val="single" w:sz="4" w:space="0" w:color="auto"/>
            </w:tcBorders>
            <w:shd w:val="clear" w:color="000000" w:fill="FFFFFF"/>
            <w:vAlign w:val="center"/>
            <w:hideMark/>
          </w:tcPr>
          <w:p w14:paraId="092D0E76" w14:textId="77777777" w:rsidR="00214D4B" w:rsidRPr="00214D4B" w:rsidRDefault="00214D4B" w:rsidP="000A335D">
            <w:pPr>
              <w:widowControl/>
              <w:autoSpaceDE/>
              <w:autoSpaceDN/>
              <w:rPr>
                <w:color w:val="000000"/>
                <w:sz w:val="20"/>
                <w:szCs w:val="20"/>
                <w:lang w:val="ru-RU" w:eastAsia="ru-RU"/>
              </w:rPr>
            </w:pPr>
            <w:r w:rsidRPr="00214D4B">
              <w:rPr>
                <w:color w:val="000000"/>
                <w:sz w:val="20"/>
                <w:szCs w:val="20"/>
                <w:lang w:val="ru-RU" w:eastAsia="ru-RU"/>
              </w:rPr>
              <w:t>другим водопроводам, отдельным водопроводным сетям</w:t>
            </w:r>
          </w:p>
        </w:tc>
        <w:tc>
          <w:tcPr>
            <w:tcW w:w="920" w:type="dxa"/>
            <w:tcBorders>
              <w:top w:val="nil"/>
              <w:left w:val="nil"/>
              <w:bottom w:val="single" w:sz="4" w:space="0" w:color="auto"/>
              <w:right w:val="single" w:sz="4" w:space="0" w:color="auto"/>
            </w:tcBorders>
            <w:shd w:val="clear" w:color="auto" w:fill="auto"/>
            <w:noWrap/>
            <w:vAlign w:val="center"/>
            <w:hideMark/>
          </w:tcPr>
          <w:p w14:paraId="2090726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064" w:type="dxa"/>
            <w:tcBorders>
              <w:top w:val="nil"/>
              <w:left w:val="nil"/>
              <w:bottom w:val="single" w:sz="4" w:space="0" w:color="auto"/>
              <w:right w:val="single" w:sz="4" w:space="0" w:color="auto"/>
            </w:tcBorders>
            <w:shd w:val="clear" w:color="auto" w:fill="auto"/>
            <w:noWrap/>
            <w:vAlign w:val="center"/>
            <w:hideMark/>
          </w:tcPr>
          <w:p w14:paraId="608283D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A0954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323,80</w:t>
            </w:r>
          </w:p>
        </w:tc>
        <w:tc>
          <w:tcPr>
            <w:tcW w:w="1134" w:type="dxa"/>
            <w:tcBorders>
              <w:top w:val="nil"/>
              <w:left w:val="nil"/>
              <w:bottom w:val="single" w:sz="4" w:space="0" w:color="auto"/>
              <w:right w:val="single" w:sz="4" w:space="0" w:color="auto"/>
            </w:tcBorders>
            <w:shd w:val="clear" w:color="auto" w:fill="auto"/>
            <w:noWrap/>
            <w:vAlign w:val="center"/>
            <w:hideMark/>
          </w:tcPr>
          <w:p w14:paraId="22FF95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332,12</w:t>
            </w:r>
          </w:p>
        </w:tc>
      </w:tr>
    </w:tbl>
    <w:p w14:paraId="0216ABED" w14:textId="77777777" w:rsidR="00C06196" w:rsidRDefault="00C06196" w:rsidP="008B1270">
      <w:pPr>
        <w:widowControl/>
        <w:autoSpaceDE/>
        <w:autoSpaceDN/>
        <w:ind w:firstLine="709"/>
        <w:jc w:val="both"/>
        <w:rPr>
          <w:sz w:val="26"/>
          <w:szCs w:val="26"/>
          <w:lang w:val="ru-RU"/>
        </w:rPr>
      </w:pPr>
    </w:p>
    <w:p w14:paraId="67BD58DD" w14:textId="76B11244" w:rsidR="00214D4B" w:rsidRPr="008B1270" w:rsidRDefault="00214D4B" w:rsidP="008B1270">
      <w:pPr>
        <w:widowControl/>
        <w:autoSpaceDE/>
        <w:autoSpaceDN/>
        <w:ind w:firstLine="709"/>
        <w:jc w:val="both"/>
        <w:rPr>
          <w:sz w:val="26"/>
          <w:szCs w:val="26"/>
          <w:lang w:val="ru-RU"/>
        </w:rPr>
      </w:pPr>
      <w:r w:rsidRPr="008B1270">
        <w:rPr>
          <w:sz w:val="26"/>
          <w:szCs w:val="26"/>
          <w:lang w:val="ru-RU"/>
        </w:rPr>
        <w:t>Структурный баланс реализации холодной воды позволяет сделать следующие выводы:</w:t>
      </w:r>
    </w:p>
    <w:p w14:paraId="6606FCA3" w14:textId="16D5A8D0" w:rsidR="00214D4B" w:rsidRPr="00C06196" w:rsidRDefault="00C06196" w:rsidP="00C06196">
      <w:pPr>
        <w:widowControl/>
        <w:tabs>
          <w:tab w:val="left" w:pos="993"/>
        </w:tabs>
        <w:autoSpaceDE/>
        <w:autoSpaceDN/>
        <w:jc w:val="both"/>
        <w:rPr>
          <w:color w:val="000000"/>
          <w:sz w:val="26"/>
          <w:szCs w:val="26"/>
          <w:lang w:val="ru-RU"/>
        </w:rPr>
      </w:pPr>
      <w:r>
        <w:rPr>
          <w:color w:val="000000"/>
          <w:sz w:val="26"/>
          <w:szCs w:val="26"/>
          <w:lang w:val="ru-RU"/>
        </w:rPr>
        <w:t xml:space="preserve">- </w:t>
      </w:r>
      <w:r w:rsidR="00214D4B" w:rsidRPr="00C06196">
        <w:rPr>
          <w:color w:val="000000"/>
          <w:sz w:val="26"/>
          <w:szCs w:val="26"/>
          <w:lang w:val="ru-RU"/>
        </w:rPr>
        <w:t>основной потребитель услуги водоснабжения – население (59% от общего объёма);</w:t>
      </w:r>
    </w:p>
    <w:p w14:paraId="3516D7B3" w14:textId="44DE3E83" w:rsidR="00214D4B" w:rsidRPr="00C06196" w:rsidRDefault="00C06196" w:rsidP="00C06196">
      <w:pPr>
        <w:widowControl/>
        <w:tabs>
          <w:tab w:val="left" w:pos="993"/>
        </w:tabs>
        <w:autoSpaceDE/>
        <w:autoSpaceDN/>
        <w:jc w:val="both"/>
        <w:rPr>
          <w:color w:val="000000"/>
          <w:sz w:val="26"/>
          <w:szCs w:val="26"/>
          <w:lang w:val="ru-RU"/>
        </w:rPr>
      </w:pPr>
      <w:r>
        <w:rPr>
          <w:color w:val="000000"/>
          <w:sz w:val="26"/>
          <w:szCs w:val="26"/>
          <w:lang w:val="ru-RU"/>
        </w:rPr>
        <w:t xml:space="preserve">- </w:t>
      </w:r>
      <w:r w:rsidR="00214D4B" w:rsidRPr="00C06196">
        <w:rPr>
          <w:color w:val="000000"/>
          <w:sz w:val="26"/>
          <w:szCs w:val="26"/>
          <w:lang w:val="ru-RU"/>
        </w:rPr>
        <w:t>вторым по важности потребителем является группа «прочие потребители» (в пределах 37%).</w:t>
      </w:r>
    </w:p>
    <w:p w14:paraId="485DC9BD" w14:textId="77777777" w:rsidR="00214D4B" w:rsidRPr="008B1270" w:rsidRDefault="00214D4B" w:rsidP="00EF5275">
      <w:pPr>
        <w:widowControl/>
        <w:autoSpaceDE/>
        <w:autoSpaceDN/>
        <w:ind w:firstLine="709"/>
        <w:jc w:val="both"/>
        <w:rPr>
          <w:sz w:val="26"/>
          <w:szCs w:val="26"/>
          <w:lang w:val="ru-RU"/>
        </w:rPr>
      </w:pPr>
      <w:r w:rsidRPr="008B1270">
        <w:rPr>
          <w:sz w:val="26"/>
          <w:szCs w:val="26"/>
          <w:lang w:val="ru-RU"/>
        </w:rPr>
        <w:t xml:space="preserve">Расход воды на прочие нужды города Череповца, как правило, состоит из расхода воды на пожаротушение и полив городских территорий, оценивается расчетным путем и приведен в таблице ниже. Источниками воды для данных нужд </w:t>
      </w:r>
      <w:r w:rsidRPr="008B1270">
        <w:rPr>
          <w:sz w:val="26"/>
          <w:szCs w:val="26"/>
          <w:lang w:val="ru-RU"/>
        </w:rPr>
        <w:lastRenderedPageBreak/>
        <w:t>являются: техническая вода из поверхностных источников и водопроводная вода из объединенного хозяйственно-питьевого и противопожарного водопровода.</w:t>
      </w:r>
    </w:p>
    <w:p w14:paraId="428E26A7" w14:textId="77777777" w:rsidR="00C06196" w:rsidRDefault="00214D4B" w:rsidP="00C06196">
      <w:pPr>
        <w:keepNext/>
        <w:keepLines/>
        <w:widowControl/>
        <w:autoSpaceDE/>
        <w:autoSpaceDN/>
        <w:spacing w:before="120"/>
        <w:jc w:val="right"/>
        <w:rPr>
          <w:bCs/>
          <w:sz w:val="24"/>
          <w:szCs w:val="24"/>
          <w:lang w:val="ru-RU"/>
        </w:rPr>
      </w:pPr>
      <w:bookmarkStart w:id="95" w:name="_Toc57615049"/>
      <w:bookmarkStart w:id="96" w:name="_Toc89573305"/>
      <w:bookmarkStart w:id="97" w:name="_Toc112681226"/>
      <w:r w:rsidRPr="00214D4B">
        <w:rPr>
          <w:bCs/>
          <w:sz w:val="24"/>
          <w:szCs w:val="24"/>
          <w:lang w:val="ru-RU"/>
        </w:rPr>
        <w:t>Таблица</w:t>
      </w:r>
      <w:r w:rsidR="00C06196">
        <w:rPr>
          <w:bCs/>
          <w:sz w:val="24"/>
          <w:szCs w:val="24"/>
          <w:lang w:val="ru-RU"/>
        </w:rPr>
        <w:t xml:space="preserve"> 11</w:t>
      </w:r>
    </w:p>
    <w:p w14:paraId="51113E16" w14:textId="55EDABAD" w:rsidR="00214D4B" w:rsidRPr="00C06196" w:rsidRDefault="00214D4B" w:rsidP="00214D4B">
      <w:pPr>
        <w:keepNext/>
        <w:keepLines/>
        <w:widowControl/>
        <w:autoSpaceDE/>
        <w:autoSpaceDN/>
        <w:spacing w:before="120"/>
        <w:rPr>
          <w:bCs/>
          <w:sz w:val="26"/>
          <w:szCs w:val="26"/>
          <w:lang w:val="ru-RU"/>
        </w:rPr>
      </w:pPr>
      <w:r w:rsidRPr="00214D4B">
        <w:rPr>
          <w:bCs/>
          <w:sz w:val="24"/>
          <w:szCs w:val="24"/>
          <w:lang w:val="ru-RU"/>
        </w:rPr>
        <w:t xml:space="preserve"> </w:t>
      </w:r>
      <w:r w:rsidRPr="00C06196">
        <w:rPr>
          <w:bCs/>
          <w:sz w:val="26"/>
          <w:szCs w:val="26"/>
          <w:lang w:val="ru-RU"/>
        </w:rPr>
        <w:t xml:space="preserve">Расход воды на прочие нужды </w:t>
      </w:r>
      <w:bookmarkEnd w:id="95"/>
      <w:bookmarkEnd w:id="96"/>
      <w:r w:rsidRPr="00C06196">
        <w:rPr>
          <w:bCs/>
          <w:sz w:val="26"/>
          <w:szCs w:val="26"/>
          <w:lang w:val="ru-RU"/>
        </w:rPr>
        <w:t>города</w:t>
      </w:r>
      <w:bookmarkEnd w:id="97"/>
    </w:p>
    <w:tbl>
      <w:tblPr>
        <w:tblW w:w="5000" w:type="pct"/>
        <w:tblLook w:val="04A0" w:firstRow="1" w:lastRow="0" w:firstColumn="1" w:lastColumn="0" w:noHBand="0" w:noVBand="1"/>
      </w:tblPr>
      <w:tblGrid>
        <w:gridCol w:w="980"/>
        <w:gridCol w:w="4664"/>
        <w:gridCol w:w="1043"/>
        <w:gridCol w:w="981"/>
        <w:gridCol w:w="981"/>
        <w:gridCol w:w="979"/>
      </w:tblGrid>
      <w:tr w:rsidR="00214D4B" w:rsidRPr="00214D4B" w14:paraId="32BCB0CA" w14:textId="77777777" w:rsidTr="008B1270">
        <w:trPr>
          <w:trHeight w:val="20"/>
          <w:tblHeader/>
        </w:trPr>
        <w:tc>
          <w:tcPr>
            <w:tcW w:w="5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80394"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1D87B773" w14:textId="560C76D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24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5680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3D52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631" w:type="pct"/>
            <w:gridSpan w:val="3"/>
            <w:tcBorders>
              <w:top w:val="single" w:sz="4" w:space="0" w:color="auto"/>
              <w:left w:val="nil"/>
              <w:bottom w:val="single" w:sz="4" w:space="0" w:color="auto"/>
              <w:right w:val="single" w:sz="4" w:space="0" w:color="000000"/>
            </w:tcBorders>
            <w:shd w:val="clear" w:color="000000" w:fill="FFFFFF"/>
            <w:noWrap/>
            <w:vAlign w:val="center"/>
            <w:hideMark/>
          </w:tcPr>
          <w:p w14:paraId="03D58E3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6D5B244F" w14:textId="77777777" w:rsidTr="008B1270">
        <w:trPr>
          <w:trHeight w:val="20"/>
          <w:tblHeader/>
        </w:trPr>
        <w:tc>
          <w:tcPr>
            <w:tcW w:w="544" w:type="pct"/>
            <w:vMerge/>
            <w:tcBorders>
              <w:top w:val="single" w:sz="4" w:space="0" w:color="auto"/>
              <w:left w:val="single" w:sz="4" w:space="0" w:color="auto"/>
              <w:bottom w:val="single" w:sz="4" w:space="0" w:color="auto"/>
              <w:right w:val="single" w:sz="4" w:space="0" w:color="auto"/>
            </w:tcBorders>
            <w:vAlign w:val="center"/>
            <w:hideMark/>
          </w:tcPr>
          <w:p w14:paraId="0BD6F7B3" w14:textId="77777777" w:rsidR="00214D4B" w:rsidRPr="00214D4B" w:rsidRDefault="00214D4B" w:rsidP="00214D4B">
            <w:pPr>
              <w:widowControl/>
              <w:autoSpaceDE/>
              <w:autoSpaceDN/>
              <w:rPr>
                <w:b/>
                <w:bCs/>
                <w:color w:val="000000"/>
                <w:sz w:val="20"/>
                <w:szCs w:val="20"/>
                <w:lang w:val="ru-RU" w:eastAsia="ru-RU"/>
              </w:rPr>
            </w:pPr>
          </w:p>
        </w:tc>
        <w:tc>
          <w:tcPr>
            <w:tcW w:w="2457" w:type="pct"/>
            <w:vMerge/>
            <w:tcBorders>
              <w:top w:val="single" w:sz="4" w:space="0" w:color="auto"/>
              <w:left w:val="single" w:sz="4" w:space="0" w:color="auto"/>
              <w:bottom w:val="single" w:sz="4" w:space="0" w:color="auto"/>
              <w:right w:val="single" w:sz="4" w:space="0" w:color="auto"/>
            </w:tcBorders>
            <w:vAlign w:val="center"/>
            <w:hideMark/>
          </w:tcPr>
          <w:p w14:paraId="50E937FD" w14:textId="77777777" w:rsidR="00214D4B" w:rsidRPr="00214D4B" w:rsidRDefault="00214D4B" w:rsidP="00214D4B">
            <w:pPr>
              <w:widowControl/>
              <w:autoSpaceDE/>
              <w:autoSpaceDN/>
              <w:rPr>
                <w:b/>
                <w:bCs/>
                <w:color w:val="000000"/>
                <w:sz w:val="20"/>
                <w:szCs w:val="20"/>
                <w:lang w:val="ru-RU" w:eastAsia="ru-RU"/>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1E15B3F6" w14:textId="77777777" w:rsidR="00214D4B" w:rsidRPr="00214D4B" w:rsidRDefault="00214D4B" w:rsidP="00214D4B">
            <w:pPr>
              <w:widowControl/>
              <w:autoSpaceDE/>
              <w:autoSpaceDN/>
              <w:rPr>
                <w:b/>
                <w:bCs/>
                <w:color w:val="000000"/>
                <w:sz w:val="20"/>
                <w:szCs w:val="20"/>
                <w:lang w:val="ru-RU" w:eastAsia="ru-RU"/>
              </w:rPr>
            </w:pPr>
          </w:p>
        </w:tc>
        <w:tc>
          <w:tcPr>
            <w:tcW w:w="544" w:type="pct"/>
            <w:tcBorders>
              <w:top w:val="nil"/>
              <w:left w:val="nil"/>
              <w:bottom w:val="single" w:sz="4" w:space="0" w:color="auto"/>
              <w:right w:val="single" w:sz="4" w:space="0" w:color="auto"/>
            </w:tcBorders>
            <w:shd w:val="clear" w:color="000000" w:fill="FFFFFF"/>
            <w:noWrap/>
            <w:vAlign w:val="center"/>
            <w:hideMark/>
          </w:tcPr>
          <w:p w14:paraId="41A5B00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544" w:type="pct"/>
            <w:tcBorders>
              <w:top w:val="nil"/>
              <w:left w:val="nil"/>
              <w:bottom w:val="single" w:sz="4" w:space="0" w:color="auto"/>
              <w:right w:val="single" w:sz="4" w:space="0" w:color="auto"/>
            </w:tcBorders>
            <w:shd w:val="clear" w:color="000000" w:fill="FFFFFF"/>
            <w:noWrap/>
            <w:vAlign w:val="center"/>
            <w:hideMark/>
          </w:tcPr>
          <w:p w14:paraId="0C5F815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542" w:type="pct"/>
            <w:tcBorders>
              <w:top w:val="nil"/>
              <w:left w:val="nil"/>
              <w:bottom w:val="single" w:sz="4" w:space="0" w:color="auto"/>
              <w:right w:val="single" w:sz="4" w:space="0" w:color="auto"/>
            </w:tcBorders>
            <w:shd w:val="clear" w:color="000000" w:fill="FFFFFF"/>
            <w:noWrap/>
            <w:vAlign w:val="center"/>
            <w:hideMark/>
          </w:tcPr>
          <w:p w14:paraId="46F2D82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r>
      <w:tr w:rsidR="00214D4B" w:rsidRPr="00214D4B" w14:paraId="7DCFB6FC"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C8CEA3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w:t>
            </w:r>
          </w:p>
        </w:tc>
        <w:tc>
          <w:tcPr>
            <w:tcW w:w="2457" w:type="pct"/>
            <w:tcBorders>
              <w:top w:val="nil"/>
              <w:left w:val="nil"/>
              <w:bottom w:val="single" w:sz="4" w:space="0" w:color="auto"/>
              <w:right w:val="single" w:sz="4" w:space="0" w:color="auto"/>
            </w:tcBorders>
            <w:shd w:val="clear" w:color="auto" w:fill="auto"/>
            <w:vAlign w:val="center"/>
            <w:hideMark/>
          </w:tcPr>
          <w:p w14:paraId="250292E8"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Расход воды на нужды пожаротушения</w:t>
            </w:r>
          </w:p>
        </w:tc>
        <w:tc>
          <w:tcPr>
            <w:tcW w:w="368" w:type="pct"/>
            <w:tcBorders>
              <w:top w:val="nil"/>
              <w:left w:val="nil"/>
              <w:bottom w:val="single" w:sz="4" w:space="0" w:color="auto"/>
              <w:right w:val="single" w:sz="4" w:space="0" w:color="auto"/>
            </w:tcBorders>
            <w:shd w:val="clear" w:color="auto" w:fill="auto"/>
            <w:noWrap/>
            <w:vAlign w:val="center"/>
            <w:hideMark/>
          </w:tcPr>
          <w:p w14:paraId="6ECA8DF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6BB54C1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1 833,03</w:t>
            </w:r>
          </w:p>
        </w:tc>
        <w:tc>
          <w:tcPr>
            <w:tcW w:w="544" w:type="pct"/>
            <w:tcBorders>
              <w:top w:val="nil"/>
              <w:left w:val="nil"/>
              <w:bottom w:val="single" w:sz="4" w:space="0" w:color="auto"/>
              <w:right w:val="single" w:sz="4" w:space="0" w:color="auto"/>
            </w:tcBorders>
            <w:shd w:val="clear" w:color="000000" w:fill="FFFFFF"/>
            <w:noWrap/>
            <w:vAlign w:val="center"/>
            <w:hideMark/>
          </w:tcPr>
          <w:p w14:paraId="2534147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1 833,03</w:t>
            </w:r>
          </w:p>
        </w:tc>
        <w:tc>
          <w:tcPr>
            <w:tcW w:w="542" w:type="pct"/>
            <w:tcBorders>
              <w:top w:val="nil"/>
              <w:left w:val="nil"/>
              <w:bottom w:val="single" w:sz="4" w:space="0" w:color="auto"/>
              <w:right w:val="single" w:sz="4" w:space="0" w:color="auto"/>
            </w:tcBorders>
            <w:shd w:val="clear" w:color="000000" w:fill="FFFFFF"/>
            <w:noWrap/>
            <w:vAlign w:val="center"/>
            <w:hideMark/>
          </w:tcPr>
          <w:p w14:paraId="5A01456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1 833,03</w:t>
            </w:r>
          </w:p>
        </w:tc>
      </w:tr>
      <w:tr w:rsidR="00214D4B" w:rsidRPr="00214D4B" w14:paraId="01BA6096"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4ABE17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w:t>
            </w:r>
          </w:p>
        </w:tc>
        <w:tc>
          <w:tcPr>
            <w:tcW w:w="2457" w:type="pct"/>
            <w:tcBorders>
              <w:top w:val="nil"/>
              <w:left w:val="nil"/>
              <w:bottom w:val="single" w:sz="4" w:space="0" w:color="auto"/>
              <w:right w:val="single" w:sz="4" w:space="0" w:color="auto"/>
            </w:tcBorders>
            <w:shd w:val="clear" w:color="auto" w:fill="auto"/>
            <w:vAlign w:val="center"/>
            <w:hideMark/>
          </w:tcPr>
          <w:p w14:paraId="70F4D503"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Годовой расход воды на наружное и внутреннее пожаротушение – Индустриальный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7B9CC4EE" w14:textId="77777777" w:rsidR="00214D4B" w:rsidRPr="008B1270" w:rsidRDefault="00214D4B" w:rsidP="00214D4B">
            <w:pPr>
              <w:widowControl/>
              <w:autoSpaceDE/>
              <w:autoSpaceDN/>
              <w:jc w:val="center"/>
              <w:rPr>
                <w:color w:val="000000"/>
                <w:sz w:val="20"/>
                <w:szCs w:val="20"/>
                <w:lang w:val="ru-RU" w:eastAsia="ru-RU"/>
              </w:rPr>
            </w:pPr>
            <w:r w:rsidRPr="008B1270">
              <w:rPr>
                <w:color w:val="000000"/>
                <w:sz w:val="20"/>
                <w:szCs w:val="20"/>
                <w:lang w:val="ru-RU" w:eastAsia="ru-RU"/>
              </w:rPr>
              <w:t>тыс. м</w:t>
            </w:r>
            <w:r w:rsidRPr="008B1270">
              <w:rPr>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483BCD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c>
          <w:tcPr>
            <w:tcW w:w="544" w:type="pct"/>
            <w:tcBorders>
              <w:top w:val="nil"/>
              <w:left w:val="nil"/>
              <w:bottom w:val="single" w:sz="4" w:space="0" w:color="auto"/>
              <w:right w:val="single" w:sz="4" w:space="0" w:color="auto"/>
            </w:tcBorders>
            <w:shd w:val="clear" w:color="000000" w:fill="FFFFFF"/>
            <w:noWrap/>
            <w:vAlign w:val="center"/>
            <w:hideMark/>
          </w:tcPr>
          <w:p w14:paraId="394A8EF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c>
          <w:tcPr>
            <w:tcW w:w="542" w:type="pct"/>
            <w:tcBorders>
              <w:top w:val="nil"/>
              <w:left w:val="nil"/>
              <w:bottom w:val="single" w:sz="4" w:space="0" w:color="auto"/>
              <w:right w:val="single" w:sz="4" w:space="0" w:color="auto"/>
            </w:tcBorders>
            <w:shd w:val="clear" w:color="000000" w:fill="FFFFFF"/>
            <w:noWrap/>
            <w:vAlign w:val="center"/>
            <w:hideMark/>
          </w:tcPr>
          <w:p w14:paraId="7C5C73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r>
      <w:tr w:rsidR="00214D4B" w:rsidRPr="00214D4B" w14:paraId="34948A13"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617FDA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1.1.1</w:t>
            </w:r>
          </w:p>
        </w:tc>
        <w:tc>
          <w:tcPr>
            <w:tcW w:w="2457" w:type="pct"/>
            <w:tcBorders>
              <w:top w:val="nil"/>
              <w:left w:val="nil"/>
              <w:bottom w:val="single" w:sz="4" w:space="0" w:color="auto"/>
              <w:right w:val="single" w:sz="4" w:space="0" w:color="auto"/>
            </w:tcBorders>
            <w:shd w:val="clear" w:color="auto" w:fill="auto"/>
            <w:vAlign w:val="center"/>
            <w:hideMark/>
          </w:tcPr>
          <w:p w14:paraId="416A10F6"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Среднегодовая численность населения – Индустриальный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1D19876F"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чел.</w:t>
            </w:r>
          </w:p>
        </w:tc>
        <w:tc>
          <w:tcPr>
            <w:tcW w:w="544" w:type="pct"/>
            <w:tcBorders>
              <w:top w:val="nil"/>
              <w:left w:val="nil"/>
              <w:bottom w:val="single" w:sz="4" w:space="0" w:color="auto"/>
              <w:right w:val="single" w:sz="4" w:space="0" w:color="auto"/>
            </w:tcBorders>
            <w:shd w:val="clear" w:color="000000" w:fill="FFFFFF"/>
            <w:noWrap/>
            <w:vAlign w:val="center"/>
            <w:hideMark/>
          </w:tcPr>
          <w:p w14:paraId="776D6D8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94700</w:t>
            </w:r>
          </w:p>
        </w:tc>
        <w:tc>
          <w:tcPr>
            <w:tcW w:w="544" w:type="pct"/>
            <w:tcBorders>
              <w:top w:val="nil"/>
              <w:left w:val="nil"/>
              <w:bottom w:val="single" w:sz="4" w:space="0" w:color="auto"/>
              <w:right w:val="single" w:sz="4" w:space="0" w:color="auto"/>
            </w:tcBorders>
            <w:shd w:val="clear" w:color="000000" w:fill="FFFFFF"/>
            <w:noWrap/>
            <w:vAlign w:val="center"/>
            <w:hideMark/>
          </w:tcPr>
          <w:p w14:paraId="3C10142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93800</w:t>
            </w:r>
          </w:p>
        </w:tc>
        <w:tc>
          <w:tcPr>
            <w:tcW w:w="542" w:type="pct"/>
            <w:tcBorders>
              <w:top w:val="nil"/>
              <w:left w:val="nil"/>
              <w:bottom w:val="single" w:sz="4" w:space="0" w:color="auto"/>
              <w:right w:val="single" w:sz="4" w:space="0" w:color="auto"/>
            </w:tcBorders>
            <w:shd w:val="clear" w:color="000000" w:fill="FFFFFF"/>
            <w:noWrap/>
            <w:vAlign w:val="center"/>
            <w:hideMark/>
          </w:tcPr>
          <w:p w14:paraId="4FE2383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93187</w:t>
            </w:r>
          </w:p>
        </w:tc>
      </w:tr>
      <w:tr w:rsidR="00214D4B" w:rsidRPr="00214D4B" w14:paraId="383690E9"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181D5C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1.1.2</w:t>
            </w:r>
          </w:p>
        </w:tc>
        <w:tc>
          <w:tcPr>
            <w:tcW w:w="2457" w:type="pct"/>
            <w:tcBorders>
              <w:top w:val="nil"/>
              <w:left w:val="nil"/>
              <w:bottom w:val="single" w:sz="4" w:space="0" w:color="auto"/>
              <w:right w:val="single" w:sz="4" w:space="0" w:color="auto"/>
            </w:tcBorders>
            <w:shd w:val="clear" w:color="auto" w:fill="auto"/>
            <w:vAlign w:val="center"/>
            <w:hideMark/>
          </w:tcPr>
          <w:p w14:paraId="2CF38CE3"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Количество одновременных пожаров</w:t>
            </w:r>
          </w:p>
        </w:tc>
        <w:tc>
          <w:tcPr>
            <w:tcW w:w="368" w:type="pct"/>
            <w:tcBorders>
              <w:top w:val="nil"/>
              <w:left w:val="nil"/>
              <w:bottom w:val="single" w:sz="4" w:space="0" w:color="auto"/>
              <w:right w:val="single" w:sz="4" w:space="0" w:color="auto"/>
            </w:tcBorders>
            <w:shd w:val="clear" w:color="auto" w:fill="auto"/>
            <w:noWrap/>
            <w:vAlign w:val="center"/>
            <w:hideMark/>
          </w:tcPr>
          <w:p w14:paraId="1670A687"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ед.</w:t>
            </w:r>
          </w:p>
        </w:tc>
        <w:tc>
          <w:tcPr>
            <w:tcW w:w="544" w:type="pct"/>
            <w:tcBorders>
              <w:top w:val="nil"/>
              <w:left w:val="nil"/>
              <w:bottom w:val="single" w:sz="4" w:space="0" w:color="auto"/>
              <w:right w:val="single" w:sz="4" w:space="0" w:color="auto"/>
            </w:tcBorders>
            <w:shd w:val="clear" w:color="000000" w:fill="FFFFFF"/>
            <w:noWrap/>
            <w:vAlign w:val="center"/>
            <w:hideMark/>
          </w:tcPr>
          <w:p w14:paraId="7AB136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4" w:type="pct"/>
            <w:tcBorders>
              <w:top w:val="nil"/>
              <w:left w:val="nil"/>
              <w:bottom w:val="single" w:sz="4" w:space="0" w:color="auto"/>
              <w:right w:val="single" w:sz="4" w:space="0" w:color="auto"/>
            </w:tcBorders>
            <w:shd w:val="clear" w:color="000000" w:fill="FFFFFF"/>
            <w:noWrap/>
            <w:vAlign w:val="center"/>
            <w:hideMark/>
          </w:tcPr>
          <w:p w14:paraId="7B7736F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2" w:type="pct"/>
            <w:tcBorders>
              <w:top w:val="nil"/>
              <w:left w:val="nil"/>
              <w:bottom w:val="single" w:sz="4" w:space="0" w:color="auto"/>
              <w:right w:val="single" w:sz="4" w:space="0" w:color="auto"/>
            </w:tcBorders>
            <w:shd w:val="clear" w:color="000000" w:fill="FFFFFF"/>
            <w:noWrap/>
            <w:vAlign w:val="center"/>
            <w:hideMark/>
          </w:tcPr>
          <w:p w14:paraId="278519A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r>
      <w:tr w:rsidR="00214D4B" w:rsidRPr="00214D4B" w14:paraId="53B80211"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06201A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1.1.3</w:t>
            </w:r>
          </w:p>
        </w:tc>
        <w:tc>
          <w:tcPr>
            <w:tcW w:w="2457" w:type="pct"/>
            <w:tcBorders>
              <w:top w:val="nil"/>
              <w:left w:val="nil"/>
              <w:bottom w:val="single" w:sz="4" w:space="0" w:color="auto"/>
              <w:right w:val="single" w:sz="4" w:space="0" w:color="auto"/>
            </w:tcBorders>
            <w:shd w:val="clear" w:color="auto" w:fill="auto"/>
            <w:vAlign w:val="center"/>
            <w:hideMark/>
          </w:tcPr>
          <w:p w14:paraId="6AE72B2D"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Продолжительность тушения пожара</w:t>
            </w:r>
          </w:p>
        </w:tc>
        <w:tc>
          <w:tcPr>
            <w:tcW w:w="368" w:type="pct"/>
            <w:tcBorders>
              <w:top w:val="nil"/>
              <w:left w:val="nil"/>
              <w:bottom w:val="single" w:sz="4" w:space="0" w:color="auto"/>
              <w:right w:val="single" w:sz="4" w:space="0" w:color="auto"/>
            </w:tcBorders>
            <w:shd w:val="clear" w:color="auto" w:fill="auto"/>
            <w:noWrap/>
            <w:vAlign w:val="center"/>
            <w:hideMark/>
          </w:tcPr>
          <w:p w14:paraId="41705BAD"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0E79DF4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7477820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27C5361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07AE2DBD"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53422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1.1.4</w:t>
            </w:r>
          </w:p>
        </w:tc>
        <w:tc>
          <w:tcPr>
            <w:tcW w:w="2457" w:type="pct"/>
            <w:tcBorders>
              <w:top w:val="nil"/>
              <w:left w:val="nil"/>
              <w:bottom w:val="single" w:sz="4" w:space="0" w:color="auto"/>
              <w:right w:val="single" w:sz="4" w:space="0" w:color="auto"/>
            </w:tcBorders>
            <w:shd w:val="clear" w:color="auto" w:fill="auto"/>
            <w:vAlign w:val="center"/>
            <w:hideMark/>
          </w:tcPr>
          <w:p w14:paraId="4C1BE6DB"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наружное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65744A68"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395752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c>
          <w:tcPr>
            <w:tcW w:w="544" w:type="pct"/>
            <w:tcBorders>
              <w:top w:val="nil"/>
              <w:left w:val="nil"/>
              <w:bottom w:val="single" w:sz="4" w:space="0" w:color="auto"/>
              <w:right w:val="single" w:sz="4" w:space="0" w:color="auto"/>
            </w:tcBorders>
            <w:shd w:val="clear" w:color="000000" w:fill="FFFFFF"/>
            <w:noWrap/>
            <w:vAlign w:val="center"/>
            <w:hideMark/>
          </w:tcPr>
          <w:p w14:paraId="65FFD12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c>
          <w:tcPr>
            <w:tcW w:w="542" w:type="pct"/>
            <w:tcBorders>
              <w:top w:val="nil"/>
              <w:left w:val="nil"/>
              <w:bottom w:val="single" w:sz="4" w:space="0" w:color="auto"/>
              <w:right w:val="single" w:sz="4" w:space="0" w:color="auto"/>
            </w:tcBorders>
            <w:shd w:val="clear" w:color="000000" w:fill="FFFFFF"/>
            <w:noWrap/>
            <w:vAlign w:val="center"/>
            <w:hideMark/>
          </w:tcPr>
          <w:p w14:paraId="2207289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r>
      <w:tr w:rsidR="00214D4B" w:rsidRPr="00214D4B" w14:paraId="6B572C1C"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01D543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w:t>
            </w:r>
          </w:p>
        </w:tc>
        <w:tc>
          <w:tcPr>
            <w:tcW w:w="2457" w:type="pct"/>
            <w:tcBorders>
              <w:top w:val="nil"/>
              <w:left w:val="nil"/>
              <w:bottom w:val="single" w:sz="4" w:space="0" w:color="auto"/>
              <w:right w:val="single" w:sz="4" w:space="0" w:color="auto"/>
            </w:tcBorders>
            <w:shd w:val="clear" w:color="auto" w:fill="auto"/>
            <w:vAlign w:val="center"/>
            <w:hideMark/>
          </w:tcPr>
          <w:p w14:paraId="4033E645"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Время работы пожарных кранов (гидрантов)</w:t>
            </w:r>
          </w:p>
        </w:tc>
        <w:tc>
          <w:tcPr>
            <w:tcW w:w="368" w:type="pct"/>
            <w:tcBorders>
              <w:top w:val="nil"/>
              <w:left w:val="nil"/>
              <w:bottom w:val="single" w:sz="4" w:space="0" w:color="auto"/>
              <w:right w:val="single" w:sz="4" w:space="0" w:color="auto"/>
            </w:tcBorders>
            <w:shd w:val="clear" w:color="auto" w:fill="auto"/>
            <w:noWrap/>
            <w:vAlign w:val="center"/>
            <w:hideMark/>
          </w:tcPr>
          <w:p w14:paraId="2215B252"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3566B1A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3FBB3B6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0CE294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0129EBCE"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A44298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1.1.6</w:t>
            </w:r>
          </w:p>
        </w:tc>
        <w:tc>
          <w:tcPr>
            <w:tcW w:w="2457" w:type="pct"/>
            <w:tcBorders>
              <w:top w:val="nil"/>
              <w:left w:val="nil"/>
              <w:bottom w:val="single" w:sz="4" w:space="0" w:color="auto"/>
              <w:right w:val="single" w:sz="4" w:space="0" w:color="auto"/>
            </w:tcBorders>
            <w:shd w:val="clear" w:color="auto" w:fill="auto"/>
            <w:vAlign w:val="center"/>
            <w:hideMark/>
          </w:tcPr>
          <w:p w14:paraId="73F9131A"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внутреннее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355EB319"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0D099A3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4" w:type="pct"/>
            <w:tcBorders>
              <w:top w:val="nil"/>
              <w:left w:val="nil"/>
              <w:bottom w:val="single" w:sz="4" w:space="0" w:color="auto"/>
              <w:right w:val="single" w:sz="4" w:space="0" w:color="auto"/>
            </w:tcBorders>
            <w:shd w:val="clear" w:color="000000" w:fill="FFFFFF"/>
            <w:noWrap/>
            <w:vAlign w:val="center"/>
            <w:hideMark/>
          </w:tcPr>
          <w:p w14:paraId="446E7C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2" w:type="pct"/>
            <w:tcBorders>
              <w:top w:val="nil"/>
              <w:left w:val="nil"/>
              <w:bottom w:val="single" w:sz="4" w:space="0" w:color="auto"/>
              <w:right w:val="single" w:sz="4" w:space="0" w:color="auto"/>
            </w:tcBorders>
            <w:shd w:val="clear" w:color="000000" w:fill="FFFFFF"/>
            <w:noWrap/>
            <w:vAlign w:val="center"/>
            <w:hideMark/>
          </w:tcPr>
          <w:p w14:paraId="5DA0E97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r>
      <w:tr w:rsidR="00214D4B" w:rsidRPr="00214D4B" w14:paraId="5365319F"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047E2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c>
          <w:tcPr>
            <w:tcW w:w="2457" w:type="pct"/>
            <w:tcBorders>
              <w:top w:val="nil"/>
              <w:left w:val="nil"/>
              <w:bottom w:val="single" w:sz="4" w:space="0" w:color="auto"/>
              <w:right w:val="single" w:sz="4" w:space="0" w:color="auto"/>
            </w:tcBorders>
            <w:shd w:val="clear" w:color="auto" w:fill="auto"/>
            <w:vAlign w:val="center"/>
            <w:hideMark/>
          </w:tcPr>
          <w:p w14:paraId="20C2759A"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Годовой расход воды на наружное и внутреннее пожаротушение – Заягорбский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5F266604" w14:textId="77777777" w:rsidR="00214D4B" w:rsidRPr="008B1270" w:rsidRDefault="00214D4B" w:rsidP="00214D4B">
            <w:pPr>
              <w:widowControl/>
              <w:autoSpaceDE/>
              <w:autoSpaceDN/>
              <w:jc w:val="center"/>
              <w:rPr>
                <w:color w:val="000000"/>
                <w:sz w:val="20"/>
                <w:szCs w:val="20"/>
                <w:lang w:val="ru-RU" w:eastAsia="ru-RU"/>
              </w:rPr>
            </w:pPr>
            <w:r w:rsidRPr="008B1270">
              <w:rPr>
                <w:color w:val="000000"/>
                <w:sz w:val="20"/>
                <w:szCs w:val="20"/>
                <w:lang w:val="ru-RU" w:eastAsia="ru-RU"/>
              </w:rPr>
              <w:t>тыс. м</w:t>
            </w:r>
            <w:r w:rsidRPr="008B1270">
              <w:rPr>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5F2495D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532,17</w:t>
            </w:r>
          </w:p>
        </w:tc>
        <w:tc>
          <w:tcPr>
            <w:tcW w:w="544" w:type="pct"/>
            <w:tcBorders>
              <w:top w:val="nil"/>
              <w:left w:val="nil"/>
              <w:bottom w:val="single" w:sz="4" w:space="0" w:color="auto"/>
              <w:right w:val="single" w:sz="4" w:space="0" w:color="auto"/>
            </w:tcBorders>
            <w:shd w:val="clear" w:color="000000" w:fill="FFFFFF"/>
            <w:noWrap/>
            <w:vAlign w:val="center"/>
            <w:hideMark/>
          </w:tcPr>
          <w:p w14:paraId="1994887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532,17</w:t>
            </w:r>
          </w:p>
        </w:tc>
        <w:tc>
          <w:tcPr>
            <w:tcW w:w="542" w:type="pct"/>
            <w:tcBorders>
              <w:top w:val="nil"/>
              <w:left w:val="nil"/>
              <w:bottom w:val="single" w:sz="4" w:space="0" w:color="auto"/>
              <w:right w:val="single" w:sz="4" w:space="0" w:color="auto"/>
            </w:tcBorders>
            <w:shd w:val="clear" w:color="000000" w:fill="FFFFFF"/>
            <w:noWrap/>
            <w:vAlign w:val="center"/>
            <w:hideMark/>
          </w:tcPr>
          <w:p w14:paraId="7244C5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532,17</w:t>
            </w:r>
          </w:p>
        </w:tc>
      </w:tr>
      <w:tr w:rsidR="00214D4B" w:rsidRPr="00214D4B" w14:paraId="6341D632"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C2D8D2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2.1.1</w:t>
            </w:r>
          </w:p>
        </w:tc>
        <w:tc>
          <w:tcPr>
            <w:tcW w:w="2457" w:type="pct"/>
            <w:tcBorders>
              <w:top w:val="nil"/>
              <w:left w:val="nil"/>
              <w:bottom w:val="single" w:sz="4" w:space="0" w:color="auto"/>
              <w:right w:val="single" w:sz="4" w:space="0" w:color="auto"/>
            </w:tcBorders>
            <w:shd w:val="clear" w:color="auto" w:fill="auto"/>
            <w:vAlign w:val="center"/>
            <w:hideMark/>
          </w:tcPr>
          <w:p w14:paraId="2A8E178C"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Среднегодовая численность населения – Заягорбский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282A16D3"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чел.</w:t>
            </w:r>
          </w:p>
        </w:tc>
        <w:tc>
          <w:tcPr>
            <w:tcW w:w="544" w:type="pct"/>
            <w:tcBorders>
              <w:top w:val="nil"/>
              <w:left w:val="nil"/>
              <w:bottom w:val="single" w:sz="4" w:space="0" w:color="auto"/>
              <w:right w:val="single" w:sz="4" w:space="0" w:color="auto"/>
            </w:tcBorders>
            <w:shd w:val="clear" w:color="000000" w:fill="FFFFFF"/>
            <w:noWrap/>
            <w:vAlign w:val="center"/>
            <w:hideMark/>
          </w:tcPr>
          <w:p w14:paraId="71BA62A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121200</w:t>
            </w:r>
          </w:p>
        </w:tc>
        <w:tc>
          <w:tcPr>
            <w:tcW w:w="544" w:type="pct"/>
            <w:tcBorders>
              <w:top w:val="nil"/>
              <w:left w:val="nil"/>
              <w:bottom w:val="single" w:sz="4" w:space="0" w:color="auto"/>
              <w:right w:val="single" w:sz="4" w:space="0" w:color="auto"/>
            </w:tcBorders>
            <w:shd w:val="clear" w:color="000000" w:fill="FFFFFF"/>
            <w:noWrap/>
            <w:vAlign w:val="center"/>
            <w:hideMark/>
          </w:tcPr>
          <w:p w14:paraId="1666D3B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120300</w:t>
            </w:r>
          </w:p>
        </w:tc>
        <w:tc>
          <w:tcPr>
            <w:tcW w:w="542" w:type="pct"/>
            <w:tcBorders>
              <w:top w:val="nil"/>
              <w:left w:val="nil"/>
              <w:bottom w:val="single" w:sz="4" w:space="0" w:color="auto"/>
              <w:right w:val="single" w:sz="4" w:space="0" w:color="auto"/>
            </w:tcBorders>
            <w:shd w:val="clear" w:color="000000" w:fill="FFFFFF"/>
            <w:noWrap/>
            <w:vAlign w:val="center"/>
            <w:hideMark/>
          </w:tcPr>
          <w:p w14:paraId="01D4FED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119388</w:t>
            </w:r>
          </w:p>
        </w:tc>
      </w:tr>
      <w:tr w:rsidR="00214D4B" w:rsidRPr="00214D4B" w14:paraId="4AE33534"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FC336A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2.1.2</w:t>
            </w:r>
          </w:p>
        </w:tc>
        <w:tc>
          <w:tcPr>
            <w:tcW w:w="2457" w:type="pct"/>
            <w:tcBorders>
              <w:top w:val="nil"/>
              <w:left w:val="nil"/>
              <w:bottom w:val="single" w:sz="4" w:space="0" w:color="auto"/>
              <w:right w:val="single" w:sz="4" w:space="0" w:color="auto"/>
            </w:tcBorders>
            <w:shd w:val="clear" w:color="auto" w:fill="auto"/>
            <w:vAlign w:val="center"/>
            <w:hideMark/>
          </w:tcPr>
          <w:p w14:paraId="2F1554A7"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Количество одновременных пожаров</w:t>
            </w:r>
          </w:p>
        </w:tc>
        <w:tc>
          <w:tcPr>
            <w:tcW w:w="368" w:type="pct"/>
            <w:tcBorders>
              <w:top w:val="nil"/>
              <w:left w:val="nil"/>
              <w:bottom w:val="single" w:sz="4" w:space="0" w:color="auto"/>
              <w:right w:val="single" w:sz="4" w:space="0" w:color="auto"/>
            </w:tcBorders>
            <w:shd w:val="clear" w:color="auto" w:fill="auto"/>
            <w:noWrap/>
            <w:vAlign w:val="center"/>
            <w:hideMark/>
          </w:tcPr>
          <w:p w14:paraId="605D615C"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ед.</w:t>
            </w:r>
          </w:p>
        </w:tc>
        <w:tc>
          <w:tcPr>
            <w:tcW w:w="544" w:type="pct"/>
            <w:tcBorders>
              <w:top w:val="nil"/>
              <w:left w:val="nil"/>
              <w:bottom w:val="single" w:sz="4" w:space="0" w:color="auto"/>
              <w:right w:val="single" w:sz="4" w:space="0" w:color="auto"/>
            </w:tcBorders>
            <w:shd w:val="clear" w:color="000000" w:fill="FFFFFF"/>
            <w:noWrap/>
            <w:vAlign w:val="center"/>
            <w:hideMark/>
          </w:tcPr>
          <w:p w14:paraId="796CE6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61CD118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132699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0F8EEE9E"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97CE92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2.1.3</w:t>
            </w:r>
          </w:p>
        </w:tc>
        <w:tc>
          <w:tcPr>
            <w:tcW w:w="2457" w:type="pct"/>
            <w:tcBorders>
              <w:top w:val="nil"/>
              <w:left w:val="nil"/>
              <w:bottom w:val="single" w:sz="4" w:space="0" w:color="auto"/>
              <w:right w:val="single" w:sz="4" w:space="0" w:color="auto"/>
            </w:tcBorders>
            <w:shd w:val="clear" w:color="auto" w:fill="auto"/>
            <w:vAlign w:val="center"/>
            <w:hideMark/>
          </w:tcPr>
          <w:p w14:paraId="180A42A9"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Продолжительность тушения пожара</w:t>
            </w:r>
          </w:p>
        </w:tc>
        <w:tc>
          <w:tcPr>
            <w:tcW w:w="368" w:type="pct"/>
            <w:tcBorders>
              <w:top w:val="nil"/>
              <w:left w:val="nil"/>
              <w:bottom w:val="single" w:sz="4" w:space="0" w:color="auto"/>
              <w:right w:val="single" w:sz="4" w:space="0" w:color="auto"/>
            </w:tcBorders>
            <w:shd w:val="clear" w:color="auto" w:fill="auto"/>
            <w:noWrap/>
            <w:vAlign w:val="center"/>
            <w:hideMark/>
          </w:tcPr>
          <w:p w14:paraId="5CAC02AB"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4DEF39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6D80CC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012BFCD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056F9164"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964CD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2.1.4</w:t>
            </w:r>
          </w:p>
        </w:tc>
        <w:tc>
          <w:tcPr>
            <w:tcW w:w="2457" w:type="pct"/>
            <w:tcBorders>
              <w:top w:val="nil"/>
              <w:left w:val="nil"/>
              <w:bottom w:val="single" w:sz="4" w:space="0" w:color="auto"/>
              <w:right w:val="single" w:sz="4" w:space="0" w:color="auto"/>
            </w:tcBorders>
            <w:shd w:val="clear" w:color="auto" w:fill="auto"/>
            <w:vAlign w:val="center"/>
            <w:hideMark/>
          </w:tcPr>
          <w:p w14:paraId="2B215D3C"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наружное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3A02831D"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0D6CD1D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40</w:t>
            </w:r>
          </w:p>
        </w:tc>
        <w:tc>
          <w:tcPr>
            <w:tcW w:w="544" w:type="pct"/>
            <w:tcBorders>
              <w:top w:val="nil"/>
              <w:left w:val="nil"/>
              <w:bottom w:val="single" w:sz="4" w:space="0" w:color="auto"/>
              <w:right w:val="single" w:sz="4" w:space="0" w:color="auto"/>
            </w:tcBorders>
            <w:shd w:val="clear" w:color="000000" w:fill="FFFFFF"/>
            <w:noWrap/>
            <w:vAlign w:val="center"/>
            <w:hideMark/>
          </w:tcPr>
          <w:p w14:paraId="22BB0AE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40</w:t>
            </w:r>
          </w:p>
        </w:tc>
        <w:tc>
          <w:tcPr>
            <w:tcW w:w="542" w:type="pct"/>
            <w:tcBorders>
              <w:top w:val="nil"/>
              <w:left w:val="nil"/>
              <w:bottom w:val="single" w:sz="4" w:space="0" w:color="auto"/>
              <w:right w:val="single" w:sz="4" w:space="0" w:color="auto"/>
            </w:tcBorders>
            <w:shd w:val="clear" w:color="000000" w:fill="FFFFFF"/>
            <w:noWrap/>
            <w:vAlign w:val="center"/>
            <w:hideMark/>
          </w:tcPr>
          <w:p w14:paraId="7C9F46E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40</w:t>
            </w:r>
          </w:p>
        </w:tc>
      </w:tr>
      <w:tr w:rsidR="00214D4B" w:rsidRPr="00214D4B" w14:paraId="1B270D10"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242966D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2.1.5</w:t>
            </w:r>
          </w:p>
        </w:tc>
        <w:tc>
          <w:tcPr>
            <w:tcW w:w="2457" w:type="pct"/>
            <w:tcBorders>
              <w:top w:val="nil"/>
              <w:left w:val="nil"/>
              <w:bottom w:val="single" w:sz="4" w:space="0" w:color="auto"/>
              <w:right w:val="single" w:sz="4" w:space="0" w:color="auto"/>
            </w:tcBorders>
            <w:shd w:val="clear" w:color="auto" w:fill="auto"/>
            <w:vAlign w:val="center"/>
            <w:hideMark/>
          </w:tcPr>
          <w:p w14:paraId="635B4B2D"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Время работы пожарных кранов (гидрантов)</w:t>
            </w:r>
          </w:p>
        </w:tc>
        <w:tc>
          <w:tcPr>
            <w:tcW w:w="368" w:type="pct"/>
            <w:tcBorders>
              <w:top w:val="nil"/>
              <w:left w:val="nil"/>
              <w:bottom w:val="single" w:sz="4" w:space="0" w:color="auto"/>
              <w:right w:val="single" w:sz="4" w:space="0" w:color="auto"/>
            </w:tcBorders>
            <w:shd w:val="clear" w:color="auto" w:fill="auto"/>
            <w:noWrap/>
            <w:vAlign w:val="center"/>
            <w:hideMark/>
          </w:tcPr>
          <w:p w14:paraId="405FEDF7"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3B38F6C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1360B05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7F592D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6E6BCE0A"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42CE0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2.1.6</w:t>
            </w:r>
          </w:p>
        </w:tc>
        <w:tc>
          <w:tcPr>
            <w:tcW w:w="2457" w:type="pct"/>
            <w:tcBorders>
              <w:top w:val="nil"/>
              <w:left w:val="nil"/>
              <w:bottom w:val="single" w:sz="4" w:space="0" w:color="auto"/>
              <w:right w:val="single" w:sz="4" w:space="0" w:color="auto"/>
            </w:tcBorders>
            <w:shd w:val="clear" w:color="auto" w:fill="auto"/>
            <w:vAlign w:val="center"/>
            <w:hideMark/>
          </w:tcPr>
          <w:p w14:paraId="089D1AC3"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внутреннее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0E1866DC"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592ECC5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4" w:type="pct"/>
            <w:tcBorders>
              <w:top w:val="nil"/>
              <w:left w:val="nil"/>
              <w:bottom w:val="single" w:sz="4" w:space="0" w:color="auto"/>
              <w:right w:val="single" w:sz="4" w:space="0" w:color="auto"/>
            </w:tcBorders>
            <w:shd w:val="clear" w:color="000000" w:fill="FFFFFF"/>
            <w:noWrap/>
            <w:vAlign w:val="center"/>
            <w:hideMark/>
          </w:tcPr>
          <w:p w14:paraId="73628F0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2" w:type="pct"/>
            <w:tcBorders>
              <w:top w:val="nil"/>
              <w:left w:val="nil"/>
              <w:bottom w:val="single" w:sz="4" w:space="0" w:color="auto"/>
              <w:right w:val="single" w:sz="4" w:space="0" w:color="auto"/>
            </w:tcBorders>
            <w:shd w:val="clear" w:color="000000" w:fill="FFFFFF"/>
            <w:noWrap/>
            <w:vAlign w:val="center"/>
            <w:hideMark/>
          </w:tcPr>
          <w:p w14:paraId="271512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r>
      <w:tr w:rsidR="00214D4B" w:rsidRPr="00214D4B" w14:paraId="2E03FDE3"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8CC4D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w:t>
            </w:r>
          </w:p>
        </w:tc>
        <w:tc>
          <w:tcPr>
            <w:tcW w:w="2457" w:type="pct"/>
            <w:tcBorders>
              <w:top w:val="nil"/>
              <w:left w:val="nil"/>
              <w:bottom w:val="single" w:sz="4" w:space="0" w:color="auto"/>
              <w:right w:val="single" w:sz="4" w:space="0" w:color="auto"/>
            </w:tcBorders>
            <w:shd w:val="clear" w:color="auto" w:fill="auto"/>
            <w:vAlign w:val="center"/>
            <w:hideMark/>
          </w:tcPr>
          <w:p w14:paraId="10B573B3"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Годовой расход воды на наружное и внутреннее пожаротушение – Зашекснинский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1C244A6F" w14:textId="77777777" w:rsidR="00214D4B" w:rsidRPr="008B1270" w:rsidRDefault="00214D4B" w:rsidP="00214D4B">
            <w:pPr>
              <w:widowControl/>
              <w:autoSpaceDE/>
              <w:autoSpaceDN/>
              <w:jc w:val="center"/>
              <w:rPr>
                <w:color w:val="000000"/>
                <w:sz w:val="20"/>
                <w:szCs w:val="20"/>
                <w:lang w:val="ru-RU" w:eastAsia="ru-RU"/>
              </w:rPr>
            </w:pPr>
            <w:r w:rsidRPr="008B1270">
              <w:rPr>
                <w:color w:val="000000"/>
                <w:sz w:val="20"/>
                <w:szCs w:val="20"/>
                <w:lang w:val="ru-RU" w:eastAsia="ru-RU"/>
              </w:rPr>
              <w:t>тыс. м</w:t>
            </w:r>
            <w:r w:rsidRPr="008B1270">
              <w:rPr>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374844D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c>
          <w:tcPr>
            <w:tcW w:w="544" w:type="pct"/>
            <w:tcBorders>
              <w:top w:val="nil"/>
              <w:left w:val="nil"/>
              <w:bottom w:val="single" w:sz="4" w:space="0" w:color="auto"/>
              <w:right w:val="single" w:sz="4" w:space="0" w:color="auto"/>
            </w:tcBorders>
            <w:shd w:val="clear" w:color="000000" w:fill="FFFFFF"/>
            <w:noWrap/>
            <w:vAlign w:val="center"/>
            <w:hideMark/>
          </w:tcPr>
          <w:p w14:paraId="6A85AEA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c>
          <w:tcPr>
            <w:tcW w:w="542" w:type="pct"/>
            <w:tcBorders>
              <w:top w:val="nil"/>
              <w:left w:val="nil"/>
              <w:bottom w:val="single" w:sz="4" w:space="0" w:color="auto"/>
              <w:right w:val="single" w:sz="4" w:space="0" w:color="auto"/>
            </w:tcBorders>
            <w:shd w:val="clear" w:color="000000" w:fill="FFFFFF"/>
            <w:noWrap/>
            <w:vAlign w:val="center"/>
            <w:hideMark/>
          </w:tcPr>
          <w:p w14:paraId="2589AEC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473,04</w:t>
            </w:r>
          </w:p>
        </w:tc>
      </w:tr>
      <w:tr w:rsidR="00214D4B" w:rsidRPr="00214D4B" w14:paraId="67DB23DB"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6A2FBA4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3.1.1</w:t>
            </w:r>
          </w:p>
        </w:tc>
        <w:tc>
          <w:tcPr>
            <w:tcW w:w="2457" w:type="pct"/>
            <w:tcBorders>
              <w:top w:val="nil"/>
              <w:left w:val="nil"/>
              <w:bottom w:val="single" w:sz="4" w:space="0" w:color="auto"/>
              <w:right w:val="single" w:sz="4" w:space="0" w:color="auto"/>
            </w:tcBorders>
            <w:shd w:val="clear" w:color="auto" w:fill="auto"/>
            <w:vAlign w:val="center"/>
            <w:hideMark/>
          </w:tcPr>
          <w:p w14:paraId="4409A383"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Среднегодовая численность населения – Зашекснинский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40D2A624"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чел.</w:t>
            </w:r>
          </w:p>
        </w:tc>
        <w:tc>
          <w:tcPr>
            <w:tcW w:w="544" w:type="pct"/>
            <w:tcBorders>
              <w:top w:val="nil"/>
              <w:left w:val="nil"/>
              <w:bottom w:val="single" w:sz="4" w:space="0" w:color="auto"/>
              <w:right w:val="single" w:sz="4" w:space="0" w:color="auto"/>
            </w:tcBorders>
            <w:shd w:val="clear" w:color="000000" w:fill="FFFFFF"/>
            <w:noWrap/>
            <w:vAlign w:val="center"/>
            <w:hideMark/>
          </w:tcPr>
          <w:p w14:paraId="6C3C8CD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71000</w:t>
            </w:r>
          </w:p>
        </w:tc>
        <w:tc>
          <w:tcPr>
            <w:tcW w:w="544" w:type="pct"/>
            <w:tcBorders>
              <w:top w:val="nil"/>
              <w:left w:val="nil"/>
              <w:bottom w:val="single" w:sz="4" w:space="0" w:color="auto"/>
              <w:right w:val="single" w:sz="4" w:space="0" w:color="auto"/>
            </w:tcBorders>
            <w:shd w:val="clear" w:color="000000" w:fill="FFFFFF"/>
            <w:noWrap/>
            <w:vAlign w:val="center"/>
            <w:hideMark/>
          </w:tcPr>
          <w:p w14:paraId="69F4052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71500</w:t>
            </w:r>
          </w:p>
        </w:tc>
        <w:tc>
          <w:tcPr>
            <w:tcW w:w="542" w:type="pct"/>
            <w:tcBorders>
              <w:top w:val="nil"/>
              <w:left w:val="nil"/>
              <w:bottom w:val="single" w:sz="4" w:space="0" w:color="auto"/>
              <w:right w:val="single" w:sz="4" w:space="0" w:color="auto"/>
            </w:tcBorders>
            <w:shd w:val="clear" w:color="000000" w:fill="FFFFFF"/>
            <w:noWrap/>
            <w:vAlign w:val="center"/>
            <w:hideMark/>
          </w:tcPr>
          <w:p w14:paraId="5177469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70448</w:t>
            </w:r>
          </w:p>
        </w:tc>
      </w:tr>
      <w:tr w:rsidR="00214D4B" w:rsidRPr="00214D4B" w14:paraId="54EDC366"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CFB7A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3.1.2</w:t>
            </w:r>
          </w:p>
        </w:tc>
        <w:tc>
          <w:tcPr>
            <w:tcW w:w="2457" w:type="pct"/>
            <w:tcBorders>
              <w:top w:val="nil"/>
              <w:left w:val="nil"/>
              <w:bottom w:val="single" w:sz="4" w:space="0" w:color="auto"/>
              <w:right w:val="single" w:sz="4" w:space="0" w:color="auto"/>
            </w:tcBorders>
            <w:shd w:val="clear" w:color="auto" w:fill="auto"/>
            <w:vAlign w:val="center"/>
            <w:hideMark/>
          </w:tcPr>
          <w:p w14:paraId="36870BDC"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Количество одновременных пожаров</w:t>
            </w:r>
          </w:p>
        </w:tc>
        <w:tc>
          <w:tcPr>
            <w:tcW w:w="368" w:type="pct"/>
            <w:tcBorders>
              <w:top w:val="nil"/>
              <w:left w:val="nil"/>
              <w:bottom w:val="single" w:sz="4" w:space="0" w:color="auto"/>
              <w:right w:val="single" w:sz="4" w:space="0" w:color="auto"/>
            </w:tcBorders>
            <w:shd w:val="clear" w:color="auto" w:fill="auto"/>
            <w:noWrap/>
            <w:vAlign w:val="center"/>
            <w:hideMark/>
          </w:tcPr>
          <w:p w14:paraId="75DED268"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ед.</w:t>
            </w:r>
          </w:p>
        </w:tc>
        <w:tc>
          <w:tcPr>
            <w:tcW w:w="544" w:type="pct"/>
            <w:tcBorders>
              <w:top w:val="nil"/>
              <w:left w:val="nil"/>
              <w:bottom w:val="single" w:sz="4" w:space="0" w:color="auto"/>
              <w:right w:val="single" w:sz="4" w:space="0" w:color="auto"/>
            </w:tcBorders>
            <w:shd w:val="clear" w:color="000000" w:fill="FFFFFF"/>
            <w:noWrap/>
            <w:vAlign w:val="center"/>
            <w:hideMark/>
          </w:tcPr>
          <w:p w14:paraId="003AD7A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4" w:type="pct"/>
            <w:tcBorders>
              <w:top w:val="nil"/>
              <w:left w:val="nil"/>
              <w:bottom w:val="single" w:sz="4" w:space="0" w:color="auto"/>
              <w:right w:val="single" w:sz="4" w:space="0" w:color="auto"/>
            </w:tcBorders>
            <w:shd w:val="clear" w:color="000000" w:fill="FFFFFF"/>
            <w:noWrap/>
            <w:vAlign w:val="center"/>
            <w:hideMark/>
          </w:tcPr>
          <w:p w14:paraId="6C70869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2" w:type="pct"/>
            <w:tcBorders>
              <w:top w:val="nil"/>
              <w:left w:val="nil"/>
              <w:bottom w:val="single" w:sz="4" w:space="0" w:color="auto"/>
              <w:right w:val="single" w:sz="4" w:space="0" w:color="auto"/>
            </w:tcBorders>
            <w:shd w:val="clear" w:color="000000" w:fill="FFFFFF"/>
            <w:noWrap/>
            <w:vAlign w:val="center"/>
            <w:hideMark/>
          </w:tcPr>
          <w:p w14:paraId="33E78B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r>
      <w:tr w:rsidR="00214D4B" w:rsidRPr="00214D4B" w14:paraId="458376C0"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06E14A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3.1.3</w:t>
            </w:r>
          </w:p>
        </w:tc>
        <w:tc>
          <w:tcPr>
            <w:tcW w:w="2457" w:type="pct"/>
            <w:tcBorders>
              <w:top w:val="nil"/>
              <w:left w:val="nil"/>
              <w:bottom w:val="single" w:sz="4" w:space="0" w:color="auto"/>
              <w:right w:val="single" w:sz="4" w:space="0" w:color="auto"/>
            </w:tcBorders>
            <w:shd w:val="clear" w:color="auto" w:fill="auto"/>
            <w:vAlign w:val="center"/>
            <w:hideMark/>
          </w:tcPr>
          <w:p w14:paraId="5A1AC9B1"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Продолжительность тушения пожара</w:t>
            </w:r>
          </w:p>
        </w:tc>
        <w:tc>
          <w:tcPr>
            <w:tcW w:w="368" w:type="pct"/>
            <w:tcBorders>
              <w:top w:val="nil"/>
              <w:left w:val="nil"/>
              <w:bottom w:val="single" w:sz="4" w:space="0" w:color="auto"/>
              <w:right w:val="single" w:sz="4" w:space="0" w:color="auto"/>
            </w:tcBorders>
            <w:shd w:val="clear" w:color="auto" w:fill="auto"/>
            <w:noWrap/>
            <w:vAlign w:val="center"/>
            <w:hideMark/>
          </w:tcPr>
          <w:p w14:paraId="50B87DA4"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50B8DD7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5F14CC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3BF1C7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1D605C2C"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F6F7DB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3.1.4</w:t>
            </w:r>
          </w:p>
        </w:tc>
        <w:tc>
          <w:tcPr>
            <w:tcW w:w="2457" w:type="pct"/>
            <w:tcBorders>
              <w:top w:val="nil"/>
              <w:left w:val="nil"/>
              <w:bottom w:val="single" w:sz="4" w:space="0" w:color="auto"/>
              <w:right w:val="single" w:sz="4" w:space="0" w:color="auto"/>
            </w:tcBorders>
            <w:shd w:val="clear" w:color="auto" w:fill="auto"/>
            <w:vAlign w:val="center"/>
            <w:hideMark/>
          </w:tcPr>
          <w:p w14:paraId="53379B45"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наружное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174C7737"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6B8647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c>
          <w:tcPr>
            <w:tcW w:w="544" w:type="pct"/>
            <w:tcBorders>
              <w:top w:val="nil"/>
              <w:left w:val="nil"/>
              <w:bottom w:val="single" w:sz="4" w:space="0" w:color="auto"/>
              <w:right w:val="single" w:sz="4" w:space="0" w:color="auto"/>
            </w:tcBorders>
            <w:shd w:val="clear" w:color="000000" w:fill="FFFFFF"/>
            <w:noWrap/>
            <w:vAlign w:val="center"/>
            <w:hideMark/>
          </w:tcPr>
          <w:p w14:paraId="198346B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c>
          <w:tcPr>
            <w:tcW w:w="542" w:type="pct"/>
            <w:tcBorders>
              <w:top w:val="nil"/>
              <w:left w:val="nil"/>
              <w:bottom w:val="single" w:sz="4" w:space="0" w:color="auto"/>
              <w:right w:val="single" w:sz="4" w:space="0" w:color="auto"/>
            </w:tcBorders>
            <w:shd w:val="clear" w:color="000000" w:fill="FFFFFF"/>
            <w:noWrap/>
            <w:vAlign w:val="center"/>
            <w:hideMark/>
          </w:tcPr>
          <w:p w14:paraId="5C3CA3A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w:t>
            </w:r>
          </w:p>
        </w:tc>
      </w:tr>
      <w:tr w:rsidR="00214D4B" w:rsidRPr="00214D4B" w14:paraId="2652F4C0"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4BCD78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3.1.5</w:t>
            </w:r>
          </w:p>
        </w:tc>
        <w:tc>
          <w:tcPr>
            <w:tcW w:w="2457" w:type="pct"/>
            <w:tcBorders>
              <w:top w:val="nil"/>
              <w:left w:val="nil"/>
              <w:bottom w:val="single" w:sz="4" w:space="0" w:color="auto"/>
              <w:right w:val="single" w:sz="4" w:space="0" w:color="auto"/>
            </w:tcBorders>
            <w:shd w:val="clear" w:color="auto" w:fill="auto"/>
            <w:vAlign w:val="center"/>
            <w:hideMark/>
          </w:tcPr>
          <w:p w14:paraId="2BA54430"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Время работы пожарных кранов (гидрантов)</w:t>
            </w:r>
          </w:p>
        </w:tc>
        <w:tc>
          <w:tcPr>
            <w:tcW w:w="368" w:type="pct"/>
            <w:tcBorders>
              <w:top w:val="nil"/>
              <w:left w:val="nil"/>
              <w:bottom w:val="single" w:sz="4" w:space="0" w:color="auto"/>
              <w:right w:val="single" w:sz="4" w:space="0" w:color="auto"/>
            </w:tcBorders>
            <w:shd w:val="clear" w:color="auto" w:fill="auto"/>
            <w:noWrap/>
            <w:vAlign w:val="center"/>
            <w:hideMark/>
          </w:tcPr>
          <w:p w14:paraId="7E35BFB9"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6F0917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4ADEA1F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59F8514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6D699B50"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784291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3.1.6</w:t>
            </w:r>
          </w:p>
        </w:tc>
        <w:tc>
          <w:tcPr>
            <w:tcW w:w="2457" w:type="pct"/>
            <w:tcBorders>
              <w:top w:val="nil"/>
              <w:left w:val="nil"/>
              <w:bottom w:val="single" w:sz="4" w:space="0" w:color="auto"/>
              <w:right w:val="single" w:sz="4" w:space="0" w:color="auto"/>
            </w:tcBorders>
            <w:shd w:val="clear" w:color="auto" w:fill="auto"/>
            <w:vAlign w:val="center"/>
            <w:hideMark/>
          </w:tcPr>
          <w:p w14:paraId="04283750"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внутреннее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15DEAC24"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1A7E9DC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4" w:type="pct"/>
            <w:tcBorders>
              <w:top w:val="nil"/>
              <w:left w:val="nil"/>
              <w:bottom w:val="single" w:sz="4" w:space="0" w:color="auto"/>
              <w:right w:val="single" w:sz="4" w:space="0" w:color="auto"/>
            </w:tcBorders>
            <w:shd w:val="clear" w:color="000000" w:fill="FFFFFF"/>
            <w:noWrap/>
            <w:vAlign w:val="center"/>
            <w:hideMark/>
          </w:tcPr>
          <w:p w14:paraId="06776D5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2" w:type="pct"/>
            <w:tcBorders>
              <w:top w:val="nil"/>
              <w:left w:val="nil"/>
              <w:bottom w:val="single" w:sz="4" w:space="0" w:color="auto"/>
              <w:right w:val="single" w:sz="4" w:space="0" w:color="auto"/>
            </w:tcBorders>
            <w:shd w:val="clear" w:color="000000" w:fill="FFFFFF"/>
            <w:noWrap/>
            <w:vAlign w:val="center"/>
            <w:hideMark/>
          </w:tcPr>
          <w:p w14:paraId="2EAAE6E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r>
      <w:tr w:rsidR="00214D4B" w:rsidRPr="00214D4B" w14:paraId="7E594CB8"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0778330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w:t>
            </w:r>
          </w:p>
        </w:tc>
        <w:tc>
          <w:tcPr>
            <w:tcW w:w="2457" w:type="pct"/>
            <w:tcBorders>
              <w:top w:val="nil"/>
              <w:left w:val="nil"/>
              <w:bottom w:val="single" w:sz="4" w:space="0" w:color="auto"/>
              <w:right w:val="single" w:sz="4" w:space="0" w:color="auto"/>
            </w:tcBorders>
            <w:shd w:val="clear" w:color="auto" w:fill="auto"/>
            <w:vAlign w:val="center"/>
            <w:hideMark/>
          </w:tcPr>
          <w:p w14:paraId="2949EA1C" w14:textId="77777777" w:rsidR="00214D4B" w:rsidRPr="008B1270" w:rsidRDefault="00214D4B" w:rsidP="008B1270">
            <w:pPr>
              <w:widowControl/>
              <w:autoSpaceDE/>
              <w:autoSpaceDN/>
              <w:rPr>
                <w:color w:val="000000"/>
                <w:sz w:val="20"/>
                <w:szCs w:val="20"/>
                <w:lang w:val="ru-RU" w:eastAsia="ru-RU"/>
              </w:rPr>
            </w:pPr>
            <w:r w:rsidRPr="008B1270">
              <w:rPr>
                <w:color w:val="000000"/>
                <w:sz w:val="20"/>
                <w:szCs w:val="20"/>
                <w:lang w:val="ru-RU" w:eastAsia="ru-RU"/>
              </w:rPr>
              <w:t>Годовой расход воды на наружное и внутреннее пожаротушение – Северный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13A6FCDB" w14:textId="77777777" w:rsidR="00214D4B" w:rsidRPr="008B1270" w:rsidRDefault="00214D4B" w:rsidP="00214D4B">
            <w:pPr>
              <w:widowControl/>
              <w:autoSpaceDE/>
              <w:autoSpaceDN/>
              <w:jc w:val="center"/>
              <w:rPr>
                <w:color w:val="000000"/>
                <w:sz w:val="20"/>
                <w:szCs w:val="20"/>
                <w:lang w:val="ru-RU" w:eastAsia="ru-RU"/>
              </w:rPr>
            </w:pPr>
            <w:r w:rsidRPr="008B1270">
              <w:rPr>
                <w:color w:val="000000"/>
                <w:sz w:val="20"/>
                <w:szCs w:val="20"/>
                <w:lang w:val="ru-RU" w:eastAsia="ru-RU"/>
              </w:rPr>
              <w:t>тыс. м</w:t>
            </w:r>
            <w:r w:rsidRPr="008B1270">
              <w:rPr>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083F18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354,78</w:t>
            </w:r>
          </w:p>
        </w:tc>
        <w:tc>
          <w:tcPr>
            <w:tcW w:w="544" w:type="pct"/>
            <w:tcBorders>
              <w:top w:val="nil"/>
              <w:left w:val="nil"/>
              <w:bottom w:val="single" w:sz="4" w:space="0" w:color="auto"/>
              <w:right w:val="single" w:sz="4" w:space="0" w:color="auto"/>
            </w:tcBorders>
            <w:shd w:val="clear" w:color="000000" w:fill="FFFFFF"/>
            <w:noWrap/>
            <w:vAlign w:val="center"/>
            <w:hideMark/>
          </w:tcPr>
          <w:p w14:paraId="77970B4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354,78</w:t>
            </w:r>
          </w:p>
        </w:tc>
        <w:tc>
          <w:tcPr>
            <w:tcW w:w="542" w:type="pct"/>
            <w:tcBorders>
              <w:top w:val="nil"/>
              <w:left w:val="nil"/>
              <w:bottom w:val="single" w:sz="4" w:space="0" w:color="auto"/>
              <w:right w:val="single" w:sz="4" w:space="0" w:color="auto"/>
            </w:tcBorders>
            <w:shd w:val="clear" w:color="000000" w:fill="FFFFFF"/>
            <w:noWrap/>
            <w:vAlign w:val="center"/>
            <w:hideMark/>
          </w:tcPr>
          <w:p w14:paraId="78981B3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354,78</w:t>
            </w:r>
          </w:p>
        </w:tc>
      </w:tr>
      <w:tr w:rsidR="00214D4B" w:rsidRPr="00214D4B" w14:paraId="38379531"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2E1282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4.1.1</w:t>
            </w:r>
          </w:p>
        </w:tc>
        <w:tc>
          <w:tcPr>
            <w:tcW w:w="2457" w:type="pct"/>
            <w:tcBorders>
              <w:top w:val="nil"/>
              <w:left w:val="nil"/>
              <w:bottom w:val="single" w:sz="4" w:space="0" w:color="auto"/>
              <w:right w:val="single" w:sz="4" w:space="0" w:color="auto"/>
            </w:tcBorders>
            <w:shd w:val="clear" w:color="auto" w:fill="auto"/>
            <w:vAlign w:val="center"/>
            <w:hideMark/>
          </w:tcPr>
          <w:p w14:paraId="52CE3D01"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Среднегодовая численность населения – Северный район</w:t>
            </w:r>
          </w:p>
        </w:tc>
        <w:tc>
          <w:tcPr>
            <w:tcW w:w="368" w:type="pct"/>
            <w:tcBorders>
              <w:top w:val="nil"/>
              <w:left w:val="nil"/>
              <w:bottom w:val="single" w:sz="4" w:space="0" w:color="auto"/>
              <w:right w:val="single" w:sz="4" w:space="0" w:color="auto"/>
            </w:tcBorders>
            <w:shd w:val="clear" w:color="auto" w:fill="auto"/>
            <w:noWrap/>
            <w:vAlign w:val="center"/>
            <w:hideMark/>
          </w:tcPr>
          <w:p w14:paraId="4D072B3A"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чел.</w:t>
            </w:r>
          </w:p>
        </w:tc>
        <w:tc>
          <w:tcPr>
            <w:tcW w:w="544" w:type="pct"/>
            <w:tcBorders>
              <w:top w:val="nil"/>
              <w:left w:val="nil"/>
              <w:bottom w:val="single" w:sz="4" w:space="0" w:color="auto"/>
              <w:right w:val="single" w:sz="4" w:space="0" w:color="auto"/>
            </w:tcBorders>
            <w:shd w:val="clear" w:color="000000" w:fill="FFFFFF"/>
            <w:noWrap/>
            <w:vAlign w:val="center"/>
            <w:hideMark/>
          </w:tcPr>
          <w:p w14:paraId="27121E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29600</w:t>
            </w:r>
          </w:p>
        </w:tc>
        <w:tc>
          <w:tcPr>
            <w:tcW w:w="544" w:type="pct"/>
            <w:tcBorders>
              <w:top w:val="nil"/>
              <w:left w:val="nil"/>
              <w:bottom w:val="single" w:sz="4" w:space="0" w:color="auto"/>
              <w:right w:val="single" w:sz="4" w:space="0" w:color="auto"/>
            </w:tcBorders>
            <w:shd w:val="clear" w:color="000000" w:fill="FFFFFF"/>
            <w:noWrap/>
            <w:vAlign w:val="center"/>
            <w:hideMark/>
          </w:tcPr>
          <w:p w14:paraId="7D1875B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29200</w:t>
            </w:r>
          </w:p>
        </w:tc>
        <w:tc>
          <w:tcPr>
            <w:tcW w:w="542" w:type="pct"/>
            <w:tcBorders>
              <w:top w:val="nil"/>
              <w:left w:val="nil"/>
              <w:bottom w:val="single" w:sz="4" w:space="0" w:color="auto"/>
              <w:right w:val="single" w:sz="4" w:space="0" w:color="auto"/>
            </w:tcBorders>
            <w:shd w:val="clear" w:color="000000" w:fill="FFFFFF"/>
            <w:noWrap/>
            <w:vAlign w:val="center"/>
            <w:hideMark/>
          </w:tcPr>
          <w:p w14:paraId="2E6A1F1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29068</w:t>
            </w:r>
          </w:p>
        </w:tc>
      </w:tr>
      <w:tr w:rsidR="00214D4B" w:rsidRPr="00214D4B" w14:paraId="2B95645B"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476338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4.1.2</w:t>
            </w:r>
          </w:p>
        </w:tc>
        <w:tc>
          <w:tcPr>
            <w:tcW w:w="2457" w:type="pct"/>
            <w:tcBorders>
              <w:top w:val="nil"/>
              <w:left w:val="nil"/>
              <w:bottom w:val="single" w:sz="4" w:space="0" w:color="auto"/>
              <w:right w:val="single" w:sz="4" w:space="0" w:color="auto"/>
            </w:tcBorders>
            <w:shd w:val="clear" w:color="auto" w:fill="auto"/>
            <w:vAlign w:val="center"/>
            <w:hideMark/>
          </w:tcPr>
          <w:p w14:paraId="447AFC62"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Количество одновременных пожаров</w:t>
            </w:r>
          </w:p>
        </w:tc>
        <w:tc>
          <w:tcPr>
            <w:tcW w:w="368" w:type="pct"/>
            <w:tcBorders>
              <w:top w:val="nil"/>
              <w:left w:val="nil"/>
              <w:bottom w:val="single" w:sz="4" w:space="0" w:color="auto"/>
              <w:right w:val="single" w:sz="4" w:space="0" w:color="auto"/>
            </w:tcBorders>
            <w:shd w:val="clear" w:color="auto" w:fill="auto"/>
            <w:noWrap/>
            <w:vAlign w:val="center"/>
            <w:hideMark/>
          </w:tcPr>
          <w:p w14:paraId="3D3127CC"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ед.</w:t>
            </w:r>
          </w:p>
        </w:tc>
        <w:tc>
          <w:tcPr>
            <w:tcW w:w="544" w:type="pct"/>
            <w:tcBorders>
              <w:top w:val="nil"/>
              <w:left w:val="nil"/>
              <w:bottom w:val="single" w:sz="4" w:space="0" w:color="auto"/>
              <w:right w:val="single" w:sz="4" w:space="0" w:color="auto"/>
            </w:tcBorders>
            <w:shd w:val="clear" w:color="000000" w:fill="FFFFFF"/>
            <w:noWrap/>
            <w:vAlign w:val="center"/>
            <w:hideMark/>
          </w:tcPr>
          <w:p w14:paraId="21D0A20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4" w:type="pct"/>
            <w:tcBorders>
              <w:top w:val="nil"/>
              <w:left w:val="nil"/>
              <w:bottom w:val="single" w:sz="4" w:space="0" w:color="auto"/>
              <w:right w:val="single" w:sz="4" w:space="0" w:color="auto"/>
            </w:tcBorders>
            <w:shd w:val="clear" w:color="000000" w:fill="FFFFFF"/>
            <w:noWrap/>
            <w:vAlign w:val="center"/>
            <w:hideMark/>
          </w:tcPr>
          <w:p w14:paraId="5BE526C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542" w:type="pct"/>
            <w:tcBorders>
              <w:top w:val="nil"/>
              <w:left w:val="nil"/>
              <w:bottom w:val="single" w:sz="4" w:space="0" w:color="auto"/>
              <w:right w:val="single" w:sz="4" w:space="0" w:color="auto"/>
            </w:tcBorders>
            <w:shd w:val="clear" w:color="000000" w:fill="FFFFFF"/>
            <w:noWrap/>
            <w:vAlign w:val="center"/>
            <w:hideMark/>
          </w:tcPr>
          <w:p w14:paraId="010EB0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r>
      <w:tr w:rsidR="00214D4B" w:rsidRPr="00214D4B" w14:paraId="41FAEEC5"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D37D2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4.1.3</w:t>
            </w:r>
          </w:p>
        </w:tc>
        <w:tc>
          <w:tcPr>
            <w:tcW w:w="2457" w:type="pct"/>
            <w:tcBorders>
              <w:top w:val="nil"/>
              <w:left w:val="nil"/>
              <w:bottom w:val="single" w:sz="4" w:space="0" w:color="auto"/>
              <w:right w:val="single" w:sz="4" w:space="0" w:color="auto"/>
            </w:tcBorders>
            <w:shd w:val="clear" w:color="auto" w:fill="auto"/>
            <w:vAlign w:val="center"/>
            <w:hideMark/>
          </w:tcPr>
          <w:p w14:paraId="019AE1A1"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Продолжительность тушения пожара</w:t>
            </w:r>
          </w:p>
        </w:tc>
        <w:tc>
          <w:tcPr>
            <w:tcW w:w="368" w:type="pct"/>
            <w:tcBorders>
              <w:top w:val="nil"/>
              <w:left w:val="nil"/>
              <w:bottom w:val="single" w:sz="4" w:space="0" w:color="auto"/>
              <w:right w:val="single" w:sz="4" w:space="0" w:color="auto"/>
            </w:tcBorders>
            <w:shd w:val="clear" w:color="auto" w:fill="auto"/>
            <w:noWrap/>
            <w:vAlign w:val="center"/>
            <w:hideMark/>
          </w:tcPr>
          <w:p w14:paraId="2DCE88FC"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676A03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6908B7F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0E85E6F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1DE4DE34"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52A6CF4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4.1.4</w:t>
            </w:r>
          </w:p>
        </w:tc>
        <w:tc>
          <w:tcPr>
            <w:tcW w:w="2457" w:type="pct"/>
            <w:tcBorders>
              <w:top w:val="nil"/>
              <w:left w:val="nil"/>
              <w:bottom w:val="single" w:sz="4" w:space="0" w:color="auto"/>
              <w:right w:val="single" w:sz="4" w:space="0" w:color="auto"/>
            </w:tcBorders>
            <w:shd w:val="clear" w:color="auto" w:fill="auto"/>
            <w:vAlign w:val="center"/>
            <w:hideMark/>
          </w:tcPr>
          <w:p w14:paraId="646A130E"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наружное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5469F87F"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006EF60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w:t>
            </w:r>
          </w:p>
        </w:tc>
        <w:tc>
          <w:tcPr>
            <w:tcW w:w="544" w:type="pct"/>
            <w:tcBorders>
              <w:top w:val="nil"/>
              <w:left w:val="nil"/>
              <w:bottom w:val="single" w:sz="4" w:space="0" w:color="auto"/>
              <w:right w:val="single" w:sz="4" w:space="0" w:color="auto"/>
            </w:tcBorders>
            <w:shd w:val="clear" w:color="000000" w:fill="FFFFFF"/>
            <w:noWrap/>
            <w:vAlign w:val="center"/>
            <w:hideMark/>
          </w:tcPr>
          <w:p w14:paraId="3BE0645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w:t>
            </w:r>
          </w:p>
        </w:tc>
        <w:tc>
          <w:tcPr>
            <w:tcW w:w="542" w:type="pct"/>
            <w:tcBorders>
              <w:top w:val="nil"/>
              <w:left w:val="nil"/>
              <w:bottom w:val="single" w:sz="4" w:space="0" w:color="auto"/>
              <w:right w:val="single" w:sz="4" w:space="0" w:color="auto"/>
            </w:tcBorders>
            <w:shd w:val="clear" w:color="000000" w:fill="FFFFFF"/>
            <w:noWrap/>
            <w:vAlign w:val="center"/>
            <w:hideMark/>
          </w:tcPr>
          <w:p w14:paraId="2A7677F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w:t>
            </w:r>
          </w:p>
        </w:tc>
      </w:tr>
      <w:tr w:rsidR="00214D4B" w:rsidRPr="00214D4B" w14:paraId="2C6B8ECE"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702D2F7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4.1.5</w:t>
            </w:r>
          </w:p>
        </w:tc>
        <w:tc>
          <w:tcPr>
            <w:tcW w:w="2457" w:type="pct"/>
            <w:tcBorders>
              <w:top w:val="nil"/>
              <w:left w:val="nil"/>
              <w:bottom w:val="single" w:sz="4" w:space="0" w:color="auto"/>
              <w:right w:val="single" w:sz="4" w:space="0" w:color="auto"/>
            </w:tcBorders>
            <w:shd w:val="clear" w:color="auto" w:fill="auto"/>
            <w:vAlign w:val="center"/>
            <w:hideMark/>
          </w:tcPr>
          <w:p w14:paraId="108268AF"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Время работы пожарных кранов (гидрантов)</w:t>
            </w:r>
          </w:p>
        </w:tc>
        <w:tc>
          <w:tcPr>
            <w:tcW w:w="368" w:type="pct"/>
            <w:tcBorders>
              <w:top w:val="nil"/>
              <w:left w:val="nil"/>
              <w:bottom w:val="single" w:sz="4" w:space="0" w:color="auto"/>
              <w:right w:val="single" w:sz="4" w:space="0" w:color="auto"/>
            </w:tcBorders>
            <w:shd w:val="clear" w:color="auto" w:fill="auto"/>
            <w:noWrap/>
            <w:vAlign w:val="center"/>
            <w:hideMark/>
          </w:tcPr>
          <w:p w14:paraId="75F6B8A5"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час</w:t>
            </w:r>
          </w:p>
        </w:tc>
        <w:tc>
          <w:tcPr>
            <w:tcW w:w="544" w:type="pct"/>
            <w:tcBorders>
              <w:top w:val="nil"/>
              <w:left w:val="nil"/>
              <w:bottom w:val="single" w:sz="4" w:space="0" w:color="auto"/>
              <w:right w:val="single" w:sz="4" w:space="0" w:color="auto"/>
            </w:tcBorders>
            <w:shd w:val="clear" w:color="000000" w:fill="FFFFFF"/>
            <w:noWrap/>
            <w:vAlign w:val="center"/>
            <w:hideMark/>
          </w:tcPr>
          <w:p w14:paraId="15167F3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1B1A27F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542" w:type="pct"/>
            <w:tcBorders>
              <w:top w:val="nil"/>
              <w:left w:val="nil"/>
              <w:bottom w:val="single" w:sz="4" w:space="0" w:color="auto"/>
              <w:right w:val="single" w:sz="4" w:space="0" w:color="auto"/>
            </w:tcBorders>
            <w:shd w:val="clear" w:color="000000" w:fill="FFFFFF"/>
            <w:noWrap/>
            <w:vAlign w:val="center"/>
            <w:hideMark/>
          </w:tcPr>
          <w:p w14:paraId="557CB6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r>
      <w:tr w:rsidR="00214D4B" w:rsidRPr="00214D4B" w14:paraId="328EFD69"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55249F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4.1.6</w:t>
            </w:r>
          </w:p>
        </w:tc>
        <w:tc>
          <w:tcPr>
            <w:tcW w:w="2457" w:type="pct"/>
            <w:tcBorders>
              <w:top w:val="nil"/>
              <w:left w:val="nil"/>
              <w:bottom w:val="single" w:sz="4" w:space="0" w:color="auto"/>
              <w:right w:val="single" w:sz="4" w:space="0" w:color="auto"/>
            </w:tcBorders>
            <w:shd w:val="clear" w:color="auto" w:fill="auto"/>
            <w:vAlign w:val="center"/>
            <w:hideMark/>
          </w:tcPr>
          <w:p w14:paraId="30EBFCAB" w14:textId="77777777" w:rsidR="00214D4B" w:rsidRPr="008B1270" w:rsidRDefault="00214D4B" w:rsidP="008B1270">
            <w:pPr>
              <w:widowControl/>
              <w:autoSpaceDE/>
              <w:autoSpaceDN/>
              <w:rPr>
                <w:iCs/>
                <w:color w:val="000000"/>
                <w:sz w:val="20"/>
                <w:szCs w:val="20"/>
                <w:lang w:val="ru-RU" w:eastAsia="ru-RU"/>
              </w:rPr>
            </w:pPr>
            <w:r w:rsidRPr="008B1270">
              <w:rPr>
                <w:iCs/>
                <w:color w:val="000000"/>
                <w:sz w:val="20"/>
                <w:szCs w:val="20"/>
                <w:lang w:val="ru-RU" w:eastAsia="ru-RU"/>
              </w:rPr>
              <w:t>Расход воды на внутреннее пожаротушение на 1 пожар</w:t>
            </w:r>
          </w:p>
        </w:tc>
        <w:tc>
          <w:tcPr>
            <w:tcW w:w="368" w:type="pct"/>
            <w:tcBorders>
              <w:top w:val="nil"/>
              <w:left w:val="nil"/>
              <w:bottom w:val="single" w:sz="4" w:space="0" w:color="auto"/>
              <w:right w:val="single" w:sz="4" w:space="0" w:color="auto"/>
            </w:tcBorders>
            <w:shd w:val="clear" w:color="auto" w:fill="auto"/>
            <w:noWrap/>
            <w:vAlign w:val="center"/>
            <w:hideMark/>
          </w:tcPr>
          <w:p w14:paraId="6848FC98" w14:textId="77777777" w:rsidR="00214D4B" w:rsidRPr="008B1270" w:rsidRDefault="00214D4B" w:rsidP="00214D4B">
            <w:pPr>
              <w:widowControl/>
              <w:autoSpaceDE/>
              <w:autoSpaceDN/>
              <w:jc w:val="center"/>
              <w:rPr>
                <w:iCs/>
                <w:color w:val="000000"/>
                <w:sz w:val="20"/>
                <w:szCs w:val="20"/>
                <w:lang w:val="ru-RU" w:eastAsia="ru-RU"/>
              </w:rPr>
            </w:pPr>
            <w:r w:rsidRPr="008B1270">
              <w:rPr>
                <w:iCs/>
                <w:color w:val="000000"/>
                <w:sz w:val="20"/>
                <w:szCs w:val="20"/>
                <w:lang w:val="ru-RU" w:eastAsia="ru-RU"/>
              </w:rPr>
              <w:t>л/с</w:t>
            </w:r>
          </w:p>
        </w:tc>
        <w:tc>
          <w:tcPr>
            <w:tcW w:w="544" w:type="pct"/>
            <w:tcBorders>
              <w:top w:val="nil"/>
              <w:left w:val="nil"/>
              <w:bottom w:val="single" w:sz="4" w:space="0" w:color="auto"/>
              <w:right w:val="single" w:sz="4" w:space="0" w:color="auto"/>
            </w:tcBorders>
            <w:shd w:val="clear" w:color="000000" w:fill="FFFFFF"/>
            <w:noWrap/>
            <w:vAlign w:val="center"/>
            <w:hideMark/>
          </w:tcPr>
          <w:p w14:paraId="530F303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4" w:type="pct"/>
            <w:tcBorders>
              <w:top w:val="nil"/>
              <w:left w:val="nil"/>
              <w:bottom w:val="single" w:sz="4" w:space="0" w:color="auto"/>
              <w:right w:val="single" w:sz="4" w:space="0" w:color="auto"/>
            </w:tcBorders>
            <w:shd w:val="clear" w:color="000000" w:fill="FFFFFF"/>
            <w:noWrap/>
            <w:vAlign w:val="center"/>
            <w:hideMark/>
          </w:tcPr>
          <w:p w14:paraId="08B924B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c>
          <w:tcPr>
            <w:tcW w:w="542" w:type="pct"/>
            <w:tcBorders>
              <w:top w:val="nil"/>
              <w:left w:val="nil"/>
              <w:bottom w:val="single" w:sz="4" w:space="0" w:color="auto"/>
              <w:right w:val="single" w:sz="4" w:space="0" w:color="auto"/>
            </w:tcBorders>
            <w:shd w:val="clear" w:color="000000" w:fill="FFFFFF"/>
            <w:noWrap/>
            <w:vAlign w:val="center"/>
            <w:hideMark/>
          </w:tcPr>
          <w:p w14:paraId="41C1600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w:t>
            </w:r>
          </w:p>
        </w:tc>
      </w:tr>
      <w:tr w:rsidR="00214D4B" w:rsidRPr="00214D4B" w14:paraId="3DF69D3F"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29C767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w:t>
            </w:r>
          </w:p>
        </w:tc>
        <w:tc>
          <w:tcPr>
            <w:tcW w:w="2457" w:type="pct"/>
            <w:tcBorders>
              <w:top w:val="nil"/>
              <w:left w:val="nil"/>
              <w:bottom w:val="single" w:sz="4" w:space="0" w:color="auto"/>
              <w:right w:val="single" w:sz="4" w:space="0" w:color="auto"/>
            </w:tcBorders>
            <w:shd w:val="clear" w:color="auto" w:fill="auto"/>
            <w:vAlign w:val="center"/>
            <w:hideMark/>
          </w:tcPr>
          <w:p w14:paraId="3778A9F6"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Расход воды на полив**</w:t>
            </w:r>
          </w:p>
        </w:tc>
        <w:tc>
          <w:tcPr>
            <w:tcW w:w="368" w:type="pct"/>
            <w:tcBorders>
              <w:top w:val="nil"/>
              <w:left w:val="nil"/>
              <w:bottom w:val="single" w:sz="4" w:space="0" w:color="auto"/>
              <w:right w:val="single" w:sz="4" w:space="0" w:color="auto"/>
            </w:tcBorders>
            <w:shd w:val="clear" w:color="auto" w:fill="auto"/>
            <w:vAlign w:val="center"/>
            <w:hideMark/>
          </w:tcPr>
          <w:p w14:paraId="2B1D253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тыс. м</w:t>
            </w:r>
            <w:r w:rsidRPr="00214D4B">
              <w:rPr>
                <w:b/>
                <w:bCs/>
                <w:color w:val="000000"/>
                <w:sz w:val="20"/>
                <w:szCs w:val="20"/>
                <w:vertAlign w:val="superscript"/>
                <w:lang w:val="ru-RU" w:eastAsia="ru-RU"/>
              </w:rPr>
              <w:t>3</w:t>
            </w:r>
          </w:p>
        </w:tc>
        <w:tc>
          <w:tcPr>
            <w:tcW w:w="544" w:type="pct"/>
            <w:tcBorders>
              <w:top w:val="nil"/>
              <w:left w:val="nil"/>
              <w:bottom w:val="single" w:sz="4" w:space="0" w:color="auto"/>
              <w:right w:val="single" w:sz="4" w:space="0" w:color="auto"/>
            </w:tcBorders>
            <w:shd w:val="clear" w:color="000000" w:fill="FFFFFF"/>
            <w:noWrap/>
            <w:vAlign w:val="center"/>
            <w:hideMark/>
          </w:tcPr>
          <w:p w14:paraId="1828DF6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1 455,90</w:t>
            </w:r>
          </w:p>
        </w:tc>
        <w:tc>
          <w:tcPr>
            <w:tcW w:w="544" w:type="pct"/>
            <w:tcBorders>
              <w:top w:val="nil"/>
              <w:left w:val="nil"/>
              <w:bottom w:val="single" w:sz="4" w:space="0" w:color="auto"/>
              <w:right w:val="single" w:sz="4" w:space="0" w:color="auto"/>
            </w:tcBorders>
            <w:shd w:val="clear" w:color="000000" w:fill="FFFFFF"/>
            <w:noWrap/>
            <w:vAlign w:val="center"/>
            <w:hideMark/>
          </w:tcPr>
          <w:p w14:paraId="730F765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1 448,08</w:t>
            </w:r>
          </w:p>
        </w:tc>
        <w:tc>
          <w:tcPr>
            <w:tcW w:w="542" w:type="pct"/>
            <w:tcBorders>
              <w:top w:val="nil"/>
              <w:left w:val="nil"/>
              <w:bottom w:val="single" w:sz="4" w:space="0" w:color="auto"/>
              <w:right w:val="single" w:sz="4" w:space="0" w:color="auto"/>
            </w:tcBorders>
            <w:shd w:val="clear" w:color="000000" w:fill="FFFFFF"/>
            <w:noWrap/>
            <w:vAlign w:val="center"/>
            <w:hideMark/>
          </w:tcPr>
          <w:p w14:paraId="333CC8F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1 435,62</w:t>
            </w:r>
          </w:p>
        </w:tc>
      </w:tr>
      <w:tr w:rsidR="00214D4B" w:rsidRPr="00214D4B" w14:paraId="54BAA428"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38FB5AD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c>
          <w:tcPr>
            <w:tcW w:w="2457" w:type="pct"/>
            <w:tcBorders>
              <w:top w:val="nil"/>
              <w:left w:val="nil"/>
              <w:bottom w:val="single" w:sz="4" w:space="0" w:color="auto"/>
              <w:right w:val="single" w:sz="4" w:space="0" w:color="auto"/>
            </w:tcBorders>
            <w:shd w:val="clear" w:color="auto" w:fill="auto"/>
            <w:vAlign w:val="center"/>
            <w:hideMark/>
          </w:tcPr>
          <w:p w14:paraId="1DD8EBF5"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Среднегодовая численность населения</w:t>
            </w:r>
          </w:p>
        </w:tc>
        <w:tc>
          <w:tcPr>
            <w:tcW w:w="368" w:type="pct"/>
            <w:tcBorders>
              <w:top w:val="nil"/>
              <w:left w:val="nil"/>
              <w:bottom w:val="single" w:sz="4" w:space="0" w:color="auto"/>
              <w:right w:val="single" w:sz="4" w:space="0" w:color="auto"/>
            </w:tcBorders>
            <w:shd w:val="clear" w:color="auto" w:fill="auto"/>
            <w:vAlign w:val="center"/>
            <w:hideMark/>
          </w:tcPr>
          <w:p w14:paraId="25E0E78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чел.</w:t>
            </w:r>
          </w:p>
        </w:tc>
        <w:tc>
          <w:tcPr>
            <w:tcW w:w="544" w:type="pct"/>
            <w:tcBorders>
              <w:top w:val="nil"/>
              <w:left w:val="nil"/>
              <w:bottom w:val="single" w:sz="4" w:space="0" w:color="auto"/>
              <w:right w:val="single" w:sz="4" w:space="0" w:color="auto"/>
            </w:tcBorders>
            <w:shd w:val="clear" w:color="000000" w:fill="FFFFFF"/>
            <w:noWrap/>
            <w:vAlign w:val="center"/>
            <w:hideMark/>
          </w:tcPr>
          <w:p w14:paraId="401EF17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316 500</w:t>
            </w:r>
          </w:p>
        </w:tc>
        <w:tc>
          <w:tcPr>
            <w:tcW w:w="544" w:type="pct"/>
            <w:tcBorders>
              <w:top w:val="nil"/>
              <w:left w:val="nil"/>
              <w:bottom w:val="single" w:sz="4" w:space="0" w:color="auto"/>
              <w:right w:val="single" w:sz="4" w:space="0" w:color="auto"/>
            </w:tcBorders>
            <w:shd w:val="clear" w:color="000000" w:fill="FFFFFF"/>
            <w:noWrap/>
            <w:vAlign w:val="center"/>
            <w:hideMark/>
          </w:tcPr>
          <w:p w14:paraId="7E236B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314 800</w:t>
            </w:r>
          </w:p>
        </w:tc>
        <w:tc>
          <w:tcPr>
            <w:tcW w:w="542" w:type="pct"/>
            <w:tcBorders>
              <w:top w:val="nil"/>
              <w:left w:val="nil"/>
              <w:bottom w:val="single" w:sz="4" w:space="0" w:color="auto"/>
              <w:right w:val="single" w:sz="4" w:space="0" w:color="auto"/>
            </w:tcBorders>
            <w:shd w:val="clear" w:color="000000" w:fill="FFFFFF"/>
            <w:noWrap/>
            <w:vAlign w:val="center"/>
            <w:hideMark/>
          </w:tcPr>
          <w:p w14:paraId="2FE3E45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312 091</w:t>
            </w:r>
          </w:p>
        </w:tc>
      </w:tr>
      <w:tr w:rsidR="00214D4B" w:rsidRPr="00214D4B" w14:paraId="7D9350AE"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7387D3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w:t>
            </w:r>
          </w:p>
        </w:tc>
        <w:tc>
          <w:tcPr>
            <w:tcW w:w="2457" w:type="pct"/>
            <w:tcBorders>
              <w:top w:val="nil"/>
              <w:left w:val="nil"/>
              <w:bottom w:val="single" w:sz="4" w:space="0" w:color="auto"/>
              <w:right w:val="single" w:sz="4" w:space="0" w:color="auto"/>
            </w:tcBorders>
            <w:shd w:val="clear" w:color="auto" w:fill="auto"/>
            <w:vAlign w:val="center"/>
            <w:hideMark/>
          </w:tcPr>
          <w:p w14:paraId="6D290D15"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Расчетное среднесуточное за поливочный сезон потребление воды на поливку в расчете на одного жителя</w:t>
            </w:r>
          </w:p>
        </w:tc>
        <w:tc>
          <w:tcPr>
            <w:tcW w:w="368" w:type="pct"/>
            <w:tcBorders>
              <w:top w:val="nil"/>
              <w:left w:val="nil"/>
              <w:bottom w:val="single" w:sz="4" w:space="0" w:color="auto"/>
              <w:right w:val="single" w:sz="4" w:space="0" w:color="auto"/>
            </w:tcBorders>
            <w:shd w:val="clear" w:color="auto" w:fill="auto"/>
            <w:vAlign w:val="center"/>
            <w:hideMark/>
          </w:tcPr>
          <w:p w14:paraId="5AE7D7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л/чел/сут.</w:t>
            </w:r>
          </w:p>
        </w:tc>
        <w:tc>
          <w:tcPr>
            <w:tcW w:w="544" w:type="pct"/>
            <w:tcBorders>
              <w:top w:val="nil"/>
              <w:left w:val="nil"/>
              <w:bottom w:val="single" w:sz="4" w:space="0" w:color="auto"/>
              <w:right w:val="single" w:sz="4" w:space="0" w:color="auto"/>
            </w:tcBorders>
            <w:shd w:val="clear" w:color="auto" w:fill="auto"/>
            <w:noWrap/>
            <w:vAlign w:val="center"/>
            <w:hideMark/>
          </w:tcPr>
          <w:p w14:paraId="0B510F3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50</w:t>
            </w:r>
          </w:p>
        </w:tc>
        <w:tc>
          <w:tcPr>
            <w:tcW w:w="544" w:type="pct"/>
            <w:tcBorders>
              <w:top w:val="nil"/>
              <w:left w:val="nil"/>
              <w:bottom w:val="single" w:sz="4" w:space="0" w:color="auto"/>
              <w:right w:val="single" w:sz="4" w:space="0" w:color="auto"/>
            </w:tcBorders>
            <w:shd w:val="clear" w:color="auto" w:fill="auto"/>
            <w:noWrap/>
            <w:vAlign w:val="center"/>
            <w:hideMark/>
          </w:tcPr>
          <w:p w14:paraId="3FC20B0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50</w:t>
            </w:r>
          </w:p>
        </w:tc>
        <w:tc>
          <w:tcPr>
            <w:tcW w:w="542" w:type="pct"/>
            <w:tcBorders>
              <w:top w:val="nil"/>
              <w:left w:val="nil"/>
              <w:bottom w:val="single" w:sz="4" w:space="0" w:color="auto"/>
              <w:right w:val="single" w:sz="4" w:space="0" w:color="auto"/>
            </w:tcBorders>
            <w:shd w:val="clear" w:color="auto" w:fill="auto"/>
            <w:noWrap/>
            <w:vAlign w:val="center"/>
            <w:hideMark/>
          </w:tcPr>
          <w:p w14:paraId="122DAE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50</w:t>
            </w:r>
          </w:p>
        </w:tc>
      </w:tr>
      <w:tr w:rsidR="00214D4B" w:rsidRPr="00214D4B" w14:paraId="0303B18D" w14:textId="77777777" w:rsidTr="008B1270">
        <w:trPr>
          <w:trHeight w:val="20"/>
        </w:trPr>
        <w:tc>
          <w:tcPr>
            <w:tcW w:w="544" w:type="pct"/>
            <w:tcBorders>
              <w:top w:val="nil"/>
              <w:left w:val="single" w:sz="4" w:space="0" w:color="auto"/>
              <w:bottom w:val="single" w:sz="4" w:space="0" w:color="auto"/>
              <w:right w:val="single" w:sz="4" w:space="0" w:color="auto"/>
            </w:tcBorders>
            <w:shd w:val="clear" w:color="auto" w:fill="auto"/>
            <w:noWrap/>
            <w:vAlign w:val="center"/>
            <w:hideMark/>
          </w:tcPr>
          <w:p w14:paraId="178B0CA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w:t>
            </w:r>
          </w:p>
        </w:tc>
        <w:tc>
          <w:tcPr>
            <w:tcW w:w="2457" w:type="pct"/>
            <w:tcBorders>
              <w:top w:val="nil"/>
              <w:left w:val="nil"/>
              <w:bottom w:val="single" w:sz="4" w:space="0" w:color="auto"/>
              <w:right w:val="single" w:sz="4" w:space="0" w:color="auto"/>
            </w:tcBorders>
            <w:shd w:val="clear" w:color="auto" w:fill="auto"/>
            <w:vAlign w:val="center"/>
            <w:hideMark/>
          </w:tcPr>
          <w:p w14:paraId="4C709292" w14:textId="77777777" w:rsidR="00214D4B" w:rsidRPr="00214D4B" w:rsidRDefault="00214D4B" w:rsidP="008B1270">
            <w:pPr>
              <w:widowControl/>
              <w:autoSpaceDE/>
              <w:autoSpaceDN/>
              <w:rPr>
                <w:color w:val="000000"/>
                <w:sz w:val="20"/>
                <w:szCs w:val="20"/>
                <w:lang w:val="ru-RU" w:eastAsia="ru-RU"/>
              </w:rPr>
            </w:pPr>
            <w:r w:rsidRPr="00214D4B">
              <w:rPr>
                <w:color w:val="000000"/>
                <w:sz w:val="20"/>
                <w:szCs w:val="20"/>
                <w:lang w:val="ru-RU" w:eastAsia="ru-RU"/>
              </w:rPr>
              <w:t>Продолжительность поливного периода с 1 июня по 31 августа</w:t>
            </w:r>
          </w:p>
        </w:tc>
        <w:tc>
          <w:tcPr>
            <w:tcW w:w="368" w:type="pct"/>
            <w:tcBorders>
              <w:top w:val="nil"/>
              <w:left w:val="nil"/>
              <w:bottom w:val="single" w:sz="4" w:space="0" w:color="auto"/>
              <w:right w:val="single" w:sz="4" w:space="0" w:color="auto"/>
            </w:tcBorders>
            <w:shd w:val="clear" w:color="auto" w:fill="auto"/>
            <w:vAlign w:val="center"/>
            <w:hideMark/>
          </w:tcPr>
          <w:p w14:paraId="15B3BE3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сут.</w:t>
            </w:r>
          </w:p>
        </w:tc>
        <w:tc>
          <w:tcPr>
            <w:tcW w:w="544" w:type="pct"/>
            <w:tcBorders>
              <w:top w:val="nil"/>
              <w:left w:val="nil"/>
              <w:bottom w:val="single" w:sz="4" w:space="0" w:color="auto"/>
              <w:right w:val="single" w:sz="4" w:space="0" w:color="auto"/>
            </w:tcBorders>
            <w:shd w:val="clear" w:color="auto" w:fill="auto"/>
            <w:noWrap/>
            <w:vAlign w:val="center"/>
            <w:hideMark/>
          </w:tcPr>
          <w:p w14:paraId="2B94E8E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92</w:t>
            </w:r>
          </w:p>
        </w:tc>
        <w:tc>
          <w:tcPr>
            <w:tcW w:w="544" w:type="pct"/>
            <w:tcBorders>
              <w:top w:val="nil"/>
              <w:left w:val="nil"/>
              <w:bottom w:val="single" w:sz="4" w:space="0" w:color="auto"/>
              <w:right w:val="single" w:sz="4" w:space="0" w:color="auto"/>
            </w:tcBorders>
            <w:shd w:val="clear" w:color="auto" w:fill="auto"/>
            <w:noWrap/>
            <w:vAlign w:val="center"/>
            <w:hideMark/>
          </w:tcPr>
          <w:p w14:paraId="0AB86E4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92</w:t>
            </w:r>
          </w:p>
        </w:tc>
        <w:tc>
          <w:tcPr>
            <w:tcW w:w="542" w:type="pct"/>
            <w:tcBorders>
              <w:top w:val="nil"/>
              <w:left w:val="nil"/>
              <w:bottom w:val="single" w:sz="4" w:space="0" w:color="auto"/>
              <w:right w:val="single" w:sz="4" w:space="0" w:color="auto"/>
            </w:tcBorders>
            <w:shd w:val="clear" w:color="auto" w:fill="auto"/>
            <w:noWrap/>
            <w:vAlign w:val="center"/>
            <w:hideMark/>
          </w:tcPr>
          <w:p w14:paraId="606AF9F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92</w:t>
            </w:r>
          </w:p>
        </w:tc>
      </w:tr>
    </w:tbl>
    <w:p w14:paraId="3FBF32A2" w14:textId="2DF26FD2" w:rsidR="00214D4B" w:rsidRPr="00214D4B" w:rsidRDefault="00214D4B" w:rsidP="00BA6A85">
      <w:pPr>
        <w:widowControl/>
        <w:autoSpaceDE/>
        <w:autoSpaceDN/>
        <w:jc w:val="both"/>
        <w:rPr>
          <w:i/>
          <w:sz w:val="20"/>
          <w:szCs w:val="24"/>
          <w:lang w:val="ru-RU"/>
        </w:rPr>
      </w:pPr>
      <w:r w:rsidRPr="00214D4B">
        <w:rPr>
          <w:i/>
          <w:sz w:val="20"/>
          <w:szCs w:val="24"/>
          <w:lang w:val="ru-RU"/>
        </w:rPr>
        <w:lastRenderedPageBreak/>
        <w:t>*</w:t>
      </w:r>
      <w:r w:rsidR="003E023E">
        <w:rPr>
          <w:i/>
          <w:sz w:val="20"/>
          <w:szCs w:val="24"/>
          <w:lang w:val="ru-RU"/>
        </w:rPr>
        <w:t>В</w:t>
      </w:r>
      <w:r w:rsidRPr="00214D4B">
        <w:rPr>
          <w:i/>
          <w:sz w:val="20"/>
          <w:szCs w:val="24"/>
          <w:lang w:val="ru-RU"/>
        </w:rPr>
        <w:t xml:space="preserve"> соответствии с СП 8.13130.2020 «Системы противопожарной защиты. Наружное противопожарное водоснабжение. Требования пожарной безопасности» и СП 10.13130.2020 «Системы противопожарной защиты. Внутренний противопожарный водопровод. Нормы и правила проектирования»</w:t>
      </w:r>
      <w:r w:rsidR="008B1270">
        <w:rPr>
          <w:i/>
          <w:sz w:val="20"/>
          <w:szCs w:val="24"/>
          <w:lang w:val="ru-RU"/>
        </w:rPr>
        <w:t>.</w:t>
      </w:r>
    </w:p>
    <w:p w14:paraId="2506447A" w14:textId="69C9EC87" w:rsidR="00214D4B" w:rsidRDefault="00214D4B" w:rsidP="00BA6A85">
      <w:pPr>
        <w:widowControl/>
        <w:autoSpaceDE/>
        <w:autoSpaceDN/>
        <w:jc w:val="both"/>
        <w:rPr>
          <w:i/>
          <w:sz w:val="20"/>
          <w:szCs w:val="24"/>
          <w:lang w:val="ru-RU"/>
        </w:rPr>
      </w:pPr>
      <w:r w:rsidRPr="00214D4B">
        <w:rPr>
          <w:i/>
          <w:sz w:val="20"/>
          <w:szCs w:val="24"/>
          <w:lang w:val="ru-RU"/>
        </w:rPr>
        <w:t>**</w:t>
      </w:r>
      <w:r w:rsidR="003E023E">
        <w:rPr>
          <w:i/>
          <w:sz w:val="20"/>
          <w:szCs w:val="24"/>
          <w:lang w:val="ru-RU"/>
        </w:rPr>
        <w:t>В</w:t>
      </w:r>
      <w:r w:rsidRPr="00214D4B">
        <w:rPr>
          <w:i/>
          <w:sz w:val="20"/>
          <w:szCs w:val="24"/>
          <w:lang w:val="ru-RU"/>
        </w:rPr>
        <w:t xml:space="preserve"> соответствии с СП 31.13330.2021 «Водоснабжение. Наружные сети и сооружения»</w:t>
      </w:r>
      <w:r w:rsidR="008B1270">
        <w:rPr>
          <w:i/>
          <w:sz w:val="20"/>
          <w:szCs w:val="24"/>
          <w:lang w:val="ru-RU"/>
        </w:rPr>
        <w:t>.</w:t>
      </w:r>
    </w:p>
    <w:p w14:paraId="7C7DBBB5" w14:textId="77777777" w:rsidR="00BA6A85" w:rsidRPr="00214D4B" w:rsidRDefault="00BA6A85" w:rsidP="00BA6A85">
      <w:pPr>
        <w:widowControl/>
        <w:autoSpaceDE/>
        <w:autoSpaceDN/>
        <w:rPr>
          <w:sz w:val="24"/>
          <w:szCs w:val="24"/>
          <w:lang w:val="ru-RU"/>
        </w:rPr>
      </w:pPr>
    </w:p>
    <w:p w14:paraId="7E970237" w14:textId="77777777" w:rsidR="00214D4B" w:rsidRDefault="00BA6A85" w:rsidP="00C06196">
      <w:pPr>
        <w:ind w:firstLine="709"/>
        <w:jc w:val="both"/>
        <w:rPr>
          <w:b/>
          <w:sz w:val="26"/>
          <w:szCs w:val="26"/>
          <w:lang w:val="ru-RU"/>
        </w:rPr>
      </w:pPr>
      <w:bookmarkStart w:id="98" w:name="_Toc112681284"/>
      <w:bookmarkStart w:id="99" w:name="_Toc126317314"/>
      <w:r w:rsidRPr="00BA6A85">
        <w:rPr>
          <w:b/>
          <w:sz w:val="26"/>
          <w:szCs w:val="26"/>
          <w:lang w:val="ru-RU"/>
        </w:rPr>
        <w:t xml:space="preserve">3.4. </w:t>
      </w:r>
      <w:r w:rsidR="00214D4B" w:rsidRPr="00BA6A85">
        <w:rPr>
          <w:b/>
          <w:sz w:val="26"/>
          <w:szCs w:val="26"/>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98"/>
      <w:bookmarkEnd w:id="99"/>
    </w:p>
    <w:p w14:paraId="023CF4BD" w14:textId="77777777" w:rsidR="00BA6A85" w:rsidRPr="00BA6A85" w:rsidRDefault="00BA6A85" w:rsidP="00BA6A85">
      <w:pPr>
        <w:rPr>
          <w:b/>
          <w:sz w:val="26"/>
          <w:szCs w:val="26"/>
          <w:lang w:val="ru-RU"/>
        </w:rPr>
      </w:pPr>
    </w:p>
    <w:p w14:paraId="7785BAC4" w14:textId="77777777" w:rsidR="00214D4B" w:rsidRPr="001B7671" w:rsidRDefault="00214D4B" w:rsidP="00BA6A85">
      <w:pPr>
        <w:ind w:firstLine="709"/>
        <w:jc w:val="both"/>
        <w:rPr>
          <w:rFonts w:eastAsia="Calibri"/>
          <w:sz w:val="26"/>
          <w:szCs w:val="26"/>
          <w:lang w:val="ru-RU"/>
        </w:rPr>
      </w:pPr>
      <w:bookmarkStart w:id="100" w:name="_Toc57615050"/>
      <w:bookmarkStart w:id="101" w:name="_Toc89573306"/>
      <w:r w:rsidRPr="001B7671">
        <w:rPr>
          <w:rFonts w:eastAsia="Calibri"/>
          <w:sz w:val="26"/>
          <w:szCs w:val="26"/>
          <w:lang w:val="ru-RU"/>
        </w:rPr>
        <w:t>В городе Череповце ресурсоснабжающей организацией горячего водоснабжения является ООО «Газпром теплоэнерго Вологда». Ресурсоснабжающая организация в части технического водоснабжения в городе Череповце отсутствует, техническое водоснабжение имеется в зоне крупных промышленных предприятий и относится к их сфере деятельности.</w:t>
      </w:r>
    </w:p>
    <w:p w14:paraId="605AF5AD" w14:textId="00D20B69" w:rsidR="00214D4B" w:rsidRPr="00071CA4" w:rsidRDefault="00214D4B" w:rsidP="00837D9D">
      <w:pPr>
        <w:ind w:firstLine="709"/>
        <w:jc w:val="both"/>
        <w:rPr>
          <w:color w:val="FF0000"/>
          <w:sz w:val="26"/>
          <w:szCs w:val="26"/>
          <w:lang w:val="ru-RU"/>
        </w:rPr>
      </w:pPr>
      <w:r w:rsidRPr="001B7671">
        <w:rPr>
          <w:sz w:val="26"/>
          <w:szCs w:val="26"/>
          <w:lang w:val="ru-RU"/>
        </w:rPr>
        <w:t>Фактическое водопотребление холодной воды категорией абонентов «</w:t>
      </w:r>
      <w:r w:rsidRPr="00EF5275">
        <w:rPr>
          <w:sz w:val="26"/>
          <w:szCs w:val="26"/>
          <w:lang w:val="ru-RU"/>
        </w:rPr>
        <w:t>население» за 2021 год составило 17</w:t>
      </w:r>
      <w:r w:rsidR="00EF5275" w:rsidRPr="00EF5275">
        <w:rPr>
          <w:sz w:val="26"/>
          <w:szCs w:val="26"/>
          <w:lang w:val="ru-RU"/>
        </w:rPr>
        <w:t xml:space="preserve"> </w:t>
      </w:r>
      <w:r w:rsidRPr="00EF5275">
        <w:rPr>
          <w:sz w:val="26"/>
          <w:szCs w:val="26"/>
          <w:lang w:val="ru-RU"/>
        </w:rPr>
        <w:t xml:space="preserve">769 тыс. м³. </w:t>
      </w:r>
      <w:bookmarkStart w:id="102" w:name="_Hlk138427428"/>
      <w:r w:rsidRPr="00EF5275">
        <w:rPr>
          <w:sz w:val="26"/>
          <w:szCs w:val="26"/>
          <w:lang w:val="ru-RU"/>
        </w:rPr>
        <w:t xml:space="preserve">В соответствии с данными Территориального органа Федеральной службы государственной статистики по Вологодской области на 01.01.2021 </w:t>
      </w:r>
      <w:r w:rsidR="00EF5275" w:rsidRPr="00EF5275">
        <w:rPr>
          <w:sz w:val="26"/>
          <w:szCs w:val="26"/>
          <w:lang w:val="ru-RU"/>
        </w:rPr>
        <w:t xml:space="preserve">чистенность населения </w:t>
      </w:r>
      <w:r w:rsidRPr="00EF5275">
        <w:rPr>
          <w:sz w:val="26"/>
          <w:szCs w:val="26"/>
          <w:lang w:val="ru-RU"/>
        </w:rPr>
        <w:t>составил</w:t>
      </w:r>
      <w:r w:rsidR="003E023E" w:rsidRPr="00EF5275">
        <w:rPr>
          <w:sz w:val="26"/>
          <w:szCs w:val="26"/>
          <w:lang w:val="ru-RU"/>
        </w:rPr>
        <w:t>а</w:t>
      </w:r>
      <w:r w:rsidRPr="00EF5275">
        <w:rPr>
          <w:sz w:val="26"/>
          <w:szCs w:val="26"/>
          <w:lang w:val="ru-RU"/>
        </w:rPr>
        <w:t xml:space="preserve"> 312,091 тыс. чел. </w:t>
      </w:r>
      <w:bookmarkEnd w:id="102"/>
      <w:r w:rsidR="009E5B31">
        <w:rPr>
          <w:sz w:val="26"/>
          <w:szCs w:val="26"/>
          <w:lang w:val="ru-RU"/>
        </w:rPr>
        <w:t>У</w:t>
      </w:r>
      <w:r w:rsidRPr="00EF5275">
        <w:rPr>
          <w:sz w:val="26"/>
          <w:szCs w:val="26"/>
          <w:lang w:val="ru-RU"/>
        </w:rPr>
        <w:t>дельное водопотребление холодной воды категорией «население»</w:t>
      </w:r>
      <w:r w:rsidR="00BA6A85" w:rsidRPr="00EF5275">
        <w:rPr>
          <w:sz w:val="26"/>
          <w:szCs w:val="26"/>
          <w:lang w:val="ru-RU"/>
        </w:rPr>
        <w:t>,</w:t>
      </w:r>
      <w:r w:rsidRPr="00EF5275">
        <w:rPr>
          <w:sz w:val="26"/>
          <w:szCs w:val="26"/>
          <w:lang w:val="ru-RU"/>
        </w:rPr>
        <w:t xml:space="preserve"> </w:t>
      </w:r>
      <w:r w:rsidRPr="009E5B31">
        <w:rPr>
          <w:sz w:val="26"/>
          <w:szCs w:val="26"/>
          <w:lang w:val="ru-RU"/>
        </w:rPr>
        <w:t>исходя из об</w:t>
      </w:r>
      <w:r w:rsidR="00BA6A85" w:rsidRPr="009E5B31">
        <w:rPr>
          <w:sz w:val="26"/>
          <w:szCs w:val="26"/>
          <w:lang w:val="ru-RU"/>
        </w:rPr>
        <w:t xml:space="preserve">щей численности </w:t>
      </w:r>
      <w:r w:rsidR="009E5B31">
        <w:rPr>
          <w:sz w:val="26"/>
          <w:szCs w:val="26"/>
          <w:lang w:val="ru-RU"/>
        </w:rPr>
        <w:t xml:space="preserve">населения </w:t>
      </w:r>
      <w:r w:rsidR="00BA6A85" w:rsidRPr="00EF5275">
        <w:rPr>
          <w:sz w:val="26"/>
          <w:szCs w:val="26"/>
          <w:lang w:val="ru-RU"/>
        </w:rPr>
        <w:t>города в 2021 году,</w:t>
      </w:r>
      <w:r w:rsidRPr="00EF5275">
        <w:rPr>
          <w:sz w:val="26"/>
          <w:szCs w:val="26"/>
          <w:lang w:val="ru-RU"/>
        </w:rPr>
        <w:t xml:space="preserve"> составило 156 л/</w:t>
      </w:r>
      <w:r w:rsidR="00BA6A85" w:rsidRPr="00EF5275">
        <w:rPr>
          <w:sz w:val="26"/>
          <w:szCs w:val="26"/>
          <w:lang w:val="ru-RU"/>
        </w:rPr>
        <w:t>сут./чел. или 4,74 м³/мес./чел.</w:t>
      </w:r>
    </w:p>
    <w:p w14:paraId="09C6D0EB" w14:textId="77777777" w:rsidR="009508DB" w:rsidRDefault="009508DB" w:rsidP="00837D9D">
      <w:pPr>
        <w:ind w:firstLine="709"/>
        <w:jc w:val="both"/>
        <w:rPr>
          <w:sz w:val="26"/>
          <w:szCs w:val="26"/>
          <w:lang w:val="ru-RU"/>
        </w:rPr>
      </w:pPr>
    </w:p>
    <w:p w14:paraId="61BFA871" w14:textId="77777777" w:rsidR="00765509" w:rsidRPr="00765509" w:rsidRDefault="00214D4B" w:rsidP="00837D9D">
      <w:pPr>
        <w:keepNext/>
        <w:keepLines/>
        <w:widowControl/>
        <w:autoSpaceDE/>
        <w:autoSpaceDN/>
        <w:jc w:val="right"/>
        <w:rPr>
          <w:bCs/>
          <w:sz w:val="26"/>
          <w:szCs w:val="26"/>
          <w:lang w:val="ru-RU"/>
        </w:rPr>
      </w:pPr>
      <w:bookmarkStart w:id="103" w:name="_Toc112681227"/>
      <w:r w:rsidRPr="00765509">
        <w:rPr>
          <w:bCs/>
          <w:sz w:val="26"/>
          <w:szCs w:val="26"/>
          <w:lang w:val="ru-RU"/>
        </w:rPr>
        <w:t xml:space="preserve">Таблица </w:t>
      </w:r>
      <w:r w:rsidR="00765509" w:rsidRPr="00765509">
        <w:rPr>
          <w:bCs/>
          <w:sz w:val="26"/>
          <w:szCs w:val="26"/>
          <w:lang w:val="ru-RU"/>
        </w:rPr>
        <w:t>12</w:t>
      </w:r>
    </w:p>
    <w:p w14:paraId="5730CB77" w14:textId="7804E79E" w:rsidR="00214D4B" w:rsidRPr="00EF5275" w:rsidRDefault="00214D4B" w:rsidP="00837D9D">
      <w:pPr>
        <w:keepNext/>
        <w:keepLines/>
        <w:widowControl/>
        <w:autoSpaceDE/>
        <w:autoSpaceDN/>
        <w:rPr>
          <w:bCs/>
          <w:sz w:val="26"/>
          <w:szCs w:val="26"/>
          <w:lang w:val="ru-RU"/>
        </w:rPr>
      </w:pPr>
      <w:r w:rsidRPr="00EF5275">
        <w:rPr>
          <w:bCs/>
          <w:sz w:val="26"/>
          <w:szCs w:val="26"/>
          <w:lang w:val="ru-RU"/>
        </w:rPr>
        <w:t>Фактическое потребление населением воды</w:t>
      </w:r>
      <w:bookmarkEnd w:id="100"/>
      <w:bookmarkEnd w:id="101"/>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945"/>
        <w:gridCol w:w="1269"/>
        <w:gridCol w:w="1227"/>
        <w:gridCol w:w="1227"/>
        <w:gridCol w:w="1229"/>
      </w:tblGrid>
      <w:tr w:rsidR="00214D4B" w:rsidRPr="00214D4B" w14:paraId="795CA312" w14:textId="77777777" w:rsidTr="00BA6A85">
        <w:trPr>
          <w:trHeight w:val="20"/>
        </w:trPr>
        <w:tc>
          <w:tcPr>
            <w:tcW w:w="380" w:type="pct"/>
            <w:vMerge w:val="restart"/>
            <w:shd w:val="clear" w:color="auto" w:fill="auto"/>
            <w:noWrap/>
            <w:vAlign w:val="center"/>
            <w:hideMark/>
          </w:tcPr>
          <w:p w14:paraId="5CEE9B56"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05FA7484" w14:textId="381D73C2"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2049" w:type="pct"/>
            <w:vMerge w:val="restart"/>
            <w:shd w:val="clear" w:color="auto" w:fill="auto"/>
            <w:vAlign w:val="center"/>
            <w:hideMark/>
          </w:tcPr>
          <w:p w14:paraId="7454AF1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659" w:type="pct"/>
            <w:vMerge w:val="restart"/>
            <w:shd w:val="clear" w:color="auto" w:fill="auto"/>
            <w:noWrap/>
            <w:vAlign w:val="center"/>
            <w:hideMark/>
          </w:tcPr>
          <w:p w14:paraId="6FCDD59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912" w:type="pct"/>
            <w:gridSpan w:val="3"/>
            <w:shd w:val="clear" w:color="auto" w:fill="auto"/>
            <w:vAlign w:val="center"/>
            <w:hideMark/>
          </w:tcPr>
          <w:p w14:paraId="4688637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2DC3B324" w14:textId="77777777" w:rsidTr="00BA6A85">
        <w:trPr>
          <w:trHeight w:val="20"/>
        </w:trPr>
        <w:tc>
          <w:tcPr>
            <w:tcW w:w="380" w:type="pct"/>
            <w:vMerge/>
            <w:vAlign w:val="center"/>
            <w:hideMark/>
          </w:tcPr>
          <w:p w14:paraId="71E8D762" w14:textId="77777777" w:rsidR="00214D4B" w:rsidRPr="00214D4B" w:rsidRDefault="00214D4B" w:rsidP="00214D4B">
            <w:pPr>
              <w:widowControl/>
              <w:autoSpaceDE/>
              <w:autoSpaceDN/>
              <w:jc w:val="center"/>
              <w:rPr>
                <w:b/>
                <w:bCs/>
                <w:color w:val="000000"/>
                <w:sz w:val="20"/>
                <w:szCs w:val="20"/>
                <w:lang w:val="ru-RU" w:eastAsia="ru-RU"/>
              </w:rPr>
            </w:pPr>
          </w:p>
        </w:tc>
        <w:tc>
          <w:tcPr>
            <w:tcW w:w="2049" w:type="pct"/>
            <w:vMerge/>
            <w:vAlign w:val="center"/>
            <w:hideMark/>
          </w:tcPr>
          <w:p w14:paraId="0C9BAF89" w14:textId="77777777" w:rsidR="00214D4B" w:rsidRPr="00214D4B" w:rsidRDefault="00214D4B" w:rsidP="00214D4B">
            <w:pPr>
              <w:widowControl/>
              <w:autoSpaceDE/>
              <w:autoSpaceDN/>
              <w:jc w:val="center"/>
              <w:rPr>
                <w:b/>
                <w:bCs/>
                <w:color w:val="000000"/>
                <w:sz w:val="20"/>
                <w:szCs w:val="20"/>
                <w:lang w:val="ru-RU" w:eastAsia="ru-RU"/>
              </w:rPr>
            </w:pPr>
          </w:p>
        </w:tc>
        <w:tc>
          <w:tcPr>
            <w:tcW w:w="659" w:type="pct"/>
            <w:vMerge/>
            <w:vAlign w:val="center"/>
            <w:hideMark/>
          </w:tcPr>
          <w:p w14:paraId="4BA9C1A8" w14:textId="77777777" w:rsidR="00214D4B" w:rsidRPr="00214D4B" w:rsidRDefault="00214D4B" w:rsidP="00214D4B">
            <w:pPr>
              <w:widowControl/>
              <w:autoSpaceDE/>
              <w:autoSpaceDN/>
              <w:jc w:val="center"/>
              <w:rPr>
                <w:b/>
                <w:bCs/>
                <w:color w:val="000000"/>
                <w:sz w:val="20"/>
                <w:szCs w:val="20"/>
                <w:lang w:val="ru-RU" w:eastAsia="ru-RU"/>
              </w:rPr>
            </w:pPr>
          </w:p>
        </w:tc>
        <w:tc>
          <w:tcPr>
            <w:tcW w:w="637" w:type="pct"/>
            <w:shd w:val="clear" w:color="auto" w:fill="auto"/>
            <w:vAlign w:val="center"/>
            <w:hideMark/>
          </w:tcPr>
          <w:p w14:paraId="4A772E4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637" w:type="pct"/>
            <w:shd w:val="clear" w:color="auto" w:fill="auto"/>
            <w:vAlign w:val="center"/>
            <w:hideMark/>
          </w:tcPr>
          <w:p w14:paraId="593781B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638" w:type="pct"/>
            <w:shd w:val="clear" w:color="auto" w:fill="auto"/>
            <w:vAlign w:val="center"/>
            <w:hideMark/>
          </w:tcPr>
          <w:p w14:paraId="4177D8C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r>
      <w:tr w:rsidR="00214D4B" w:rsidRPr="00214D4B" w14:paraId="7CD7023A" w14:textId="77777777" w:rsidTr="00BA6A85">
        <w:trPr>
          <w:trHeight w:val="20"/>
        </w:trPr>
        <w:tc>
          <w:tcPr>
            <w:tcW w:w="380" w:type="pct"/>
            <w:shd w:val="clear" w:color="auto" w:fill="auto"/>
            <w:vAlign w:val="center"/>
            <w:hideMark/>
          </w:tcPr>
          <w:p w14:paraId="47BC410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2049" w:type="pct"/>
            <w:shd w:val="clear" w:color="auto" w:fill="auto"/>
            <w:vAlign w:val="center"/>
            <w:hideMark/>
          </w:tcPr>
          <w:p w14:paraId="1C184274"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Среднегодовая численность постоянного населения</w:t>
            </w:r>
          </w:p>
        </w:tc>
        <w:tc>
          <w:tcPr>
            <w:tcW w:w="659" w:type="pct"/>
            <w:shd w:val="clear" w:color="auto" w:fill="auto"/>
            <w:vAlign w:val="center"/>
            <w:hideMark/>
          </w:tcPr>
          <w:p w14:paraId="69BA0E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637" w:type="pct"/>
            <w:shd w:val="clear" w:color="auto" w:fill="auto"/>
            <w:vAlign w:val="center"/>
            <w:hideMark/>
          </w:tcPr>
          <w:p w14:paraId="21CAD40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316,53</w:t>
            </w:r>
          </w:p>
        </w:tc>
        <w:tc>
          <w:tcPr>
            <w:tcW w:w="637" w:type="pct"/>
            <w:shd w:val="clear" w:color="auto" w:fill="auto"/>
            <w:vAlign w:val="center"/>
            <w:hideMark/>
          </w:tcPr>
          <w:p w14:paraId="7D3441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314,83</w:t>
            </w:r>
          </w:p>
        </w:tc>
        <w:tc>
          <w:tcPr>
            <w:tcW w:w="638" w:type="pct"/>
            <w:shd w:val="clear" w:color="auto" w:fill="auto"/>
            <w:vAlign w:val="center"/>
            <w:hideMark/>
          </w:tcPr>
          <w:p w14:paraId="58C446A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312,09</w:t>
            </w:r>
          </w:p>
        </w:tc>
      </w:tr>
      <w:tr w:rsidR="00214D4B" w:rsidRPr="00214D4B" w14:paraId="1F7E185A" w14:textId="77777777" w:rsidTr="00BA6A85">
        <w:trPr>
          <w:trHeight w:val="20"/>
        </w:trPr>
        <w:tc>
          <w:tcPr>
            <w:tcW w:w="380" w:type="pct"/>
            <w:shd w:val="clear" w:color="auto" w:fill="auto"/>
            <w:vAlign w:val="center"/>
            <w:hideMark/>
          </w:tcPr>
          <w:p w14:paraId="5F7D66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2049" w:type="pct"/>
            <w:shd w:val="clear" w:color="auto" w:fill="auto"/>
            <w:vAlign w:val="center"/>
            <w:hideMark/>
          </w:tcPr>
          <w:p w14:paraId="68D4163F"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Потребление воды категорией «население»</w:t>
            </w:r>
          </w:p>
        </w:tc>
        <w:tc>
          <w:tcPr>
            <w:tcW w:w="659" w:type="pct"/>
            <w:shd w:val="clear" w:color="auto" w:fill="auto"/>
            <w:vAlign w:val="center"/>
            <w:hideMark/>
          </w:tcPr>
          <w:p w14:paraId="2B6665B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637" w:type="pct"/>
            <w:shd w:val="clear" w:color="auto" w:fill="auto"/>
            <w:vAlign w:val="center"/>
            <w:hideMark/>
          </w:tcPr>
          <w:p w14:paraId="1259473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18 795</w:t>
            </w:r>
          </w:p>
        </w:tc>
        <w:tc>
          <w:tcPr>
            <w:tcW w:w="637" w:type="pct"/>
            <w:shd w:val="clear" w:color="auto" w:fill="auto"/>
            <w:vAlign w:val="center"/>
            <w:hideMark/>
          </w:tcPr>
          <w:p w14:paraId="060D0C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19 598</w:t>
            </w:r>
          </w:p>
        </w:tc>
        <w:tc>
          <w:tcPr>
            <w:tcW w:w="638" w:type="pct"/>
            <w:shd w:val="clear" w:color="auto" w:fill="auto"/>
            <w:vAlign w:val="center"/>
            <w:hideMark/>
          </w:tcPr>
          <w:p w14:paraId="3DA935B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17 769</w:t>
            </w:r>
          </w:p>
        </w:tc>
      </w:tr>
      <w:tr w:rsidR="00214D4B" w:rsidRPr="00214D4B" w14:paraId="08643205" w14:textId="77777777" w:rsidTr="00BA6A85">
        <w:trPr>
          <w:trHeight w:val="20"/>
        </w:trPr>
        <w:tc>
          <w:tcPr>
            <w:tcW w:w="380" w:type="pct"/>
            <w:vMerge w:val="restart"/>
            <w:shd w:val="clear" w:color="auto" w:fill="auto"/>
            <w:noWrap/>
            <w:vAlign w:val="center"/>
            <w:hideMark/>
          </w:tcPr>
          <w:p w14:paraId="437905F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2049" w:type="pct"/>
            <w:vMerge w:val="restart"/>
            <w:shd w:val="clear" w:color="auto" w:fill="auto"/>
            <w:vAlign w:val="center"/>
            <w:hideMark/>
          </w:tcPr>
          <w:p w14:paraId="14E7BE30"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Удельное потребление воды категорией «население»</w:t>
            </w:r>
          </w:p>
        </w:tc>
        <w:tc>
          <w:tcPr>
            <w:tcW w:w="659" w:type="pct"/>
            <w:shd w:val="clear" w:color="auto" w:fill="auto"/>
            <w:vAlign w:val="center"/>
            <w:hideMark/>
          </w:tcPr>
          <w:p w14:paraId="1977F3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л/сут./чел.</w:t>
            </w:r>
          </w:p>
        </w:tc>
        <w:tc>
          <w:tcPr>
            <w:tcW w:w="637" w:type="pct"/>
            <w:shd w:val="clear" w:color="auto" w:fill="auto"/>
            <w:noWrap/>
            <w:vAlign w:val="center"/>
            <w:hideMark/>
          </w:tcPr>
          <w:p w14:paraId="29D4D52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163</w:t>
            </w:r>
          </w:p>
        </w:tc>
        <w:tc>
          <w:tcPr>
            <w:tcW w:w="637" w:type="pct"/>
            <w:shd w:val="clear" w:color="auto" w:fill="auto"/>
            <w:noWrap/>
            <w:vAlign w:val="center"/>
            <w:hideMark/>
          </w:tcPr>
          <w:p w14:paraId="6502637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171</w:t>
            </w:r>
          </w:p>
        </w:tc>
        <w:tc>
          <w:tcPr>
            <w:tcW w:w="638" w:type="pct"/>
            <w:shd w:val="clear" w:color="auto" w:fill="auto"/>
            <w:noWrap/>
            <w:vAlign w:val="center"/>
            <w:hideMark/>
          </w:tcPr>
          <w:p w14:paraId="27AF3A8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156</w:t>
            </w:r>
          </w:p>
        </w:tc>
      </w:tr>
      <w:tr w:rsidR="00214D4B" w:rsidRPr="00214D4B" w14:paraId="3020A33F" w14:textId="77777777" w:rsidTr="00BA6A85">
        <w:trPr>
          <w:trHeight w:val="20"/>
        </w:trPr>
        <w:tc>
          <w:tcPr>
            <w:tcW w:w="380" w:type="pct"/>
            <w:vMerge/>
            <w:vAlign w:val="center"/>
            <w:hideMark/>
          </w:tcPr>
          <w:p w14:paraId="06DFA46A" w14:textId="77777777" w:rsidR="00214D4B" w:rsidRPr="00214D4B" w:rsidRDefault="00214D4B" w:rsidP="00214D4B">
            <w:pPr>
              <w:widowControl/>
              <w:autoSpaceDE/>
              <w:autoSpaceDN/>
              <w:jc w:val="center"/>
              <w:rPr>
                <w:color w:val="000000"/>
                <w:sz w:val="20"/>
                <w:szCs w:val="20"/>
                <w:lang w:val="ru-RU" w:eastAsia="ru-RU"/>
              </w:rPr>
            </w:pPr>
          </w:p>
        </w:tc>
        <w:tc>
          <w:tcPr>
            <w:tcW w:w="2049" w:type="pct"/>
            <w:vMerge/>
            <w:vAlign w:val="center"/>
            <w:hideMark/>
          </w:tcPr>
          <w:p w14:paraId="4CB32BA2" w14:textId="77777777" w:rsidR="00214D4B" w:rsidRPr="00214D4B" w:rsidRDefault="00214D4B" w:rsidP="00214D4B">
            <w:pPr>
              <w:widowControl/>
              <w:autoSpaceDE/>
              <w:autoSpaceDN/>
              <w:jc w:val="center"/>
              <w:rPr>
                <w:color w:val="000000"/>
                <w:sz w:val="20"/>
                <w:szCs w:val="20"/>
                <w:lang w:val="ru-RU" w:eastAsia="ru-RU"/>
              </w:rPr>
            </w:pPr>
          </w:p>
        </w:tc>
        <w:tc>
          <w:tcPr>
            <w:tcW w:w="659" w:type="pct"/>
            <w:shd w:val="clear" w:color="auto" w:fill="auto"/>
            <w:vAlign w:val="center"/>
            <w:hideMark/>
          </w:tcPr>
          <w:p w14:paraId="109DB7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м</w:t>
            </w:r>
            <w:r w:rsidRPr="00214D4B">
              <w:rPr>
                <w:color w:val="000000"/>
                <w:sz w:val="20"/>
                <w:szCs w:val="20"/>
                <w:vertAlign w:val="superscript"/>
                <w:lang w:val="ru-RU" w:eastAsia="ru-RU"/>
              </w:rPr>
              <w:t>3</w:t>
            </w:r>
            <w:r w:rsidRPr="00214D4B">
              <w:rPr>
                <w:color w:val="000000"/>
                <w:sz w:val="20"/>
                <w:szCs w:val="20"/>
                <w:lang w:val="ru-RU" w:eastAsia="ru-RU"/>
              </w:rPr>
              <w:t>/мес./чел.</w:t>
            </w:r>
          </w:p>
        </w:tc>
        <w:tc>
          <w:tcPr>
            <w:tcW w:w="637" w:type="pct"/>
            <w:shd w:val="clear" w:color="auto" w:fill="auto"/>
            <w:noWrap/>
            <w:vAlign w:val="center"/>
            <w:hideMark/>
          </w:tcPr>
          <w:p w14:paraId="0D90A95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4,95</w:t>
            </w:r>
          </w:p>
        </w:tc>
        <w:tc>
          <w:tcPr>
            <w:tcW w:w="637" w:type="pct"/>
            <w:shd w:val="clear" w:color="auto" w:fill="auto"/>
            <w:noWrap/>
            <w:vAlign w:val="center"/>
            <w:hideMark/>
          </w:tcPr>
          <w:p w14:paraId="01BCD1F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5,19</w:t>
            </w:r>
          </w:p>
        </w:tc>
        <w:tc>
          <w:tcPr>
            <w:tcW w:w="638" w:type="pct"/>
            <w:shd w:val="clear" w:color="auto" w:fill="auto"/>
            <w:noWrap/>
            <w:vAlign w:val="center"/>
            <w:hideMark/>
          </w:tcPr>
          <w:p w14:paraId="43D07B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4,74</w:t>
            </w:r>
          </w:p>
        </w:tc>
      </w:tr>
    </w:tbl>
    <w:p w14:paraId="3E560C62" w14:textId="77777777" w:rsidR="00EF5275" w:rsidRDefault="00EF5275" w:rsidP="00BA6A85">
      <w:pPr>
        <w:widowControl/>
        <w:autoSpaceDE/>
        <w:autoSpaceDN/>
        <w:ind w:firstLine="709"/>
        <w:jc w:val="both"/>
        <w:rPr>
          <w:sz w:val="26"/>
          <w:szCs w:val="26"/>
          <w:lang w:val="ru-RU"/>
        </w:rPr>
      </w:pPr>
    </w:p>
    <w:p w14:paraId="3F62B7AF" w14:textId="1039D6E1" w:rsidR="00214D4B" w:rsidRPr="0096056F" w:rsidRDefault="00214D4B" w:rsidP="00BA6A85">
      <w:pPr>
        <w:widowControl/>
        <w:autoSpaceDE/>
        <w:autoSpaceDN/>
        <w:ind w:firstLine="709"/>
        <w:jc w:val="both"/>
        <w:rPr>
          <w:color w:val="FF0000"/>
          <w:sz w:val="26"/>
          <w:szCs w:val="26"/>
          <w:lang w:val="ru-RU"/>
        </w:rPr>
      </w:pPr>
      <w:r w:rsidRPr="00BA6A85">
        <w:rPr>
          <w:sz w:val="26"/>
          <w:szCs w:val="26"/>
          <w:lang w:val="ru-RU"/>
        </w:rPr>
        <w:t xml:space="preserve">Нормативы потребления коммунальных услуг по Вологодской области установлены </w:t>
      </w:r>
      <w:r w:rsidRPr="00EF5275">
        <w:rPr>
          <w:sz w:val="26"/>
          <w:szCs w:val="26"/>
          <w:lang w:val="ru-RU"/>
        </w:rPr>
        <w:t>следующ</w:t>
      </w:r>
      <w:r w:rsidRPr="00EF5275">
        <w:rPr>
          <w:iCs/>
          <w:sz w:val="26"/>
          <w:szCs w:val="26"/>
          <w:lang w:val="ru-RU"/>
        </w:rPr>
        <w:t>им</w:t>
      </w:r>
      <w:r w:rsidR="00EF5275" w:rsidRPr="00EF5275">
        <w:rPr>
          <w:iCs/>
          <w:sz w:val="26"/>
          <w:szCs w:val="26"/>
          <w:lang w:val="ru-RU"/>
        </w:rPr>
        <w:t>и</w:t>
      </w:r>
      <w:r w:rsidRPr="00EF5275">
        <w:rPr>
          <w:sz w:val="26"/>
          <w:szCs w:val="26"/>
          <w:lang w:val="ru-RU"/>
        </w:rPr>
        <w:t xml:space="preserve"> нормативно-правовым</w:t>
      </w:r>
      <w:r w:rsidRPr="00EF5275">
        <w:rPr>
          <w:iCs/>
          <w:sz w:val="26"/>
          <w:szCs w:val="26"/>
          <w:lang w:val="ru-RU"/>
        </w:rPr>
        <w:t>и</w:t>
      </w:r>
      <w:r w:rsidRPr="00EF5275">
        <w:rPr>
          <w:sz w:val="26"/>
          <w:szCs w:val="26"/>
          <w:lang w:val="ru-RU"/>
        </w:rPr>
        <w:t xml:space="preserve"> акт</w:t>
      </w:r>
      <w:r w:rsidRPr="00EF5275">
        <w:rPr>
          <w:iCs/>
          <w:sz w:val="26"/>
          <w:szCs w:val="26"/>
          <w:lang w:val="ru-RU"/>
        </w:rPr>
        <w:t>ам</w:t>
      </w:r>
      <w:r w:rsidR="00EF5275" w:rsidRPr="00EF5275">
        <w:rPr>
          <w:iCs/>
          <w:sz w:val="26"/>
          <w:szCs w:val="26"/>
          <w:lang w:val="ru-RU"/>
        </w:rPr>
        <w:t>и</w:t>
      </w:r>
      <w:r w:rsidRPr="00BA6A85">
        <w:rPr>
          <w:sz w:val="26"/>
          <w:szCs w:val="26"/>
          <w:lang w:val="ru-RU"/>
        </w:rPr>
        <w:t>:</w:t>
      </w:r>
      <w:r w:rsidR="0096056F">
        <w:rPr>
          <w:sz w:val="26"/>
          <w:szCs w:val="26"/>
          <w:lang w:val="ru-RU"/>
        </w:rPr>
        <w:t xml:space="preserve"> </w:t>
      </w:r>
    </w:p>
    <w:p w14:paraId="492D87F8" w14:textId="6DA56ED4" w:rsidR="00214D4B" w:rsidRPr="00F228E8" w:rsidRDefault="00EF5275" w:rsidP="00BA6A85">
      <w:pPr>
        <w:widowControl/>
        <w:tabs>
          <w:tab w:val="left" w:pos="993"/>
        </w:tabs>
        <w:autoSpaceDE/>
        <w:autoSpaceDN/>
        <w:ind w:firstLine="709"/>
        <w:jc w:val="both"/>
        <w:rPr>
          <w:spacing w:val="-4"/>
          <w:sz w:val="26"/>
          <w:szCs w:val="26"/>
          <w:lang w:val="ru-RU"/>
        </w:rPr>
      </w:pPr>
      <w:r w:rsidRPr="00F228E8">
        <w:rPr>
          <w:spacing w:val="-4"/>
          <w:sz w:val="26"/>
          <w:szCs w:val="26"/>
          <w:lang w:val="ru-RU"/>
        </w:rPr>
        <w:t>- п</w:t>
      </w:r>
      <w:r w:rsidR="00214D4B" w:rsidRPr="00F228E8">
        <w:rPr>
          <w:spacing w:val="-4"/>
          <w:sz w:val="26"/>
          <w:szCs w:val="26"/>
          <w:lang w:val="ru-RU"/>
        </w:rPr>
        <w:t>риказ</w:t>
      </w:r>
      <w:r w:rsidR="00F228E8" w:rsidRPr="00F228E8">
        <w:rPr>
          <w:spacing w:val="-4"/>
          <w:sz w:val="26"/>
          <w:szCs w:val="26"/>
          <w:lang w:val="ru-RU"/>
        </w:rPr>
        <w:t>ом</w:t>
      </w:r>
      <w:r w:rsidR="00214D4B" w:rsidRPr="00F228E8">
        <w:rPr>
          <w:spacing w:val="-4"/>
          <w:sz w:val="26"/>
          <w:szCs w:val="26"/>
          <w:lang w:val="ru-RU"/>
        </w:rPr>
        <w:t xml:space="preserve"> РЭК Вологодской области от 13.12.2012 №</w:t>
      </w:r>
      <w:r w:rsidR="00BA6A85" w:rsidRPr="00F228E8">
        <w:rPr>
          <w:spacing w:val="-4"/>
          <w:sz w:val="26"/>
          <w:szCs w:val="26"/>
          <w:lang w:val="ru-RU"/>
        </w:rPr>
        <w:t xml:space="preserve"> </w:t>
      </w:r>
      <w:r w:rsidR="00214D4B" w:rsidRPr="00F228E8">
        <w:rPr>
          <w:spacing w:val="-4"/>
          <w:sz w:val="26"/>
          <w:szCs w:val="26"/>
          <w:lang w:val="ru-RU"/>
        </w:rPr>
        <w:t>1209 «Об утверждении нормативов потребления коммунальных услуг по холодному и горячему водоснабжению, водоотведению при отсутствии приборов учёта на территории Вологодской области»</w:t>
      </w:r>
      <w:r w:rsidR="00F228E8" w:rsidRPr="00F228E8">
        <w:rPr>
          <w:spacing w:val="-4"/>
          <w:sz w:val="26"/>
          <w:szCs w:val="26"/>
          <w:lang w:val="ru-RU"/>
        </w:rPr>
        <w:t>;</w:t>
      </w:r>
    </w:p>
    <w:p w14:paraId="72C6154D" w14:textId="75A482EA" w:rsidR="00214D4B" w:rsidRPr="009B2AD6" w:rsidRDefault="00EF5275" w:rsidP="00EF5275">
      <w:pPr>
        <w:widowControl/>
        <w:autoSpaceDE/>
        <w:autoSpaceDN/>
        <w:ind w:firstLine="709"/>
        <w:jc w:val="both"/>
        <w:rPr>
          <w:sz w:val="26"/>
          <w:szCs w:val="26"/>
          <w:lang w:val="ru-RU"/>
        </w:rPr>
      </w:pPr>
      <w:r>
        <w:rPr>
          <w:sz w:val="26"/>
          <w:szCs w:val="26"/>
          <w:lang w:val="ru-RU"/>
        </w:rPr>
        <w:t>- д</w:t>
      </w:r>
      <w:r w:rsidR="00214D4B" w:rsidRPr="00097D96">
        <w:rPr>
          <w:sz w:val="26"/>
          <w:szCs w:val="26"/>
          <w:lang w:val="ru-RU"/>
        </w:rPr>
        <w:t>ля стимулирования граждан</w:t>
      </w:r>
      <w:r w:rsidR="00214D4B" w:rsidRPr="009C0A9B">
        <w:rPr>
          <w:sz w:val="26"/>
          <w:szCs w:val="26"/>
          <w:lang w:val="ru-RU"/>
        </w:rPr>
        <w:t xml:space="preserve"> по установке приборов учёта коммунальных </w:t>
      </w:r>
      <w:r w:rsidR="00214D4B" w:rsidRPr="00D67AAB">
        <w:rPr>
          <w:spacing w:val="2"/>
          <w:sz w:val="26"/>
          <w:szCs w:val="26"/>
          <w:lang w:val="ru-RU"/>
        </w:rPr>
        <w:t>ресурсов</w:t>
      </w:r>
      <w:r w:rsidR="00F228E8">
        <w:rPr>
          <w:spacing w:val="2"/>
          <w:sz w:val="26"/>
          <w:szCs w:val="26"/>
          <w:lang w:val="ru-RU"/>
        </w:rPr>
        <w:t xml:space="preserve"> -</w:t>
      </w:r>
      <w:r w:rsidR="00214D4B" w:rsidRPr="00D67AAB">
        <w:rPr>
          <w:spacing w:val="2"/>
          <w:sz w:val="26"/>
          <w:szCs w:val="26"/>
          <w:lang w:val="ru-RU"/>
        </w:rPr>
        <w:t xml:space="preserve"> </w:t>
      </w:r>
      <w:r w:rsidR="00D67AAB" w:rsidRPr="00D67AAB">
        <w:rPr>
          <w:spacing w:val="2"/>
          <w:sz w:val="26"/>
          <w:szCs w:val="26"/>
          <w:lang w:val="ru-RU"/>
        </w:rPr>
        <w:t>постановлением Правительства Российской Федерации от 16.04.2013</w:t>
      </w:r>
      <w:r w:rsidR="00D67AAB" w:rsidRPr="00D67AAB">
        <w:rPr>
          <w:sz w:val="26"/>
          <w:szCs w:val="26"/>
          <w:lang w:val="ru-RU"/>
        </w:rPr>
        <w:t xml:space="preserve"> № 344 «О внесении изменений в некоторые акты Правительства Российской Федерации по вопросам предоставления коммунальных услуг» </w:t>
      </w:r>
      <w:r w:rsidR="00214D4B" w:rsidRPr="00D67AAB">
        <w:rPr>
          <w:spacing w:val="2"/>
          <w:sz w:val="26"/>
          <w:szCs w:val="26"/>
          <w:lang w:val="ru-RU"/>
        </w:rPr>
        <w:t>были введены повышающие коэффициенты к нормативам потребления коммунальных усл</w:t>
      </w:r>
      <w:r w:rsidR="00214D4B" w:rsidRPr="00097D96">
        <w:rPr>
          <w:spacing w:val="2"/>
          <w:sz w:val="26"/>
          <w:szCs w:val="26"/>
          <w:lang w:val="ru-RU"/>
        </w:rPr>
        <w:t xml:space="preserve">уг </w:t>
      </w:r>
      <w:r w:rsidR="00214D4B" w:rsidRPr="00D67AAB">
        <w:rPr>
          <w:sz w:val="26"/>
          <w:szCs w:val="26"/>
          <w:lang w:val="ru-RU"/>
        </w:rPr>
        <w:t>в целях</w:t>
      </w:r>
      <w:r w:rsidR="00214D4B" w:rsidRPr="009C0A9B">
        <w:rPr>
          <w:sz w:val="26"/>
          <w:szCs w:val="26"/>
          <w:lang w:val="ru-RU"/>
        </w:rPr>
        <w:t xml:space="preserve"> применения при расчёте платы за коммунальные услуги для собственников помещений, не исполнивших обязанность по оснащению принадлежавших им помещений приборами учёта коммунальных ресурсов. При этом указанные коэффициенты возможно применять только в случае наличия технической возможности установки соответствующих приборов учёта. Порядок расчёта размера </w:t>
      </w:r>
      <w:r w:rsidR="00214D4B" w:rsidRPr="009B2AD6">
        <w:rPr>
          <w:sz w:val="26"/>
          <w:szCs w:val="26"/>
          <w:lang w:val="ru-RU"/>
        </w:rPr>
        <w:t>платы за коммунальную услугу по холодному (горячему) водоснабжению с учётом повышающих коэффициентов определён постановлением П</w:t>
      </w:r>
      <w:r w:rsidR="009C0A9B" w:rsidRPr="009B2AD6">
        <w:rPr>
          <w:sz w:val="26"/>
          <w:szCs w:val="26"/>
          <w:lang w:val="ru-RU"/>
        </w:rPr>
        <w:t xml:space="preserve">равительства </w:t>
      </w:r>
      <w:r>
        <w:rPr>
          <w:sz w:val="26"/>
          <w:szCs w:val="26"/>
          <w:lang w:val="ru-RU"/>
        </w:rPr>
        <w:t>Россйской Федерации</w:t>
      </w:r>
      <w:r w:rsidR="009C0A9B" w:rsidRPr="009B2AD6">
        <w:rPr>
          <w:sz w:val="26"/>
          <w:szCs w:val="26"/>
          <w:lang w:val="ru-RU"/>
        </w:rPr>
        <w:t xml:space="preserve"> от 29.04.2016 № </w:t>
      </w:r>
      <w:r w:rsidR="00214D4B" w:rsidRPr="009B2AD6">
        <w:rPr>
          <w:sz w:val="26"/>
          <w:szCs w:val="26"/>
          <w:lang w:val="ru-RU"/>
        </w:rPr>
        <w:t>603</w:t>
      </w:r>
      <w:r w:rsidR="009508DB" w:rsidRPr="009B2AD6">
        <w:rPr>
          <w:sz w:val="26"/>
          <w:szCs w:val="26"/>
          <w:lang w:val="ru-RU"/>
        </w:rPr>
        <w:t xml:space="preserve"> «О внесении изменений в некоторые акты Правительства Российской Федерации по вопросам предоставления коммунальных услуг»</w:t>
      </w:r>
      <w:r w:rsidR="00214D4B" w:rsidRPr="009B2AD6">
        <w:rPr>
          <w:sz w:val="26"/>
          <w:szCs w:val="26"/>
          <w:lang w:val="ru-RU"/>
        </w:rPr>
        <w:t xml:space="preserve">, постановлением </w:t>
      </w:r>
      <w:r w:rsidR="00214D4B" w:rsidRPr="009B2AD6">
        <w:rPr>
          <w:sz w:val="26"/>
          <w:szCs w:val="26"/>
          <w:lang w:val="ru-RU"/>
        </w:rPr>
        <w:lastRenderedPageBreak/>
        <w:t xml:space="preserve">Правительства </w:t>
      </w:r>
      <w:r w:rsidR="009C0A9B" w:rsidRPr="009B2AD6">
        <w:rPr>
          <w:sz w:val="26"/>
          <w:szCs w:val="26"/>
          <w:lang w:val="ru-RU"/>
        </w:rPr>
        <w:t>Российской Федерации</w:t>
      </w:r>
      <w:r w:rsidR="00214D4B" w:rsidRPr="009B2AD6">
        <w:rPr>
          <w:sz w:val="26"/>
          <w:szCs w:val="26"/>
          <w:lang w:val="ru-RU"/>
        </w:rPr>
        <w:t xml:space="preserve"> от 06.05.2011 №</w:t>
      </w:r>
      <w:r w:rsidR="009C0A9B" w:rsidRPr="009B2AD6">
        <w:rPr>
          <w:sz w:val="26"/>
          <w:szCs w:val="26"/>
          <w:lang w:val="ru-RU"/>
        </w:rPr>
        <w:t xml:space="preserve"> </w:t>
      </w:r>
      <w:r w:rsidR="00214D4B" w:rsidRPr="009B2AD6">
        <w:rPr>
          <w:sz w:val="26"/>
          <w:szCs w:val="26"/>
          <w:lang w:val="ru-RU"/>
        </w:rPr>
        <w:t>354</w:t>
      </w:r>
      <w:r w:rsidR="009508DB" w:rsidRPr="009B2AD6">
        <w:rPr>
          <w:sz w:val="26"/>
          <w:szCs w:val="26"/>
          <w:lang w:val="ru-RU"/>
        </w:rPr>
        <w:t xml:space="preserve"> «О предоставлении коммунальных услуг собственникам и пользователям помещений в многоквартирных домах и жилых домов»</w:t>
      </w:r>
      <w:r w:rsidR="00214D4B" w:rsidRPr="009B2AD6">
        <w:rPr>
          <w:sz w:val="26"/>
          <w:szCs w:val="26"/>
          <w:lang w:val="ru-RU"/>
        </w:rPr>
        <w:t xml:space="preserve"> и постановлением Правительства </w:t>
      </w:r>
      <w:r w:rsidR="009C0A9B" w:rsidRPr="009B2AD6">
        <w:rPr>
          <w:sz w:val="26"/>
          <w:szCs w:val="26"/>
          <w:lang w:val="ru-RU"/>
        </w:rPr>
        <w:t>Российской Федерации</w:t>
      </w:r>
      <w:r w:rsidR="00214D4B" w:rsidRPr="009B2AD6">
        <w:rPr>
          <w:sz w:val="26"/>
          <w:szCs w:val="26"/>
          <w:lang w:val="ru-RU"/>
        </w:rPr>
        <w:t xml:space="preserve"> от 23.05.2006 №</w:t>
      </w:r>
      <w:r w:rsidR="009C0A9B" w:rsidRPr="009B2AD6">
        <w:rPr>
          <w:sz w:val="26"/>
          <w:szCs w:val="26"/>
          <w:lang w:val="ru-RU"/>
        </w:rPr>
        <w:t xml:space="preserve"> </w:t>
      </w:r>
      <w:r w:rsidR="00214D4B" w:rsidRPr="009B2AD6">
        <w:rPr>
          <w:sz w:val="26"/>
          <w:szCs w:val="26"/>
          <w:lang w:val="ru-RU"/>
        </w:rPr>
        <w:t>306</w:t>
      </w:r>
      <w:r w:rsidR="009508DB" w:rsidRPr="009B2AD6">
        <w:rPr>
          <w:sz w:val="26"/>
          <w:szCs w:val="26"/>
          <w:lang w:val="ru-RU"/>
        </w:rPr>
        <w:t xml:space="preserve"> «Об утверждении Правил установления и определения нормативов потребления коммунальных услуг и нормативов потребления коммунальных ресурсов , потребляемых при использовании и содержании общего имущества в многоквартирном доме»</w:t>
      </w:r>
      <w:r w:rsidR="00214D4B" w:rsidRPr="009B2AD6">
        <w:rPr>
          <w:sz w:val="26"/>
          <w:szCs w:val="26"/>
          <w:lang w:val="ru-RU"/>
        </w:rPr>
        <w:t>. С 2017 года повышающий коэффициент к нормативам потребления коммунальных услуг установлен в размере k=1,5.</w:t>
      </w:r>
    </w:p>
    <w:p w14:paraId="342C0D81" w14:textId="77777777" w:rsidR="00214D4B" w:rsidRPr="00EF5275" w:rsidRDefault="00214D4B" w:rsidP="00EF5275">
      <w:pPr>
        <w:widowControl/>
        <w:autoSpaceDE/>
        <w:autoSpaceDN/>
        <w:ind w:firstLine="709"/>
        <w:jc w:val="both"/>
        <w:rPr>
          <w:sz w:val="26"/>
          <w:szCs w:val="26"/>
          <w:lang w:val="ru-RU"/>
        </w:rPr>
      </w:pPr>
      <w:r w:rsidRPr="009B2AD6">
        <w:rPr>
          <w:sz w:val="26"/>
          <w:szCs w:val="26"/>
          <w:lang w:val="ru-RU"/>
        </w:rPr>
        <w:t xml:space="preserve">Реализация воды по нормативам потребления за последний год уменьшилась. </w:t>
      </w:r>
      <w:r w:rsidRPr="00EF5275">
        <w:rPr>
          <w:sz w:val="26"/>
          <w:szCs w:val="26"/>
          <w:lang w:val="ru-RU"/>
        </w:rPr>
        <w:t>Сведения о реализации воды представлены в таблице ниже.</w:t>
      </w:r>
    </w:p>
    <w:p w14:paraId="7363969C" w14:textId="77777777" w:rsidR="00EF5275" w:rsidRDefault="009C0A9B" w:rsidP="00EF5275">
      <w:pPr>
        <w:keepNext/>
        <w:keepLines/>
        <w:widowControl/>
        <w:autoSpaceDE/>
        <w:autoSpaceDN/>
        <w:jc w:val="right"/>
        <w:rPr>
          <w:bCs/>
          <w:sz w:val="26"/>
          <w:szCs w:val="26"/>
          <w:lang w:val="ru-RU"/>
        </w:rPr>
      </w:pPr>
      <w:bookmarkStart w:id="104" w:name="_Toc57615054"/>
      <w:bookmarkStart w:id="105" w:name="_Toc89573310"/>
      <w:bookmarkStart w:id="106" w:name="_Toc112681230"/>
      <w:r w:rsidRPr="00EF5275">
        <w:rPr>
          <w:bCs/>
          <w:sz w:val="26"/>
          <w:szCs w:val="26"/>
          <w:lang w:val="ru-RU"/>
        </w:rPr>
        <w:t xml:space="preserve">Таблица </w:t>
      </w:r>
      <w:r w:rsidR="00EF5275" w:rsidRPr="00EF5275">
        <w:rPr>
          <w:bCs/>
          <w:sz w:val="26"/>
          <w:szCs w:val="26"/>
          <w:lang w:val="ru-RU"/>
        </w:rPr>
        <w:t>13</w:t>
      </w:r>
    </w:p>
    <w:p w14:paraId="190EE24F" w14:textId="2A2B5204" w:rsidR="00214D4B" w:rsidRPr="00EF5275" w:rsidRDefault="00214D4B" w:rsidP="00EF5275">
      <w:pPr>
        <w:keepNext/>
        <w:keepLines/>
        <w:widowControl/>
        <w:autoSpaceDE/>
        <w:autoSpaceDN/>
        <w:rPr>
          <w:bCs/>
          <w:sz w:val="26"/>
          <w:szCs w:val="26"/>
          <w:lang w:val="ru-RU"/>
        </w:rPr>
      </w:pPr>
      <w:r w:rsidRPr="00EF5275">
        <w:rPr>
          <w:bCs/>
          <w:sz w:val="26"/>
          <w:szCs w:val="26"/>
          <w:lang w:val="ru-RU"/>
        </w:rPr>
        <w:t>Сведения о реализации воды</w:t>
      </w:r>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807"/>
        <w:gridCol w:w="1968"/>
        <w:gridCol w:w="1040"/>
        <w:gridCol w:w="1040"/>
        <w:gridCol w:w="1042"/>
      </w:tblGrid>
      <w:tr w:rsidR="00214D4B" w:rsidRPr="00214D4B" w14:paraId="442C3F46" w14:textId="77777777" w:rsidTr="009C0A9B">
        <w:trPr>
          <w:trHeight w:val="20"/>
        </w:trPr>
        <w:tc>
          <w:tcPr>
            <w:tcW w:w="380" w:type="pct"/>
            <w:vMerge w:val="restart"/>
            <w:shd w:val="clear" w:color="000000" w:fill="FFFFFF"/>
            <w:noWrap/>
            <w:vAlign w:val="center"/>
            <w:hideMark/>
          </w:tcPr>
          <w:p w14:paraId="35F752AC" w14:textId="77777777" w:rsidR="00CF46A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p w14:paraId="6B0CBF5F" w14:textId="6C2B733D"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1977" w:type="pct"/>
            <w:vMerge w:val="restart"/>
            <w:shd w:val="clear" w:color="000000" w:fill="FFFFFF"/>
            <w:noWrap/>
            <w:vAlign w:val="center"/>
            <w:hideMark/>
          </w:tcPr>
          <w:p w14:paraId="6316951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1022" w:type="pct"/>
            <w:vMerge w:val="restart"/>
            <w:shd w:val="clear" w:color="000000" w:fill="FFFFFF"/>
            <w:noWrap/>
            <w:vAlign w:val="center"/>
            <w:hideMark/>
          </w:tcPr>
          <w:p w14:paraId="7461D39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621" w:type="pct"/>
            <w:gridSpan w:val="3"/>
            <w:shd w:val="clear" w:color="000000" w:fill="FFFFFF"/>
            <w:noWrap/>
            <w:vAlign w:val="center"/>
            <w:hideMark/>
          </w:tcPr>
          <w:p w14:paraId="67FF31F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0C31A6BE" w14:textId="77777777" w:rsidTr="009C0A9B">
        <w:trPr>
          <w:trHeight w:val="20"/>
        </w:trPr>
        <w:tc>
          <w:tcPr>
            <w:tcW w:w="380" w:type="pct"/>
            <w:vMerge/>
            <w:vAlign w:val="center"/>
            <w:hideMark/>
          </w:tcPr>
          <w:p w14:paraId="70842DE7" w14:textId="77777777" w:rsidR="00214D4B" w:rsidRPr="00214D4B" w:rsidRDefault="00214D4B" w:rsidP="00214D4B">
            <w:pPr>
              <w:widowControl/>
              <w:autoSpaceDE/>
              <w:autoSpaceDN/>
              <w:rPr>
                <w:b/>
                <w:bCs/>
                <w:color w:val="000000"/>
                <w:sz w:val="20"/>
                <w:szCs w:val="20"/>
                <w:lang w:val="ru-RU" w:eastAsia="ru-RU"/>
              </w:rPr>
            </w:pPr>
          </w:p>
        </w:tc>
        <w:tc>
          <w:tcPr>
            <w:tcW w:w="1977" w:type="pct"/>
            <w:vMerge/>
            <w:vAlign w:val="center"/>
            <w:hideMark/>
          </w:tcPr>
          <w:p w14:paraId="19E1F014" w14:textId="77777777" w:rsidR="00214D4B" w:rsidRPr="00214D4B" w:rsidRDefault="00214D4B" w:rsidP="00214D4B">
            <w:pPr>
              <w:widowControl/>
              <w:autoSpaceDE/>
              <w:autoSpaceDN/>
              <w:rPr>
                <w:b/>
                <w:bCs/>
                <w:color w:val="000000"/>
                <w:sz w:val="20"/>
                <w:szCs w:val="20"/>
                <w:lang w:val="ru-RU" w:eastAsia="ru-RU"/>
              </w:rPr>
            </w:pPr>
          </w:p>
        </w:tc>
        <w:tc>
          <w:tcPr>
            <w:tcW w:w="1022" w:type="pct"/>
            <w:vMerge/>
            <w:vAlign w:val="center"/>
            <w:hideMark/>
          </w:tcPr>
          <w:p w14:paraId="0BC3FE2B" w14:textId="77777777" w:rsidR="00214D4B" w:rsidRPr="00214D4B" w:rsidRDefault="00214D4B" w:rsidP="00214D4B">
            <w:pPr>
              <w:widowControl/>
              <w:autoSpaceDE/>
              <w:autoSpaceDN/>
              <w:rPr>
                <w:b/>
                <w:bCs/>
                <w:color w:val="000000"/>
                <w:sz w:val="20"/>
                <w:szCs w:val="20"/>
                <w:lang w:val="ru-RU" w:eastAsia="ru-RU"/>
              </w:rPr>
            </w:pPr>
          </w:p>
        </w:tc>
        <w:tc>
          <w:tcPr>
            <w:tcW w:w="540" w:type="pct"/>
            <w:shd w:val="clear" w:color="000000" w:fill="FFFFFF"/>
            <w:noWrap/>
            <w:vAlign w:val="center"/>
            <w:hideMark/>
          </w:tcPr>
          <w:p w14:paraId="78FA755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w:t>
            </w:r>
          </w:p>
        </w:tc>
        <w:tc>
          <w:tcPr>
            <w:tcW w:w="540" w:type="pct"/>
            <w:shd w:val="clear" w:color="000000" w:fill="FFFFFF"/>
            <w:noWrap/>
            <w:vAlign w:val="center"/>
            <w:hideMark/>
          </w:tcPr>
          <w:p w14:paraId="3B753E0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w:t>
            </w:r>
          </w:p>
        </w:tc>
        <w:tc>
          <w:tcPr>
            <w:tcW w:w="541" w:type="pct"/>
            <w:shd w:val="clear" w:color="000000" w:fill="FFFFFF"/>
            <w:noWrap/>
            <w:vAlign w:val="center"/>
            <w:hideMark/>
          </w:tcPr>
          <w:p w14:paraId="1BD9C39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w:t>
            </w:r>
          </w:p>
        </w:tc>
      </w:tr>
      <w:tr w:rsidR="00214D4B" w:rsidRPr="00214D4B" w14:paraId="37B17ABB" w14:textId="77777777" w:rsidTr="009C0A9B">
        <w:trPr>
          <w:trHeight w:val="20"/>
        </w:trPr>
        <w:tc>
          <w:tcPr>
            <w:tcW w:w="380" w:type="pct"/>
            <w:shd w:val="clear" w:color="000000" w:fill="FFFFFF"/>
            <w:noWrap/>
            <w:vAlign w:val="center"/>
            <w:hideMark/>
          </w:tcPr>
          <w:p w14:paraId="67D678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977" w:type="pct"/>
            <w:shd w:val="clear" w:color="000000" w:fill="FFFFFF"/>
            <w:noWrap/>
            <w:vAlign w:val="center"/>
            <w:hideMark/>
          </w:tcPr>
          <w:p w14:paraId="29DB9589" w14:textId="77777777" w:rsidR="00214D4B" w:rsidRPr="00214D4B" w:rsidRDefault="00214D4B" w:rsidP="009C0A9B">
            <w:pPr>
              <w:widowControl/>
              <w:autoSpaceDE/>
              <w:autoSpaceDN/>
              <w:rPr>
                <w:color w:val="000000"/>
                <w:sz w:val="20"/>
                <w:szCs w:val="20"/>
                <w:lang w:val="ru-RU" w:eastAsia="ru-RU"/>
              </w:rPr>
            </w:pPr>
            <w:r w:rsidRPr="00214D4B">
              <w:rPr>
                <w:color w:val="000000"/>
                <w:sz w:val="20"/>
                <w:szCs w:val="20"/>
                <w:lang w:val="ru-RU" w:eastAsia="ru-RU"/>
              </w:rPr>
              <w:t xml:space="preserve">по приборам учета </w:t>
            </w:r>
          </w:p>
        </w:tc>
        <w:tc>
          <w:tcPr>
            <w:tcW w:w="1022" w:type="pct"/>
            <w:shd w:val="clear" w:color="000000" w:fill="FFFFFF"/>
            <w:noWrap/>
            <w:vAlign w:val="center"/>
            <w:hideMark/>
          </w:tcPr>
          <w:p w14:paraId="68047A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540" w:type="pct"/>
            <w:shd w:val="clear" w:color="auto" w:fill="auto"/>
            <w:noWrap/>
            <w:vAlign w:val="center"/>
            <w:hideMark/>
          </w:tcPr>
          <w:p w14:paraId="0ED17A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27 041,90</w:t>
            </w:r>
          </w:p>
        </w:tc>
        <w:tc>
          <w:tcPr>
            <w:tcW w:w="540" w:type="pct"/>
            <w:shd w:val="clear" w:color="auto" w:fill="auto"/>
            <w:noWrap/>
            <w:vAlign w:val="center"/>
            <w:hideMark/>
          </w:tcPr>
          <w:p w14:paraId="1561F19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27 151,47</w:t>
            </w:r>
          </w:p>
        </w:tc>
        <w:tc>
          <w:tcPr>
            <w:tcW w:w="541" w:type="pct"/>
            <w:shd w:val="clear" w:color="auto" w:fill="auto"/>
            <w:noWrap/>
            <w:vAlign w:val="center"/>
            <w:hideMark/>
          </w:tcPr>
          <w:p w14:paraId="697E91E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26 989,50</w:t>
            </w:r>
          </w:p>
        </w:tc>
      </w:tr>
      <w:tr w:rsidR="00214D4B" w:rsidRPr="00214D4B" w14:paraId="6D31F45C" w14:textId="77777777" w:rsidTr="009C0A9B">
        <w:trPr>
          <w:trHeight w:val="20"/>
        </w:trPr>
        <w:tc>
          <w:tcPr>
            <w:tcW w:w="380" w:type="pct"/>
            <w:shd w:val="clear" w:color="000000" w:fill="FFFFFF"/>
            <w:noWrap/>
            <w:vAlign w:val="center"/>
            <w:hideMark/>
          </w:tcPr>
          <w:p w14:paraId="2EBE29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977" w:type="pct"/>
            <w:shd w:val="clear" w:color="000000" w:fill="FFFFFF"/>
            <w:noWrap/>
            <w:vAlign w:val="center"/>
            <w:hideMark/>
          </w:tcPr>
          <w:p w14:paraId="505A782E" w14:textId="77777777" w:rsidR="00214D4B" w:rsidRPr="00214D4B" w:rsidRDefault="00214D4B" w:rsidP="009C0A9B">
            <w:pPr>
              <w:widowControl/>
              <w:autoSpaceDE/>
              <w:autoSpaceDN/>
              <w:rPr>
                <w:color w:val="000000"/>
                <w:sz w:val="20"/>
                <w:szCs w:val="20"/>
                <w:lang w:val="ru-RU" w:eastAsia="ru-RU"/>
              </w:rPr>
            </w:pPr>
            <w:r w:rsidRPr="00214D4B">
              <w:rPr>
                <w:color w:val="000000"/>
                <w:sz w:val="20"/>
                <w:szCs w:val="20"/>
                <w:lang w:val="ru-RU" w:eastAsia="ru-RU"/>
              </w:rPr>
              <w:t xml:space="preserve">по нормативам потребления </w:t>
            </w:r>
          </w:p>
        </w:tc>
        <w:tc>
          <w:tcPr>
            <w:tcW w:w="1022" w:type="pct"/>
            <w:shd w:val="clear" w:color="000000" w:fill="FFFFFF"/>
            <w:noWrap/>
            <w:vAlign w:val="center"/>
            <w:hideMark/>
          </w:tcPr>
          <w:p w14:paraId="39C160D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540" w:type="pct"/>
            <w:shd w:val="clear" w:color="auto" w:fill="auto"/>
            <w:noWrap/>
            <w:vAlign w:val="center"/>
            <w:hideMark/>
          </w:tcPr>
          <w:p w14:paraId="4AABFF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3 345,47</w:t>
            </w:r>
          </w:p>
        </w:tc>
        <w:tc>
          <w:tcPr>
            <w:tcW w:w="540" w:type="pct"/>
            <w:shd w:val="clear" w:color="auto" w:fill="auto"/>
            <w:noWrap/>
            <w:vAlign w:val="center"/>
            <w:hideMark/>
          </w:tcPr>
          <w:p w14:paraId="436945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3 135,27</w:t>
            </w:r>
          </w:p>
        </w:tc>
        <w:tc>
          <w:tcPr>
            <w:tcW w:w="541" w:type="pct"/>
            <w:shd w:val="clear" w:color="auto" w:fill="auto"/>
            <w:noWrap/>
            <w:vAlign w:val="center"/>
            <w:hideMark/>
          </w:tcPr>
          <w:p w14:paraId="38A0002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3 015,14</w:t>
            </w:r>
          </w:p>
        </w:tc>
      </w:tr>
    </w:tbl>
    <w:p w14:paraId="30786FB9" w14:textId="598D47C2" w:rsidR="00214D4B" w:rsidRDefault="00214D4B" w:rsidP="00214D4B">
      <w:pPr>
        <w:widowControl/>
        <w:autoSpaceDE/>
        <w:autoSpaceDN/>
        <w:rPr>
          <w:sz w:val="24"/>
          <w:szCs w:val="24"/>
          <w:highlight w:val="yellow"/>
          <w:lang w:val="ru-RU"/>
        </w:rPr>
      </w:pPr>
    </w:p>
    <w:p w14:paraId="1762E141" w14:textId="7B0DBA5E" w:rsidR="00214D4B" w:rsidRDefault="00094751" w:rsidP="00EF5275">
      <w:pPr>
        <w:ind w:firstLine="709"/>
        <w:jc w:val="both"/>
        <w:rPr>
          <w:b/>
          <w:sz w:val="26"/>
          <w:szCs w:val="26"/>
          <w:lang w:val="ru-RU"/>
        </w:rPr>
      </w:pPr>
      <w:bookmarkStart w:id="107" w:name="_Toc112681285"/>
      <w:bookmarkStart w:id="108" w:name="_Toc126317315"/>
      <w:r>
        <w:rPr>
          <w:b/>
          <w:sz w:val="26"/>
          <w:szCs w:val="26"/>
          <w:lang w:val="ru-RU"/>
        </w:rPr>
        <w:t xml:space="preserve">3.5. </w:t>
      </w:r>
      <w:r w:rsidR="00214D4B" w:rsidRPr="00094751">
        <w:rPr>
          <w:b/>
          <w:sz w:val="26"/>
          <w:szCs w:val="26"/>
          <w:lang w:val="ru-RU"/>
        </w:rPr>
        <w:t>Описание существующей системы коммерческого учета горячей, питьевой, технической воды и планов по установке приборов учета</w:t>
      </w:r>
      <w:bookmarkEnd w:id="107"/>
      <w:bookmarkEnd w:id="108"/>
    </w:p>
    <w:p w14:paraId="58B38F2C" w14:textId="77777777" w:rsidR="00EF5275" w:rsidRDefault="00EF5275" w:rsidP="00EF5275">
      <w:pPr>
        <w:ind w:firstLine="709"/>
        <w:jc w:val="both"/>
        <w:rPr>
          <w:b/>
          <w:sz w:val="26"/>
          <w:szCs w:val="26"/>
          <w:lang w:val="ru-RU"/>
        </w:rPr>
      </w:pPr>
    </w:p>
    <w:p w14:paraId="03AB8F4C" w14:textId="77777777" w:rsidR="00214D4B" w:rsidRPr="001B7671" w:rsidRDefault="00214D4B" w:rsidP="00094751">
      <w:pPr>
        <w:ind w:firstLine="709"/>
        <w:jc w:val="both"/>
        <w:rPr>
          <w:rFonts w:eastAsia="Calibri"/>
          <w:sz w:val="26"/>
          <w:szCs w:val="26"/>
          <w:lang w:val="ru-RU"/>
        </w:rPr>
      </w:pPr>
      <w:bookmarkStart w:id="109" w:name="_Toc57615055"/>
      <w:bookmarkStart w:id="110" w:name="_Toc79967689"/>
      <w:r w:rsidRPr="001B7671">
        <w:rPr>
          <w:rFonts w:eastAsia="Calibri"/>
          <w:sz w:val="26"/>
          <w:szCs w:val="26"/>
          <w:lang w:val="ru-RU"/>
        </w:rPr>
        <w:t>В городе Череповце ресурсоснабжающей организацией горячего водоснабжения является ООО «Газпром теплоэнерго Вологда». Ресурсоснабжающая организация в части технического водоснабжения в городе Череповце отсутствует, техническое водоснабжение имеется в зоне крупных промышленных предприятий и относится к их сфере деятельности.</w:t>
      </w:r>
    </w:p>
    <w:p w14:paraId="67A50CDB" w14:textId="383A8F27" w:rsidR="00214D4B" w:rsidRPr="00094751" w:rsidRDefault="00214D4B" w:rsidP="00094751">
      <w:pPr>
        <w:widowControl/>
        <w:autoSpaceDE/>
        <w:autoSpaceDN/>
        <w:ind w:firstLine="709"/>
        <w:jc w:val="both"/>
        <w:rPr>
          <w:sz w:val="26"/>
          <w:szCs w:val="26"/>
          <w:lang w:val="ru-RU"/>
        </w:rPr>
      </w:pPr>
      <w:bookmarkStart w:id="111" w:name="_Toc89573312"/>
      <w:bookmarkEnd w:id="109"/>
      <w:bookmarkEnd w:id="110"/>
      <w:r w:rsidRPr="00D67AAB">
        <w:rPr>
          <w:spacing w:val="2"/>
          <w:sz w:val="26"/>
          <w:szCs w:val="26"/>
          <w:lang w:val="ru-RU"/>
        </w:rPr>
        <w:t xml:space="preserve">В соответствии с данными формы федерального статистического наблюдения № </w:t>
      </w:r>
      <w:r w:rsidRPr="00094751">
        <w:rPr>
          <w:sz w:val="26"/>
          <w:szCs w:val="26"/>
          <w:lang w:val="ru-RU"/>
        </w:rPr>
        <w:t xml:space="preserve">1-ПУ (ЖКХ) «Сведения о приборах учета потребления коммунальных услуг в жилищном фонде» по г. Череповцу за 2021 год потребность в оснащении МКД коллективными (общедомовыми) приборами учета холодной воды составляет 4%; потребность в оснащении квартир индивидуальными приборами учета холодной и горячей воды </w:t>
      </w:r>
      <w:r w:rsidRPr="00094751">
        <w:rPr>
          <w:color w:val="000000"/>
          <w:sz w:val="26"/>
          <w:szCs w:val="26"/>
          <w:lang w:val="ru-RU"/>
        </w:rPr>
        <w:t>составляет 15% и 16%. В</w:t>
      </w:r>
      <w:r w:rsidRPr="00094751">
        <w:rPr>
          <w:sz w:val="26"/>
          <w:szCs w:val="26"/>
          <w:lang w:val="ru-RU"/>
        </w:rPr>
        <w:t xml:space="preserve"> жилых домах (индивидуальных домах) нет потребности в оснащении индивидуальными приборами учета холодной воды.  </w:t>
      </w:r>
    </w:p>
    <w:p w14:paraId="41EB1AE1" w14:textId="36FF28C5" w:rsidR="00214D4B" w:rsidRDefault="00214D4B" w:rsidP="00094751">
      <w:pPr>
        <w:widowControl/>
        <w:autoSpaceDE/>
        <w:autoSpaceDN/>
        <w:ind w:firstLine="709"/>
        <w:jc w:val="both"/>
        <w:rPr>
          <w:sz w:val="26"/>
          <w:szCs w:val="26"/>
          <w:lang w:val="ru-RU"/>
        </w:rPr>
      </w:pPr>
      <w:r w:rsidRPr="00094751">
        <w:rPr>
          <w:sz w:val="26"/>
          <w:szCs w:val="26"/>
          <w:lang w:val="ru-RU"/>
        </w:rPr>
        <w:t>Информация по оснащённости приборами учёта воды потребителей услуг водоснабжения</w:t>
      </w:r>
      <w:r w:rsidR="00C5591A">
        <w:rPr>
          <w:sz w:val="26"/>
          <w:szCs w:val="26"/>
          <w:lang w:val="ru-RU"/>
        </w:rPr>
        <w:t xml:space="preserve"> в</w:t>
      </w:r>
      <w:r w:rsidRPr="00094751">
        <w:rPr>
          <w:sz w:val="26"/>
          <w:szCs w:val="26"/>
          <w:lang w:val="ru-RU"/>
        </w:rPr>
        <w:t xml:space="preserve"> г. Череповц</w:t>
      </w:r>
      <w:r w:rsidR="00094751">
        <w:rPr>
          <w:sz w:val="26"/>
          <w:szCs w:val="26"/>
          <w:lang w:val="ru-RU"/>
        </w:rPr>
        <w:t xml:space="preserve">е по состоянию на конец 2021 года </w:t>
      </w:r>
      <w:r w:rsidRPr="00094751">
        <w:rPr>
          <w:sz w:val="26"/>
          <w:szCs w:val="26"/>
          <w:lang w:val="ru-RU"/>
        </w:rPr>
        <w:t>представлена в таблице ниже.</w:t>
      </w:r>
    </w:p>
    <w:p w14:paraId="73730419" w14:textId="77777777" w:rsidR="00094751" w:rsidRPr="00094751" w:rsidRDefault="00094751" w:rsidP="00094751">
      <w:pPr>
        <w:widowControl/>
        <w:autoSpaceDE/>
        <w:autoSpaceDN/>
        <w:ind w:firstLine="709"/>
        <w:jc w:val="both"/>
        <w:rPr>
          <w:sz w:val="26"/>
          <w:szCs w:val="26"/>
          <w:lang w:val="ru-RU"/>
        </w:rPr>
      </w:pPr>
    </w:p>
    <w:p w14:paraId="51685008" w14:textId="25D1BA65" w:rsidR="00EF5275" w:rsidRPr="00EF5275" w:rsidRDefault="00094751" w:rsidP="00EF5275">
      <w:pPr>
        <w:keepNext/>
        <w:keepLines/>
        <w:widowControl/>
        <w:autoSpaceDE/>
        <w:autoSpaceDN/>
        <w:jc w:val="right"/>
        <w:rPr>
          <w:bCs/>
          <w:sz w:val="26"/>
          <w:szCs w:val="26"/>
          <w:lang w:val="ru-RU"/>
        </w:rPr>
      </w:pPr>
      <w:bookmarkStart w:id="112" w:name="_Toc112681231"/>
      <w:r w:rsidRPr="00EF5275">
        <w:rPr>
          <w:bCs/>
          <w:sz w:val="26"/>
          <w:szCs w:val="26"/>
          <w:lang w:val="ru-RU"/>
        </w:rPr>
        <w:t xml:space="preserve">Таблица </w:t>
      </w:r>
      <w:r w:rsidR="00EF5275" w:rsidRPr="00EF5275">
        <w:rPr>
          <w:bCs/>
          <w:sz w:val="26"/>
          <w:szCs w:val="26"/>
          <w:lang w:val="ru-RU"/>
        </w:rPr>
        <w:t>14</w:t>
      </w:r>
    </w:p>
    <w:p w14:paraId="1E713589" w14:textId="0FE67B86" w:rsidR="00214D4B" w:rsidRPr="00EF5275" w:rsidRDefault="00214D4B" w:rsidP="00094751">
      <w:pPr>
        <w:keepNext/>
        <w:keepLines/>
        <w:widowControl/>
        <w:autoSpaceDE/>
        <w:autoSpaceDN/>
        <w:rPr>
          <w:bCs/>
          <w:sz w:val="26"/>
          <w:szCs w:val="26"/>
          <w:lang w:val="ru-RU"/>
        </w:rPr>
      </w:pPr>
      <w:r w:rsidRPr="00EF5275">
        <w:rPr>
          <w:bCs/>
          <w:sz w:val="26"/>
          <w:szCs w:val="26"/>
          <w:lang w:val="ru-RU"/>
        </w:rPr>
        <w:t>Сведения о приборах учета потребления воды в жилищном фонде</w:t>
      </w:r>
      <w:bookmarkEnd w:id="111"/>
      <w:bookmarkEnd w:id="112"/>
    </w:p>
    <w:tbl>
      <w:tblPr>
        <w:tblW w:w="5000" w:type="pct"/>
        <w:tblLook w:val="04A0" w:firstRow="1" w:lastRow="0" w:firstColumn="1" w:lastColumn="0" w:noHBand="0" w:noVBand="1"/>
      </w:tblPr>
      <w:tblGrid>
        <w:gridCol w:w="3715"/>
        <w:gridCol w:w="1084"/>
        <w:gridCol w:w="2045"/>
        <w:gridCol w:w="1394"/>
        <w:gridCol w:w="1390"/>
      </w:tblGrid>
      <w:tr w:rsidR="00214D4B" w:rsidRPr="00214D4B" w14:paraId="6E760F8F" w14:textId="77777777" w:rsidTr="00094751">
        <w:trPr>
          <w:trHeight w:val="20"/>
          <w:tblHeader/>
        </w:trPr>
        <w:tc>
          <w:tcPr>
            <w:tcW w:w="19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F856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Наименование показателя</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CFEC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713FF" w14:textId="77777777" w:rsidR="0009475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Потребность в </w:t>
            </w:r>
          </w:p>
          <w:p w14:paraId="362719A5" w14:textId="77777777" w:rsidR="0009475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оснащении </w:t>
            </w:r>
          </w:p>
          <w:p w14:paraId="150F9A0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приборами учета н</w:t>
            </w:r>
            <w:r w:rsidR="00094751">
              <w:rPr>
                <w:b/>
                <w:bCs/>
                <w:color w:val="000000"/>
                <w:sz w:val="20"/>
                <w:szCs w:val="20"/>
                <w:lang w:val="ru-RU" w:eastAsia="ru-RU"/>
              </w:rPr>
              <w:t>а конец 2021 года</w:t>
            </w:r>
          </w:p>
        </w:tc>
        <w:tc>
          <w:tcPr>
            <w:tcW w:w="1447" w:type="pct"/>
            <w:gridSpan w:val="2"/>
            <w:tcBorders>
              <w:top w:val="single" w:sz="4" w:space="0" w:color="auto"/>
              <w:left w:val="nil"/>
              <w:bottom w:val="single" w:sz="4" w:space="0" w:color="auto"/>
              <w:right w:val="single" w:sz="4" w:space="0" w:color="auto"/>
            </w:tcBorders>
            <w:shd w:val="clear" w:color="auto" w:fill="auto"/>
            <w:vAlign w:val="center"/>
            <w:hideMark/>
          </w:tcPr>
          <w:p w14:paraId="12948BCF" w14:textId="77777777" w:rsidR="00094751"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Фактически оснащено </w:t>
            </w:r>
          </w:p>
          <w:p w14:paraId="67C43D7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приборами учета</w:t>
            </w:r>
          </w:p>
        </w:tc>
      </w:tr>
      <w:tr w:rsidR="00214D4B" w:rsidRPr="001005B5" w14:paraId="724E6478" w14:textId="77777777" w:rsidTr="00094751">
        <w:trPr>
          <w:trHeight w:val="20"/>
          <w:tblHeader/>
        </w:trPr>
        <w:tc>
          <w:tcPr>
            <w:tcW w:w="1929" w:type="pct"/>
            <w:vMerge/>
            <w:tcBorders>
              <w:top w:val="single" w:sz="4" w:space="0" w:color="auto"/>
              <w:left w:val="single" w:sz="4" w:space="0" w:color="auto"/>
              <w:bottom w:val="single" w:sz="4" w:space="0" w:color="auto"/>
              <w:right w:val="single" w:sz="4" w:space="0" w:color="auto"/>
            </w:tcBorders>
            <w:vAlign w:val="center"/>
            <w:hideMark/>
          </w:tcPr>
          <w:p w14:paraId="423FD64A" w14:textId="77777777" w:rsidR="00214D4B" w:rsidRPr="00214D4B" w:rsidRDefault="00214D4B" w:rsidP="00214D4B">
            <w:pPr>
              <w:widowControl/>
              <w:autoSpaceDE/>
              <w:autoSpaceDN/>
              <w:rPr>
                <w:b/>
                <w:bCs/>
                <w:color w:val="000000"/>
                <w:sz w:val="20"/>
                <w:szCs w:val="20"/>
                <w:lang w:val="ru-RU" w:eastAsia="ru-RU"/>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260C99BE" w14:textId="77777777" w:rsidR="00214D4B" w:rsidRPr="00214D4B" w:rsidRDefault="00214D4B" w:rsidP="00214D4B">
            <w:pPr>
              <w:widowControl/>
              <w:autoSpaceDE/>
              <w:autoSpaceDN/>
              <w:rPr>
                <w:b/>
                <w:bCs/>
                <w:color w:val="000000"/>
                <w:sz w:val="20"/>
                <w:szCs w:val="20"/>
                <w:lang w:val="ru-RU" w:eastAsia="ru-RU"/>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14:paraId="4C72E517" w14:textId="77777777" w:rsidR="00214D4B" w:rsidRPr="00214D4B" w:rsidRDefault="00214D4B" w:rsidP="00214D4B">
            <w:pPr>
              <w:widowControl/>
              <w:autoSpaceDE/>
              <w:autoSpaceDN/>
              <w:rPr>
                <w:b/>
                <w:bCs/>
                <w:color w:val="000000"/>
                <w:sz w:val="20"/>
                <w:szCs w:val="20"/>
                <w:lang w:val="ru-RU" w:eastAsia="ru-RU"/>
              </w:rPr>
            </w:pPr>
          </w:p>
        </w:tc>
        <w:tc>
          <w:tcPr>
            <w:tcW w:w="724" w:type="pct"/>
            <w:tcBorders>
              <w:top w:val="nil"/>
              <w:left w:val="nil"/>
              <w:bottom w:val="single" w:sz="4" w:space="0" w:color="auto"/>
              <w:right w:val="single" w:sz="4" w:space="0" w:color="auto"/>
            </w:tcBorders>
            <w:shd w:val="clear" w:color="auto" w:fill="auto"/>
            <w:vAlign w:val="center"/>
            <w:hideMark/>
          </w:tcPr>
          <w:p w14:paraId="6ECB7FBD" w14:textId="77777777" w:rsidR="00094751" w:rsidRDefault="00094751" w:rsidP="00214D4B">
            <w:pPr>
              <w:widowControl/>
              <w:autoSpaceDE/>
              <w:autoSpaceDN/>
              <w:jc w:val="center"/>
              <w:rPr>
                <w:b/>
                <w:bCs/>
                <w:color w:val="000000"/>
                <w:sz w:val="20"/>
                <w:szCs w:val="20"/>
                <w:lang w:val="ru-RU" w:eastAsia="ru-RU"/>
              </w:rPr>
            </w:pPr>
            <w:r>
              <w:rPr>
                <w:b/>
                <w:bCs/>
                <w:color w:val="000000"/>
                <w:sz w:val="20"/>
                <w:szCs w:val="20"/>
                <w:lang w:val="ru-RU" w:eastAsia="ru-RU"/>
              </w:rPr>
              <w:t xml:space="preserve">всего, на </w:t>
            </w:r>
          </w:p>
          <w:p w14:paraId="0FF07471" w14:textId="77777777" w:rsidR="00214D4B" w:rsidRPr="00214D4B" w:rsidRDefault="00094751" w:rsidP="00214D4B">
            <w:pPr>
              <w:widowControl/>
              <w:autoSpaceDE/>
              <w:autoSpaceDN/>
              <w:jc w:val="center"/>
              <w:rPr>
                <w:b/>
                <w:bCs/>
                <w:color w:val="000000"/>
                <w:sz w:val="20"/>
                <w:szCs w:val="20"/>
                <w:lang w:val="ru-RU" w:eastAsia="ru-RU"/>
              </w:rPr>
            </w:pPr>
            <w:r>
              <w:rPr>
                <w:b/>
                <w:bCs/>
                <w:color w:val="000000"/>
                <w:sz w:val="20"/>
                <w:szCs w:val="20"/>
                <w:lang w:val="ru-RU" w:eastAsia="ru-RU"/>
              </w:rPr>
              <w:t>конец 2021 года</w:t>
            </w:r>
          </w:p>
        </w:tc>
        <w:tc>
          <w:tcPr>
            <w:tcW w:w="723" w:type="pct"/>
            <w:tcBorders>
              <w:top w:val="nil"/>
              <w:left w:val="nil"/>
              <w:bottom w:val="single" w:sz="4" w:space="0" w:color="auto"/>
              <w:right w:val="single" w:sz="4" w:space="0" w:color="auto"/>
            </w:tcBorders>
            <w:shd w:val="clear" w:color="auto" w:fill="auto"/>
            <w:vAlign w:val="center"/>
            <w:hideMark/>
          </w:tcPr>
          <w:p w14:paraId="16AFD36B" w14:textId="77777777" w:rsidR="00214D4B" w:rsidRPr="00214D4B" w:rsidRDefault="00094751" w:rsidP="00214D4B">
            <w:pPr>
              <w:widowControl/>
              <w:autoSpaceDE/>
              <w:autoSpaceDN/>
              <w:jc w:val="center"/>
              <w:rPr>
                <w:b/>
                <w:bCs/>
                <w:color w:val="000000"/>
                <w:sz w:val="20"/>
                <w:szCs w:val="20"/>
                <w:lang w:val="ru-RU" w:eastAsia="ru-RU"/>
              </w:rPr>
            </w:pPr>
            <w:r>
              <w:rPr>
                <w:b/>
                <w:bCs/>
                <w:color w:val="000000"/>
                <w:sz w:val="20"/>
                <w:szCs w:val="20"/>
                <w:lang w:val="ru-RU" w:eastAsia="ru-RU"/>
              </w:rPr>
              <w:t>в том числе за 2021 год</w:t>
            </w:r>
          </w:p>
        </w:tc>
      </w:tr>
      <w:tr w:rsidR="00214D4B" w:rsidRPr="001005B5" w14:paraId="47407730"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713D10"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 xml:space="preserve">Число многоквартирных домов, оснащенных коллективными (общедомовыми) приборами учета потребляемых коммунальных ресурсов: </w:t>
            </w:r>
          </w:p>
        </w:tc>
      </w:tr>
      <w:tr w:rsidR="00214D4B" w:rsidRPr="00214D4B" w14:paraId="2EA18E85"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0F294741"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563" w:type="pct"/>
            <w:tcBorders>
              <w:top w:val="nil"/>
              <w:left w:val="nil"/>
              <w:bottom w:val="single" w:sz="4" w:space="0" w:color="auto"/>
              <w:right w:val="single" w:sz="4" w:space="0" w:color="auto"/>
            </w:tcBorders>
            <w:shd w:val="clear" w:color="auto" w:fill="auto"/>
            <w:vAlign w:val="center"/>
            <w:hideMark/>
          </w:tcPr>
          <w:p w14:paraId="3D9F41C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21AB86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79</w:t>
            </w:r>
          </w:p>
        </w:tc>
        <w:tc>
          <w:tcPr>
            <w:tcW w:w="724" w:type="pct"/>
            <w:tcBorders>
              <w:top w:val="nil"/>
              <w:left w:val="nil"/>
              <w:bottom w:val="single" w:sz="4" w:space="0" w:color="auto"/>
              <w:right w:val="single" w:sz="4" w:space="0" w:color="auto"/>
            </w:tcBorders>
            <w:shd w:val="clear" w:color="auto" w:fill="auto"/>
            <w:vAlign w:val="center"/>
            <w:hideMark/>
          </w:tcPr>
          <w:p w14:paraId="4C48259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1 679</w:t>
            </w:r>
          </w:p>
        </w:tc>
        <w:tc>
          <w:tcPr>
            <w:tcW w:w="723" w:type="pct"/>
            <w:tcBorders>
              <w:top w:val="nil"/>
              <w:left w:val="nil"/>
              <w:bottom w:val="single" w:sz="4" w:space="0" w:color="auto"/>
              <w:right w:val="single" w:sz="4" w:space="0" w:color="auto"/>
            </w:tcBorders>
            <w:shd w:val="clear" w:color="auto" w:fill="auto"/>
            <w:vAlign w:val="center"/>
            <w:hideMark/>
          </w:tcPr>
          <w:p w14:paraId="06D82F7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w:t>
            </w:r>
          </w:p>
        </w:tc>
      </w:tr>
      <w:tr w:rsidR="00214D4B" w:rsidRPr="00214D4B" w14:paraId="0AE331E4"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06E55731"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563" w:type="pct"/>
            <w:tcBorders>
              <w:top w:val="nil"/>
              <w:left w:val="nil"/>
              <w:bottom w:val="single" w:sz="4" w:space="0" w:color="auto"/>
              <w:right w:val="single" w:sz="4" w:space="0" w:color="auto"/>
            </w:tcBorders>
            <w:shd w:val="clear" w:color="auto" w:fill="auto"/>
            <w:vAlign w:val="center"/>
            <w:hideMark/>
          </w:tcPr>
          <w:p w14:paraId="274EA23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0EB28A7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4" w:type="pct"/>
            <w:tcBorders>
              <w:top w:val="nil"/>
              <w:left w:val="nil"/>
              <w:bottom w:val="single" w:sz="4" w:space="0" w:color="auto"/>
              <w:right w:val="single" w:sz="4" w:space="0" w:color="auto"/>
            </w:tcBorders>
            <w:shd w:val="clear" w:color="auto" w:fill="auto"/>
            <w:vAlign w:val="center"/>
            <w:hideMark/>
          </w:tcPr>
          <w:p w14:paraId="72762F8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3" w:type="pct"/>
            <w:tcBorders>
              <w:top w:val="nil"/>
              <w:left w:val="nil"/>
              <w:bottom w:val="single" w:sz="4" w:space="0" w:color="auto"/>
              <w:right w:val="single" w:sz="4" w:space="0" w:color="auto"/>
            </w:tcBorders>
            <w:shd w:val="clear" w:color="auto" w:fill="auto"/>
            <w:vAlign w:val="center"/>
            <w:hideMark/>
          </w:tcPr>
          <w:p w14:paraId="3B0A080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r w:rsidR="00214D4B" w:rsidRPr="001005B5" w14:paraId="46AA409F"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FDAB87"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Число квартир в многоквартирных домах, оснащенных индивидуальными, общими (квартирными) приборами учета потребляемых коммунальных ресурсов:</w:t>
            </w:r>
          </w:p>
        </w:tc>
      </w:tr>
      <w:tr w:rsidR="00214D4B" w:rsidRPr="00214D4B" w14:paraId="24CB5393"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0C7DE0CB"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563" w:type="pct"/>
            <w:tcBorders>
              <w:top w:val="nil"/>
              <w:left w:val="nil"/>
              <w:bottom w:val="single" w:sz="4" w:space="0" w:color="auto"/>
              <w:right w:val="single" w:sz="4" w:space="0" w:color="auto"/>
            </w:tcBorders>
            <w:shd w:val="clear" w:color="auto" w:fill="auto"/>
            <w:vAlign w:val="center"/>
            <w:hideMark/>
          </w:tcPr>
          <w:p w14:paraId="542574B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3BFC117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18 315</w:t>
            </w:r>
          </w:p>
        </w:tc>
        <w:tc>
          <w:tcPr>
            <w:tcW w:w="724" w:type="pct"/>
            <w:tcBorders>
              <w:top w:val="nil"/>
              <w:left w:val="nil"/>
              <w:bottom w:val="single" w:sz="4" w:space="0" w:color="auto"/>
              <w:right w:val="single" w:sz="4" w:space="0" w:color="auto"/>
            </w:tcBorders>
            <w:shd w:val="clear" w:color="auto" w:fill="auto"/>
            <w:vAlign w:val="center"/>
            <w:hideMark/>
          </w:tcPr>
          <w:p w14:paraId="50379CE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107 145</w:t>
            </w:r>
          </w:p>
        </w:tc>
        <w:tc>
          <w:tcPr>
            <w:tcW w:w="723" w:type="pct"/>
            <w:tcBorders>
              <w:top w:val="nil"/>
              <w:left w:val="nil"/>
              <w:bottom w:val="single" w:sz="4" w:space="0" w:color="auto"/>
              <w:right w:val="single" w:sz="4" w:space="0" w:color="auto"/>
            </w:tcBorders>
            <w:shd w:val="clear" w:color="auto" w:fill="auto"/>
            <w:vAlign w:val="center"/>
            <w:hideMark/>
          </w:tcPr>
          <w:p w14:paraId="008C635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987</w:t>
            </w:r>
          </w:p>
        </w:tc>
      </w:tr>
      <w:tr w:rsidR="00214D4B" w:rsidRPr="00214D4B" w14:paraId="49FC0A89"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275201E0"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563" w:type="pct"/>
            <w:tcBorders>
              <w:top w:val="nil"/>
              <w:left w:val="nil"/>
              <w:bottom w:val="single" w:sz="4" w:space="0" w:color="auto"/>
              <w:right w:val="single" w:sz="4" w:space="0" w:color="auto"/>
            </w:tcBorders>
            <w:shd w:val="clear" w:color="auto" w:fill="auto"/>
            <w:vAlign w:val="center"/>
            <w:hideMark/>
          </w:tcPr>
          <w:p w14:paraId="101EBAB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05ECDF0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20 061</w:t>
            </w:r>
          </w:p>
        </w:tc>
        <w:tc>
          <w:tcPr>
            <w:tcW w:w="724" w:type="pct"/>
            <w:tcBorders>
              <w:top w:val="nil"/>
              <w:left w:val="nil"/>
              <w:bottom w:val="single" w:sz="4" w:space="0" w:color="auto"/>
              <w:right w:val="single" w:sz="4" w:space="0" w:color="auto"/>
            </w:tcBorders>
            <w:shd w:val="clear" w:color="auto" w:fill="auto"/>
            <w:vAlign w:val="center"/>
            <w:hideMark/>
          </w:tcPr>
          <w:p w14:paraId="6B33B1C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105 399</w:t>
            </w:r>
          </w:p>
        </w:tc>
        <w:tc>
          <w:tcPr>
            <w:tcW w:w="723" w:type="pct"/>
            <w:tcBorders>
              <w:top w:val="nil"/>
              <w:left w:val="nil"/>
              <w:bottom w:val="single" w:sz="4" w:space="0" w:color="auto"/>
              <w:right w:val="single" w:sz="4" w:space="0" w:color="auto"/>
            </w:tcBorders>
            <w:shd w:val="clear" w:color="auto" w:fill="auto"/>
            <w:vAlign w:val="center"/>
            <w:hideMark/>
          </w:tcPr>
          <w:p w14:paraId="393890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1 128</w:t>
            </w:r>
          </w:p>
        </w:tc>
      </w:tr>
      <w:tr w:rsidR="00214D4B" w:rsidRPr="001005B5" w14:paraId="0915FEB0"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52CF73E"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lastRenderedPageBreak/>
              <w:t>Число жилых домов (индивидуальных домов), оснащенных индивидуальными приборами учета потребляемых коммунальных ресурсов:</w:t>
            </w:r>
          </w:p>
        </w:tc>
      </w:tr>
      <w:tr w:rsidR="00214D4B" w:rsidRPr="00214D4B" w14:paraId="73A708D5"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2BD84E66"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563" w:type="pct"/>
            <w:tcBorders>
              <w:top w:val="nil"/>
              <w:left w:val="nil"/>
              <w:bottom w:val="single" w:sz="4" w:space="0" w:color="auto"/>
              <w:right w:val="single" w:sz="4" w:space="0" w:color="auto"/>
            </w:tcBorders>
            <w:shd w:val="clear" w:color="auto" w:fill="auto"/>
            <w:vAlign w:val="center"/>
            <w:hideMark/>
          </w:tcPr>
          <w:p w14:paraId="24447C3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725D352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w:t>
            </w:r>
          </w:p>
        </w:tc>
        <w:tc>
          <w:tcPr>
            <w:tcW w:w="724" w:type="pct"/>
            <w:tcBorders>
              <w:top w:val="nil"/>
              <w:left w:val="nil"/>
              <w:bottom w:val="single" w:sz="4" w:space="0" w:color="auto"/>
              <w:right w:val="single" w:sz="4" w:space="0" w:color="auto"/>
            </w:tcBorders>
            <w:shd w:val="clear" w:color="auto" w:fill="auto"/>
            <w:vAlign w:val="center"/>
            <w:hideMark/>
          </w:tcPr>
          <w:p w14:paraId="7CCDBCD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834</w:t>
            </w:r>
          </w:p>
        </w:tc>
        <w:tc>
          <w:tcPr>
            <w:tcW w:w="723" w:type="pct"/>
            <w:tcBorders>
              <w:top w:val="nil"/>
              <w:left w:val="nil"/>
              <w:bottom w:val="single" w:sz="4" w:space="0" w:color="auto"/>
              <w:right w:val="single" w:sz="4" w:space="0" w:color="auto"/>
            </w:tcBorders>
            <w:shd w:val="clear" w:color="auto" w:fill="auto"/>
            <w:vAlign w:val="center"/>
            <w:hideMark/>
          </w:tcPr>
          <w:p w14:paraId="7BD3491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w:t>
            </w:r>
          </w:p>
        </w:tc>
      </w:tr>
      <w:tr w:rsidR="00214D4B" w:rsidRPr="00214D4B" w14:paraId="0873F343" w14:textId="77777777" w:rsidTr="00094751">
        <w:trPr>
          <w:trHeight w:val="20"/>
        </w:trPr>
        <w:tc>
          <w:tcPr>
            <w:tcW w:w="1929" w:type="pct"/>
            <w:tcBorders>
              <w:top w:val="nil"/>
              <w:left w:val="single" w:sz="4" w:space="0" w:color="auto"/>
              <w:bottom w:val="single" w:sz="4" w:space="0" w:color="auto"/>
              <w:right w:val="single" w:sz="4" w:space="0" w:color="auto"/>
            </w:tcBorders>
            <w:shd w:val="clear" w:color="auto" w:fill="auto"/>
            <w:vAlign w:val="center"/>
            <w:hideMark/>
          </w:tcPr>
          <w:p w14:paraId="6A0AD6BA"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563" w:type="pct"/>
            <w:tcBorders>
              <w:top w:val="nil"/>
              <w:left w:val="nil"/>
              <w:bottom w:val="single" w:sz="4" w:space="0" w:color="auto"/>
              <w:right w:val="single" w:sz="4" w:space="0" w:color="auto"/>
            </w:tcBorders>
            <w:shd w:val="clear" w:color="auto" w:fill="auto"/>
            <w:vAlign w:val="center"/>
            <w:hideMark/>
          </w:tcPr>
          <w:p w14:paraId="3CDC877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7344ED2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4" w:type="pct"/>
            <w:tcBorders>
              <w:top w:val="nil"/>
              <w:left w:val="nil"/>
              <w:bottom w:val="single" w:sz="4" w:space="0" w:color="auto"/>
              <w:right w:val="single" w:sz="4" w:space="0" w:color="auto"/>
            </w:tcBorders>
            <w:shd w:val="clear" w:color="auto" w:fill="auto"/>
            <w:vAlign w:val="center"/>
            <w:hideMark/>
          </w:tcPr>
          <w:p w14:paraId="364A57E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3" w:type="pct"/>
            <w:tcBorders>
              <w:top w:val="nil"/>
              <w:left w:val="nil"/>
              <w:bottom w:val="single" w:sz="4" w:space="0" w:color="auto"/>
              <w:right w:val="single" w:sz="4" w:space="0" w:color="auto"/>
            </w:tcBorders>
            <w:shd w:val="clear" w:color="auto" w:fill="auto"/>
            <w:vAlign w:val="center"/>
            <w:hideMark/>
          </w:tcPr>
          <w:p w14:paraId="5D1BA4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bl>
    <w:p w14:paraId="6347F514" w14:textId="77777777" w:rsidR="00214D4B" w:rsidRPr="00094751" w:rsidRDefault="00214D4B" w:rsidP="00094751">
      <w:pPr>
        <w:widowControl/>
        <w:autoSpaceDE/>
        <w:autoSpaceDN/>
        <w:ind w:firstLine="709"/>
        <w:jc w:val="both"/>
        <w:rPr>
          <w:rFonts w:eastAsia="Calibri"/>
          <w:sz w:val="26"/>
          <w:szCs w:val="26"/>
          <w:lang w:val="ru-RU"/>
        </w:rPr>
      </w:pPr>
      <w:bookmarkStart w:id="113" w:name="_Toc57615125"/>
    </w:p>
    <w:p w14:paraId="5A91F2C1" w14:textId="77777777" w:rsidR="00214D4B" w:rsidRPr="00094751" w:rsidRDefault="00214D4B" w:rsidP="00094751">
      <w:pPr>
        <w:widowControl/>
        <w:autoSpaceDE/>
        <w:autoSpaceDN/>
        <w:ind w:firstLine="709"/>
        <w:jc w:val="both"/>
        <w:rPr>
          <w:rFonts w:eastAsia="Calibri"/>
          <w:sz w:val="26"/>
          <w:szCs w:val="26"/>
          <w:lang w:val="ru-RU"/>
        </w:rPr>
      </w:pPr>
      <w:r w:rsidRPr="00094751">
        <w:rPr>
          <w:rFonts w:eastAsia="Calibri"/>
          <w:sz w:val="26"/>
          <w:szCs w:val="26"/>
          <w:lang w:val="ru-RU"/>
        </w:rPr>
        <w:t>В рамках реализации первого этапа программы «Умный город» в МКД города Череповца установлено следующее оборудование LoroWAN:</w:t>
      </w:r>
    </w:p>
    <w:p w14:paraId="2C1AC4EF" w14:textId="77777777" w:rsidR="00214D4B" w:rsidRPr="00094751" w:rsidRDefault="00214D4B" w:rsidP="00094751">
      <w:pPr>
        <w:widowControl/>
        <w:autoSpaceDE/>
        <w:autoSpaceDN/>
        <w:ind w:firstLine="709"/>
        <w:jc w:val="both"/>
        <w:rPr>
          <w:rFonts w:eastAsia="Calibri"/>
          <w:sz w:val="26"/>
          <w:szCs w:val="26"/>
          <w:lang w:val="ru-RU"/>
        </w:rPr>
      </w:pPr>
      <w:r w:rsidRPr="00094751">
        <w:rPr>
          <w:rFonts w:eastAsia="Calibri"/>
          <w:sz w:val="26"/>
          <w:szCs w:val="26"/>
          <w:lang w:val="ru-RU"/>
        </w:rPr>
        <w:t>- счётчики импульсов Вега СИ-11 (модем) – 400 шт.;</w:t>
      </w:r>
    </w:p>
    <w:p w14:paraId="1A01D11B" w14:textId="77777777" w:rsidR="00214D4B" w:rsidRPr="00094751" w:rsidRDefault="00214D4B" w:rsidP="00094751">
      <w:pPr>
        <w:widowControl/>
        <w:autoSpaceDE/>
        <w:autoSpaceDN/>
        <w:ind w:firstLine="709"/>
        <w:jc w:val="both"/>
        <w:rPr>
          <w:rFonts w:eastAsia="Calibri"/>
          <w:sz w:val="26"/>
          <w:szCs w:val="26"/>
          <w:lang w:val="ru-RU"/>
        </w:rPr>
      </w:pPr>
      <w:r w:rsidRPr="00094751">
        <w:rPr>
          <w:rFonts w:eastAsia="Calibri"/>
          <w:sz w:val="26"/>
          <w:szCs w:val="26"/>
          <w:lang w:val="ru-RU"/>
        </w:rPr>
        <w:t>- базовые станции Вега БС-2.2 – 17 шт.;</w:t>
      </w:r>
    </w:p>
    <w:p w14:paraId="52BFA8D6" w14:textId="77777777" w:rsidR="00214D4B" w:rsidRPr="00094751" w:rsidRDefault="00214D4B" w:rsidP="00094751">
      <w:pPr>
        <w:widowControl/>
        <w:autoSpaceDE/>
        <w:autoSpaceDN/>
        <w:ind w:firstLine="709"/>
        <w:jc w:val="both"/>
        <w:rPr>
          <w:rFonts w:eastAsia="Calibri"/>
          <w:sz w:val="26"/>
          <w:szCs w:val="26"/>
          <w:lang w:val="ru-RU"/>
        </w:rPr>
      </w:pPr>
      <w:r w:rsidRPr="00094751">
        <w:rPr>
          <w:rFonts w:eastAsia="Calibri"/>
          <w:sz w:val="26"/>
          <w:szCs w:val="26"/>
          <w:lang w:val="ru-RU"/>
        </w:rPr>
        <w:t>- антенны всенаправленные Радиал А10-868 – 17 шт.</w:t>
      </w:r>
    </w:p>
    <w:p w14:paraId="1DBD0425" w14:textId="70671366" w:rsidR="00214D4B" w:rsidRDefault="00214D4B" w:rsidP="00094751">
      <w:pPr>
        <w:widowControl/>
        <w:autoSpaceDE/>
        <w:autoSpaceDN/>
        <w:ind w:firstLine="709"/>
        <w:jc w:val="both"/>
        <w:rPr>
          <w:rFonts w:eastAsia="Calibri"/>
          <w:sz w:val="26"/>
          <w:szCs w:val="26"/>
          <w:lang w:val="ru-RU"/>
        </w:rPr>
      </w:pPr>
      <w:r w:rsidRPr="00094751">
        <w:rPr>
          <w:rFonts w:eastAsia="Calibri"/>
          <w:sz w:val="26"/>
          <w:szCs w:val="26"/>
          <w:lang w:val="ru-RU"/>
        </w:rPr>
        <w:t>Установка такого же количества счётчиков планируется в рамках второго и третьего этапов программы (всего 1200 счётчиков).</w:t>
      </w:r>
    </w:p>
    <w:p w14:paraId="3D60156F" w14:textId="77777777" w:rsidR="00EF5275" w:rsidRDefault="00EF5275" w:rsidP="00094751">
      <w:pPr>
        <w:widowControl/>
        <w:autoSpaceDE/>
        <w:autoSpaceDN/>
        <w:ind w:firstLine="709"/>
        <w:jc w:val="both"/>
        <w:rPr>
          <w:rFonts w:eastAsia="Calibri"/>
          <w:sz w:val="26"/>
          <w:szCs w:val="26"/>
          <w:lang w:val="ru-RU"/>
        </w:rPr>
      </w:pPr>
    </w:p>
    <w:p w14:paraId="06F937B4" w14:textId="77777777" w:rsidR="00214D4B" w:rsidRPr="00094751" w:rsidRDefault="00094751" w:rsidP="00EF5275">
      <w:pPr>
        <w:ind w:firstLine="709"/>
        <w:jc w:val="both"/>
        <w:rPr>
          <w:b/>
          <w:sz w:val="26"/>
          <w:szCs w:val="26"/>
          <w:lang w:val="ru-RU"/>
        </w:rPr>
      </w:pPr>
      <w:bookmarkStart w:id="114" w:name="_Toc126317316"/>
      <w:r>
        <w:rPr>
          <w:b/>
          <w:sz w:val="26"/>
          <w:szCs w:val="26"/>
          <w:lang w:val="ru-RU"/>
        </w:rPr>
        <w:t xml:space="preserve">3.5.1. </w:t>
      </w:r>
      <w:r w:rsidR="00214D4B" w:rsidRPr="00094751">
        <w:rPr>
          <w:b/>
          <w:sz w:val="26"/>
          <w:szCs w:val="26"/>
          <w:lang w:val="ru-RU"/>
        </w:rPr>
        <w:t>Система коммерческого учёта питьевой воды</w:t>
      </w:r>
      <w:bookmarkEnd w:id="114"/>
    </w:p>
    <w:p w14:paraId="799FD008" w14:textId="77777777" w:rsidR="00EF5275" w:rsidRPr="00EF5275" w:rsidRDefault="00094751" w:rsidP="00EF5275">
      <w:pPr>
        <w:keepNext/>
        <w:keepLines/>
        <w:widowControl/>
        <w:autoSpaceDE/>
        <w:autoSpaceDN/>
        <w:spacing w:before="120"/>
        <w:jc w:val="right"/>
        <w:rPr>
          <w:bCs/>
          <w:sz w:val="26"/>
          <w:szCs w:val="26"/>
          <w:lang w:val="ru-RU"/>
        </w:rPr>
      </w:pPr>
      <w:bookmarkStart w:id="115" w:name="_Toc89573313"/>
      <w:bookmarkStart w:id="116" w:name="_Toc112681232"/>
      <w:r w:rsidRPr="00EF5275">
        <w:rPr>
          <w:bCs/>
          <w:sz w:val="26"/>
          <w:szCs w:val="26"/>
          <w:lang w:val="ru-RU"/>
        </w:rPr>
        <w:t xml:space="preserve">Таблица </w:t>
      </w:r>
      <w:r w:rsidR="00EF5275" w:rsidRPr="00EF5275">
        <w:rPr>
          <w:bCs/>
          <w:sz w:val="26"/>
          <w:szCs w:val="26"/>
          <w:lang w:val="ru-RU"/>
        </w:rPr>
        <w:t xml:space="preserve">15 </w:t>
      </w:r>
    </w:p>
    <w:p w14:paraId="21DAA279" w14:textId="5AB5E912" w:rsidR="00214D4B" w:rsidRPr="00EF5275" w:rsidRDefault="00214D4B" w:rsidP="00214D4B">
      <w:pPr>
        <w:keepNext/>
        <w:keepLines/>
        <w:widowControl/>
        <w:autoSpaceDE/>
        <w:autoSpaceDN/>
        <w:spacing w:before="120"/>
        <w:rPr>
          <w:bCs/>
          <w:sz w:val="26"/>
          <w:szCs w:val="26"/>
          <w:lang w:val="ru-RU"/>
        </w:rPr>
      </w:pPr>
      <w:r w:rsidRPr="00EF5275">
        <w:rPr>
          <w:bCs/>
          <w:sz w:val="26"/>
          <w:szCs w:val="26"/>
          <w:lang w:val="ru-RU"/>
        </w:rPr>
        <w:t>Сведения о реализации воды</w:t>
      </w:r>
      <w:bookmarkEnd w:id="115"/>
      <w:bookmarkEnd w:id="116"/>
    </w:p>
    <w:tbl>
      <w:tblPr>
        <w:tblW w:w="5000" w:type="pct"/>
        <w:tblLook w:val="04A0" w:firstRow="1" w:lastRow="0" w:firstColumn="1" w:lastColumn="0" w:noHBand="0" w:noVBand="1"/>
      </w:tblPr>
      <w:tblGrid>
        <w:gridCol w:w="754"/>
        <w:gridCol w:w="4729"/>
        <w:gridCol w:w="1033"/>
        <w:gridCol w:w="1033"/>
        <w:gridCol w:w="1033"/>
        <w:gridCol w:w="1036"/>
      </w:tblGrid>
      <w:tr w:rsidR="00214D4B" w:rsidRPr="00214D4B" w14:paraId="62319443" w14:textId="77777777" w:rsidTr="00094751">
        <w:trPr>
          <w:trHeight w:val="20"/>
        </w:trPr>
        <w:tc>
          <w:tcPr>
            <w:tcW w:w="353"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5B97CAA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п/п</w:t>
            </w:r>
          </w:p>
        </w:tc>
        <w:tc>
          <w:tcPr>
            <w:tcW w:w="2466"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945780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545"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91B645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636" w:type="pct"/>
            <w:gridSpan w:val="3"/>
            <w:tcBorders>
              <w:top w:val="single" w:sz="8" w:space="0" w:color="auto"/>
              <w:left w:val="nil"/>
              <w:bottom w:val="single" w:sz="8" w:space="0" w:color="auto"/>
              <w:right w:val="single" w:sz="8" w:space="0" w:color="000000"/>
            </w:tcBorders>
            <w:shd w:val="clear" w:color="000000" w:fill="FFFFFF"/>
            <w:noWrap/>
            <w:vAlign w:val="center"/>
            <w:hideMark/>
          </w:tcPr>
          <w:p w14:paraId="1AE51A6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Период</w:t>
            </w:r>
          </w:p>
        </w:tc>
      </w:tr>
      <w:tr w:rsidR="00214D4B" w:rsidRPr="00214D4B" w14:paraId="6A229981" w14:textId="77777777" w:rsidTr="00094751">
        <w:trPr>
          <w:trHeight w:val="20"/>
        </w:trPr>
        <w:tc>
          <w:tcPr>
            <w:tcW w:w="353" w:type="pct"/>
            <w:vMerge/>
            <w:tcBorders>
              <w:top w:val="single" w:sz="8" w:space="0" w:color="auto"/>
              <w:left w:val="single" w:sz="8" w:space="0" w:color="auto"/>
              <w:bottom w:val="single" w:sz="8" w:space="0" w:color="000000"/>
              <w:right w:val="single" w:sz="8" w:space="0" w:color="auto"/>
            </w:tcBorders>
            <w:vAlign w:val="center"/>
            <w:hideMark/>
          </w:tcPr>
          <w:p w14:paraId="2311C1CE" w14:textId="77777777" w:rsidR="00214D4B" w:rsidRPr="00214D4B" w:rsidRDefault="00214D4B" w:rsidP="00214D4B">
            <w:pPr>
              <w:widowControl/>
              <w:autoSpaceDE/>
              <w:autoSpaceDN/>
              <w:jc w:val="center"/>
              <w:rPr>
                <w:b/>
                <w:bCs/>
                <w:color w:val="000000"/>
                <w:sz w:val="20"/>
                <w:szCs w:val="20"/>
                <w:lang w:val="ru-RU" w:eastAsia="ru-RU"/>
              </w:rPr>
            </w:pPr>
          </w:p>
        </w:tc>
        <w:tc>
          <w:tcPr>
            <w:tcW w:w="2466" w:type="pct"/>
            <w:vMerge/>
            <w:tcBorders>
              <w:top w:val="single" w:sz="8" w:space="0" w:color="auto"/>
              <w:left w:val="single" w:sz="8" w:space="0" w:color="auto"/>
              <w:bottom w:val="single" w:sz="8" w:space="0" w:color="000000"/>
              <w:right w:val="single" w:sz="8" w:space="0" w:color="auto"/>
            </w:tcBorders>
            <w:vAlign w:val="center"/>
            <w:hideMark/>
          </w:tcPr>
          <w:p w14:paraId="7B44D226" w14:textId="77777777" w:rsidR="00214D4B" w:rsidRPr="00214D4B" w:rsidRDefault="00214D4B" w:rsidP="00214D4B">
            <w:pPr>
              <w:widowControl/>
              <w:autoSpaceDE/>
              <w:autoSpaceDN/>
              <w:jc w:val="center"/>
              <w:rPr>
                <w:b/>
                <w:bCs/>
                <w:color w:val="000000"/>
                <w:sz w:val="20"/>
                <w:szCs w:val="20"/>
                <w:lang w:val="ru-RU" w:eastAsia="ru-RU"/>
              </w:rPr>
            </w:pPr>
          </w:p>
        </w:tc>
        <w:tc>
          <w:tcPr>
            <w:tcW w:w="545" w:type="pct"/>
            <w:vMerge/>
            <w:tcBorders>
              <w:top w:val="single" w:sz="8" w:space="0" w:color="auto"/>
              <w:left w:val="single" w:sz="8" w:space="0" w:color="auto"/>
              <w:bottom w:val="single" w:sz="8" w:space="0" w:color="000000"/>
              <w:right w:val="single" w:sz="8" w:space="0" w:color="auto"/>
            </w:tcBorders>
            <w:vAlign w:val="center"/>
            <w:hideMark/>
          </w:tcPr>
          <w:p w14:paraId="1A3F059A" w14:textId="77777777" w:rsidR="00214D4B" w:rsidRPr="00214D4B" w:rsidRDefault="00214D4B" w:rsidP="00214D4B">
            <w:pPr>
              <w:widowControl/>
              <w:autoSpaceDE/>
              <w:autoSpaceDN/>
              <w:jc w:val="center"/>
              <w:rPr>
                <w:b/>
                <w:bCs/>
                <w:color w:val="000000"/>
                <w:sz w:val="20"/>
                <w:szCs w:val="20"/>
                <w:lang w:val="ru-RU" w:eastAsia="ru-RU"/>
              </w:rPr>
            </w:pPr>
          </w:p>
        </w:tc>
        <w:tc>
          <w:tcPr>
            <w:tcW w:w="545" w:type="pct"/>
            <w:tcBorders>
              <w:top w:val="nil"/>
              <w:left w:val="nil"/>
              <w:bottom w:val="single" w:sz="8" w:space="0" w:color="auto"/>
              <w:right w:val="single" w:sz="8" w:space="0" w:color="auto"/>
            </w:tcBorders>
            <w:shd w:val="clear" w:color="000000" w:fill="FFFFFF"/>
            <w:noWrap/>
            <w:vAlign w:val="center"/>
            <w:hideMark/>
          </w:tcPr>
          <w:p w14:paraId="7EC699E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2019 г.</w:t>
            </w:r>
          </w:p>
        </w:tc>
        <w:tc>
          <w:tcPr>
            <w:tcW w:w="545" w:type="pct"/>
            <w:tcBorders>
              <w:top w:val="nil"/>
              <w:left w:val="nil"/>
              <w:bottom w:val="single" w:sz="8" w:space="0" w:color="auto"/>
              <w:right w:val="single" w:sz="8" w:space="0" w:color="auto"/>
            </w:tcBorders>
            <w:shd w:val="clear" w:color="000000" w:fill="FFFFFF"/>
            <w:noWrap/>
            <w:vAlign w:val="center"/>
            <w:hideMark/>
          </w:tcPr>
          <w:p w14:paraId="240BB65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2020 г.</w:t>
            </w:r>
          </w:p>
        </w:tc>
        <w:tc>
          <w:tcPr>
            <w:tcW w:w="546" w:type="pct"/>
            <w:tcBorders>
              <w:top w:val="nil"/>
              <w:left w:val="nil"/>
              <w:bottom w:val="single" w:sz="8" w:space="0" w:color="auto"/>
              <w:right w:val="single" w:sz="8" w:space="0" w:color="auto"/>
            </w:tcBorders>
            <w:shd w:val="clear" w:color="000000" w:fill="FFFFFF"/>
            <w:noWrap/>
            <w:vAlign w:val="center"/>
            <w:hideMark/>
          </w:tcPr>
          <w:p w14:paraId="705E3BA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 г.</w:t>
            </w:r>
          </w:p>
        </w:tc>
      </w:tr>
      <w:tr w:rsidR="00214D4B" w:rsidRPr="00214D4B" w14:paraId="49CF7308" w14:textId="77777777" w:rsidTr="00094751">
        <w:trPr>
          <w:trHeight w:val="20"/>
        </w:trPr>
        <w:tc>
          <w:tcPr>
            <w:tcW w:w="353"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C67DA2E" w14:textId="77777777" w:rsidR="00214D4B" w:rsidRPr="00214D4B" w:rsidRDefault="00094751" w:rsidP="00214D4B">
            <w:pPr>
              <w:widowControl/>
              <w:autoSpaceDE/>
              <w:autoSpaceDN/>
              <w:jc w:val="center"/>
              <w:rPr>
                <w:color w:val="000000"/>
                <w:sz w:val="20"/>
                <w:szCs w:val="20"/>
                <w:lang w:val="ru-RU" w:eastAsia="ru-RU"/>
              </w:rPr>
            </w:pPr>
            <w:r>
              <w:rPr>
                <w:color w:val="000000"/>
                <w:sz w:val="20"/>
                <w:szCs w:val="20"/>
                <w:lang w:val="ru-RU" w:eastAsia="ru-RU"/>
              </w:rPr>
              <w:t>1</w:t>
            </w:r>
          </w:p>
        </w:tc>
        <w:tc>
          <w:tcPr>
            <w:tcW w:w="2466" w:type="pct"/>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729FB44"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Реализация воды по приборам учета</w:t>
            </w:r>
          </w:p>
        </w:tc>
        <w:tc>
          <w:tcPr>
            <w:tcW w:w="545" w:type="pct"/>
            <w:tcBorders>
              <w:top w:val="nil"/>
              <w:left w:val="nil"/>
              <w:bottom w:val="single" w:sz="8" w:space="0" w:color="auto"/>
              <w:right w:val="single" w:sz="8" w:space="0" w:color="auto"/>
            </w:tcBorders>
            <w:shd w:val="clear" w:color="000000" w:fill="FFFFFF"/>
            <w:noWrap/>
            <w:vAlign w:val="center"/>
            <w:hideMark/>
          </w:tcPr>
          <w:p w14:paraId="3099306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545" w:type="pct"/>
            <w:tcBorders>
              <w:top w:val="nil"/>
              <w:left w:val="nil"/>
              <w:bottom w:val="single" w:sz="8" w:space="0" w:color="auto"/>
              <w:right w:val="single" w:sz="8" w:space="0" w:color="auto"/>
            </w:tcBorders>
            <w:shd w:val="clear" w:color="auto" w:fill="auto"/>
            <w:noWrap/>
            <w:vAlign w:val="center"/>
            <w:hideMark/>
          </w:tcPr>
          <w:p w14:paraId="7FE2AAF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27 041,90</w:t>
            </w:r>
          </w:p>
        </w:tc>
        <w:tc>
          <w:tcPr>
            <w:tcW w:w="545" w:type="pct"/>
            <w:tcBorders>
              <w:top w:val="nil"/>
              <w:left w:val="nil"/>
              <w:bottom w:val="single" w:sz="8" w:space="0" w:color="auto"/>
              <w:right w:val="single" w:sz="8" w:space="0" w:color="auto"/>
            </w:tcBorders>
            <w:shd w:val="clear" w:color="auto" w:fill="auto"/>
            <w:noWrap/>
            <w:vAlign w:val="center"/>
            <w:hideMark/>
          </w:tcPr>
          <w:p w14:paraId="35C4E35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27 151,47</w:t>
            </w:r>
          </w:p>
        </w:tc>
        <w:tc>
          <w:tcPr>
            <w:tcW w:w="546" w:type="pct"/>
            <w:tcBorders>
              <w:top w:val="nil"/>
              <w:left w:val="nil"/>
              <w:bottom w:val="single" w:sz="8" w:space="0" w:color="auto"/>
              <w:right w:val="single" w:sz="8" w:space="0" w:color="auto"/>
            </w:tcBorders>
            <w:shd w:val="clear" w:color="auto" w:fill="auto"/>
            <w:noWrap/>
            <w:vAlign w:val="center"/>
            <w:hideMark/>
          </w:tcPr>
          <w:p w14:paraId="5D52BAA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26 989,50</w:t>
            </w:r>
          </w:p>
        </w:tc>
      </w:tr>
      <w:tr w:rsidR="00214D4B" w:rsidRPr="00214D4B" w14:paraId="1004BABD" w14:textId="77777777" w:rsidTr="00094751">
        <w:trPr>
          <w:trHeight w:val="20"/>
        </w:trPr>
        <w:tc>
          <w:tcPr>
            <w:tcW w:w="353" w:type="pct"/>
            <w:vMerge/>
            <w:tcBorders>
              <w:top w:val="nil"/>
              <w:left w:val="single" w:sz="8" w:space="0" w:color="auto"/>
              <w:bottom w:val="single" w:sz="4" w:space="0" w:color="auto"/>
              <w:right w:val="single" w:sz="8" w:space="0" w:color="auto"/>
            </w:tcBorders>
            <w:vAlign w:val="center"/>
            <w:hideMark/>
          </w:tcPr>
          <w:p w14:paraId="367CD5FE" w14:textId="77777777" w:rsidR="00214D4B" w:rsidRPr="00214D4B" w:rsidRDefault="00214D4B" w:rsidP="00214D4B">
            <w:pPr>
              <w:widowControl/>
              <w:autoSpaceDE/>
              <w:autoSpaceDN/>
              <w:jc w:val="center"/>
              <w:rPr>
                <w:color w:val="000000"/>
                <w:sz w:val="20"/>
                <w:szCs w:val="20"/>
                <w:lang w:val="ru-RU" w:eastAsia="ru-RU"/>
              </w:rPr>
            </w:pPr>
          </w:p>
        </w:tc>
        <w:tc>
          <w:tcPr>
            <w:tcW w:w="2466" w:type="pct"/>
            <w:vMerge/>
            <w:tcBorders>
              <w:top w:val="nil"/>
              <w:left w:val="single" w:sz="8" w:space="0" w:color="auto"/>
              <w:bottom w:val="single" w:sz="4" w:space="0" w:color="auto"/>
              <w:right w:val="single" w:sz="8" w:space="0" w:color="auto"/>
            </w:tcBorders>
            <w:vAlign w:val="center"/>
            <w:hideMark/>
          </w:tcPr>
          <w:p w14:paraId="6E2A542D" w14:textId="77777777" w:rsidR="00214D4B" w:rsidRPr="00214D4B" w:rsidRDefault="00214D4B" w:rsidP="00214D4B">
            <w:pPr>
              <w:widowControl/>
              <w:autoSpaceDE/>
              <w:autoSpaceDN/>
              <w:rPr>
                <w:color w:val="000000"/>
                <w:sz w:val="20"/>
                <w:szCs w:val="20"/>
                <w:lang w:val="ru-RU" w:eastAsia="ru-RU"/>
              </w:rPr>
            </w:pPr>
          </w:p>
        </w:tc>
        <w:tc>
          <w:tcPr>
            <w:tcW w:w="545" w:type="pct"/>
            <w:tcBorders>
              <w:top w:val="nil"/>
              <w:left w:val="nil"/>
              <w:bottom w:val="single" w:sz="8" w:space="0" w:color="auto"/>
              <w:right w:val="single" w:sz="8" w:space="0" w:color="auto"/>
            </w:tcBorders>
            <w:shd w:val="clear" w:color="000000" w:fill="FFFFFF"/>
            <w:noWrap/>
            <w:vAlign w:val="center"/>
            <w:hideMark/>
          </w:tcPr>
          <w:p w14:paraId="68EC398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545" w:type="pct"/>
            <w:tcBorders>
              <w:top w:val="nil"/>
              <w:left w:val="nil"/>
              <w:bottom w:val="single" w:sz="8" w:space="0" w:color="auto"/>
              <w:right w:val="single" w:sz="8" w:space="0" w:color="auto"/>
            </w:tcBorders>
            <w:shd w:val="clear" w:color="auto" w:fill="auto"/>
            <w:noWrap/>
            <w:vAlign w:val="center"/>
            <w:hideMark/>
          </w:tcPr>
          <w:p w14:paraId="4968FC7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89%</w:t>
            </w:r>
          </w:p>
        </w:tc>
        <w:tc>
          <w:tcPr>
            <w:tcW w:w="545" w:type="pct"/>
            <w:tcBorders>
              <w:top w:val="nil"/>
              <w:left w:val="nil"/>
              <w:bottom w:val="single" w:sz="8" w:space="0" w:color="auto"/>
              <w:right w:val="single" w:sz="8" w:space="0" w:color="auto"/>
            </w:tcBorders>
            <w:shd w:val="clear" w:color="auto" w:fill="auto"/>
            <w:noWrap/>
            <w:vAlign w:val="center"/>
            <w:hideMark/>
          </w:tcPr>
          <w:p w14:paraId="5BAB239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90%</w:t>
            </w:r>
          </w:p>
        </w:tc>
        <w:tc>
          <w:tcPr>
            <w:tcW w:w="546" w:type="pct"/>
            <w:tcBorders>
              <w:top w:val="nil"/>
              <w:left w:val="nil"/>
              <w:bottom w:val="single" w:sz="8" w:space="0" w:color="auto"/>
              <w:right w:val="single" w:sz="8" w:space="0" w:color="auto"/>
            </w:tcBorders>
            <w:shd w:val="clear" w:color="auto" w:fill="auto"/>
            <w:noWrap/>
            <w:vAlign w:val="center"/>
            <w:hideMark/>
          </w:tcPr>
          <w:p w14:paraId="4F8081E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90%</w:t>
            </w:r>
          </w:p>
        </w:tc>
      </w:tr>
      <w:tr w:rsidR="00214D4B" w:rsidRPr="00214D4B" w14:paraId="01C953AB" w14:textId="77777777" w:rsidTr="00094751">
        <w:trPr>
          <w:trHeight w:val="20"/>
        </w:trPr>
        <w:tc>
          <w:tcPr>
            <w:tcW w:w="353" w:type="pct"/>
            <w:vMerge w:val="restart"/>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207C9823" w14:textId="77777777" w:rsidR="00214D4B" w:rsidRPr="00214D4B" w:rsidRDefault="00094751" w:rsidP="00214D4B">
            <w:pPr>
              <w:widowControl/>
              <w:autoSpaceDE/>
              <w:autoSpaceDN/>
              <w:jc w:val="center"/>
              <w:rPr>
                <w:color w:val="000000"/>
                <w:sz w:val="20"/>
                <w:szCs w:val="20"/>
                <w:lang w:val="ru-RU" w:eastAsia="ru-RU"/>
              </w:rPr>
            </w:pPr>
            <w:r>
              <w:rPr>
                <w:color w:val="000000"/>
                <w:sz w:val="20"/>
                <w:szCs w:val="20"/>
                <w:lang w:val="ru-RU" w:eastAsia="ru-RU"/>
              </w:rPr>
              <w:t>2</w:t>
            </w:r>
          </w:p>
        </w:tc>
        <w:tc>
          <w:tcPr>
            <w:tcW w:w="2466" w:type="pct"/>
            <w:vMerge w:val="restart"/>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66E54862" w14:textId="77777777" w:rsidR="00214D4B" w:rsidRPr="00214D4B" w:rsidRDefault="00214D4B" w:rsidP="00094751">
            <w:pPr>
              <w:widowControl/>
              <w:autoSpaceDE/>
              <w:autoSpaceDN/>
              <w:rPr>
                <w:color w:val="000000"/>
                <w:sz w:val="20"/>
                <w:szCs w:val="20"/>
                <w:lang w:val="ru-RU" w:eastAsia="ru-RU"/>
              </w:rPr>
            </w:pPr>
            <w:r w:rsidRPr="00214D4B">
              <w:rPr>
                <w:color w:val="000000"/>
                <w:sz w:val="20"/>
                <w:szCs w:val="20"/>
                <w:lang w:val="ru-RU" w:eastAsia="ru-RU"/>
              </w:rPr>
              <w:t>Реализация воды по нормативам потребления</w:t>
            </w:r>
          </w:p>
        </w:tc>
        <w:tc>
          <w:tcPr>
            <w:tcW w:w="545" w:type="pct"/>
            <w:tcBorders>
              <w:top w:val="nil"/>
              <w:left w:val="single" w:sz="4" w:space="0" w:color="auto"/>
              <w:bottom w:val="single" w:sz="8" w:space="0" w:color="auto"/>
              <w:right w:val="single" w:sz="8" w:space="0" w:color="auto"/>
            </w:tcBorders>
            <w:shd w:val="clear" w:color="000000" w:fill="FFFFFF"/>
            <w:noWrap/>
            <w:vAlign w:val="center"/>
            <w:hideMark/>
          </w:tcPr>
          <w:p w14:paraId="0516D75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545" w:type="pct"/>
            <w:tcBorders>
              <w:top w:val="nil"/>
              <w:left w:val="nil"/>
              <w:bottom w:val="single" w:sz="8" w:space="0" w:color="auto"/>
              <w:right w:val="single" w:sz="8" w:space="0" w:color="auto"/>
            </w:tcBorders>
            <w:shd w:val="clear" w:color="auto" w:fill="auto"/>
            <w:noWrap/>
            <w:vAlign w:val="center"/>
            <w:hideMark/>
          </w:tcPr>
          <w:p w14:paraId="58508C4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3 345,47</w:t>
            </w:r>
          </w:p>
        </w:tc>
        <w:tc>
          <w:tcPr>
            <w:tcW w:w="545" w:type="pct"/>
            <w:tcBorders>
              <w:top w:val="nil"/>
              <w:left w:val="nil"/>
              <w:bottom w:val="single" w:sz="8" w:space="0" w:color="auto"/>
              <w:right w:val="single" w:sz="8" w:space="0" w:color="auto"/>
            </w:tcBorders>
            <w:shd w:val="clear" w:color="auto" w:fill="auto"/>
            <w:noWrap/>
            <w:vAlign w:val="center"/>
            <w:hideMark/>
          </w:tcPr>
          <w:p w14:paraId="252298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3 135,27</w:t>
            </w:r>
          </w:p>
        </w:tc>
        <w:tc>
          <w:tcPr>
            <w:tcW w:w="546" w:type="pct"/>
            <w:tcBorders>
              <w:top w:val="nil"/>
              <w:left w:val="nil"/>
              <w:bottom w:val="single" w:sz="8" w:space="0" w:color="auto"/>
              <w:right w:val="single" w:sz="8" w:space="0" w:color="auto"/>
            </w:tcBorders>
            <w:shd w:val="clear" w:color="auto" w:fill="auto"/>
            <w:noWrap/>
            <w:vAlign w:val="center"/>
            <w:hideMark/>
          </w:tcPr>
          <w:p w14:paraId="3B38816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3 015,14</w:t>
            </w:r>
          </w:p>
        </w:tc>
      </w:tr>
      <w:tr w:rsidR="00214D4B" w:rsidRPr="00214D4B" w14:paraId="673C4C80" w14:textId="77777777" w:rsidTr="00094751">
        <w:trPr>
          <w:trHeight w:val="20"/>
        </w:trPr>
        <w:tc>
          <w:tcPr>
            <w:tcW w:w="353" w:type="pct"/>
            <w:vMerge/>
            <w:tcBorders>
              <w:top w:val="single" w:sz="8" w:space="0" w:color="auto"/>
              <w:left w:val="single" w:sz="4" w:space="0" w:color="auto"/>
              <w:bottom w:val="single" w:sz="4" w:space="0" w:color="auto"/>
              <w:right w:val="single" w:sz="8" w:space="0" w:color="auto"/>
            </w:tcBorders>
            <w:vAlign w:val="center"/>
            <w:hideMark/>
          </w:tcPr>
          <w:p w14:paraId="239B7547" w14:textId="77777777" w:rsidR="00214D4B" w:rsidRPr="00214D4B" w:rsidRDefault="00214D4B" w:rsidP="00214D4B">
            <w:pPr>
              <w:widowControl/>
              <w:autoSpaceDE/>
              <w:autoSpaceDN/>
              <w:jc w:val="center"/>
              <w:rPr>
                <w:color w:val="000000"/>
                <w:sz w:val="20"/>
                <w:szCs w:val="20"/>
                <w:lang w:val="ru-RU" w:eastAsia="ru-RU"/>
              </w:rPr>
            </w:pPr>
          </w:p>
        </w:tc>
        <w:tc>
          <w:tcPr>
            <w:tcW w:w="2466" w:type="pct"/>
            <w:vMerge/>
            <w:tcBorders>
              <w:top w:val="single" w:sz="8" w:space="0" w:color="auto"/>
              <w:left w:val="single" w:sz="8" w:space="0" w:color="auto"/>
              <w:bottom w:val="single" w:sz="4" w:space="0" w:color="auto"/>
              <w:right w:val="single" w:sz="4" w:space="0" w:color="auto"/>
            </w:tcBorders>
            <w:vAlign w:val="center"/>
            <w:hideMark/>
          </w:tcPr>
          <w:p w14:paraId="1DEEFA71" w14:textId="77777777" w:rsidR="00214D4B" w:rsidRPr="00214D4B" w:rsidRDefault="00214D4B" w:rsidP="00214D4B">
            <w:pPr>
              <w:widowControl/>
              <w:autoSpaceDE/>
              <w:autoSpaceDN/>
              <w:jc w:val="center"/>
              <w:rPr>
                <w:color w:val="000000"/>
                <w:sz w:val="20"/>
                <w:szCs w:val="20"/>
                <w:lang w:val="ru-RU" w:eastAsia="ru-RU"/>
              </w:rPr>
            </w:pPr>
          </w:p>
        </w:tc>
        <w:tc>
          <w:tcPr>
            <w:tcW w:w="545" w:type="pct"/>
            <w:tcBorders>
              <w:top w:val="nil"/>
              <w:left w:val="single" w:sz="4" w:space="0" w:color="auto"/>
              <w:bottom w:val="single" w:sz="8" w:space="0" w:color="auto"/>
              <w:right w:val="single" w:sz="8" w:space="0" w:color="auto"/>
            </w:tcBorders>
            <w:shd w:val="clear" w:color="000000" w:fill="FFFFFF"/>
            <w:noWrap/>
            <w:vAlign w:val="center"/>
            <w:hideMark/>
          </w:tcPr>
          <w:p w14:paraId="740A7CC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tc>
        <w:tc>
          <w:tcPr>
            <w:tcW w:w="545" w:type="pct"/>
            <w:tcBorders>
              <w:top w:val="nil"/>
              <w:left w:val="nil"/>
              <w:bottom w:val="single" w:sz="8" w:space="0" w:color="auto"/>
              <w:right w:val="single" w:sz="8" w:space="0" w:color="auto"/>
            </w:tcBorders>
            <w:shd w:val="clear" w:color="auto" w:fill="auto"/>
            <w:noWrap/>
            <w:vAlign w:val="center"/>
            <w:hideMark/>
          </w:tcPr>
          <w:p w14:paraId="5161627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11%</w:t>
            </w:r>
          </w:p>
        </w:tc>
        <w:tc>
          <w:tcPr>
            <w:tcW w:w="545" w:type="pct"/>
            <w:tcBorders>
              <w:top w:val="nil"/>
              <w:left w:val="nil"/>
              <w:bottom w:val="single" w:sz="8" w:space="0" w:color="auto"/>
              <w:right w:val="single" w:sz="8" w:space="0" w:color="auto"/>
            </w:tcBorders>
            <w:shd w:val="clear" w:color="auto" w:fill="auto"/>
            <w:noWrap/>
            <w:vAlign w:val="center"/>
            <w:hideMark/>
          </w:tcPr>
          <w:p w14:paraId="200C35D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10%</w:t>
            </w:r>
          </w:p>
        </w:tc>
        <w:tc>
          <w:tcPr>
            <w:tcW w:w="546" w:type="pct"/>
            <w:tcBorders>
              <w:top w:val="nil"/>
              <w:left w:val="nil"/>
              <w:bottom w:val="single" w:sz="8" w:space="0" w:color="auto"/>
              <w:right w:val="single" w:sz="8" w:space="0" w:color="auto"/>
            </w:tcBorders>
            <w:shd w:val="clear" w:color="auto" w:fill="auto"/>
            <w:noWrap/>
            <w:vAlign w:val="center"/>
            <w:hideMark/>
          </w:tcPr>
          <w:p w14:paraId="0F7A708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10%</w:t>
            </w:r>
          </w:p>
        </w:tc>
      </w:tr>
    </w:tbl>
    <w:p w14:paraId="2B456946" w14:textId="77777777" w:rsidR="00C5591A" w:rsidRDefault="00C5591A" w:rsidP="00D13915">
      <w:pPr>
        <w:jc w:val="both"/>
        <w:rPr>
          <w:b/>
          <w:sz w:val="26"/>
          <w:szCs w:val="26"/>
          <w:lang w:val="ru-RU"/>
        </w:rPr>
      </w:pPr>
      <w:bookmarkStart w:id="117" w:name="_Toc112681287"/>
      <w:bookmarkStart w:id="118" w:name="_Toc126317317"/>
      <w:bookmarkEnd w:id="113"/>
    </w:p>
    <w:p w14:paraId="6AE84A5A" w14:textId="75CBECB9" w:rsidR="00214D4B" w:rsidRDefault="00094751" w:rsidP="00EF5275">
      <w:pPr>
        <w:ind w:firstLine="709"/>
        <w:jc w:val="both"/>
        <w:rPr>
          <w:b/>
          <w:sz w:val="26"/>
          <w:szCs w:val="26"/>
          <w:lang w:val="ru-RU"/>
        </w:rPr>
      </w:pPr>
      <w:r>
        <w:rPr>
          <w:b/>
          <w:sz w:val="26"/>
          <w:szCs w:val="26"/>
          <w:lang w:val="ru-RU"/>
        </w:rPr>
        <w:t xml:space="preserve">3.6. </w:t>
      </w:r>
      <w:r w:rsidR="00214D4B" w:rsidRPr="00094751">
        <w:rPr>
          <w:b/>
          <w:sz w:val="26"/>
          <w:szCs w:val="26"/>
          <w:lang w:val="ru-RU"/>
        </w:rPr>
        <w:t>Анализ резервов и дефицитов производственных мощностей системы водоснабжения городского округа</w:t>
      </w:r>
      <w:bookmarkEnd w:id="117"/>
      <w:bookmarkEnd w:id="118"/>
    </w:p>
    <w:p w14:paraId="6C794618" w14:textId="77777777" w:rsidR="00094751" w:rsidRPr="00094751" w:rsidRDefault="00094751" w:rsidP="00094751">
      <w:pPr>
        <w:ind w:firstLine="709"/>
        <w:jc w:val="both"/>
        <w:rPr>
          <w:b/>
          <w:sz w:val="26"/>
          <w:szCs w:val="26"/>
          <w:lang w:val="ru-RU"/>
        </w:rPr>
      </w:pPr>
    </w:p>
    <w:p w14:paraId="0382FA0A" w14:textId="77777777" w:rsidR="00214D4B" w:rsidRPr="00094751" w:rsidRDefault="00214D4B" w:rsidP="00094751">
      <w:pPr>
        <w:widowControl/>
        <w:autoSpaceDE/>
        <w:autoSpaceDN/>
        <w:ind w:firstLine="709"/>
        <w:jc w:val="both"/>
        <w:rPr>
          <w:sz w:val="26"/>
          <w:szCs w:val="26"/>
          <w:lang w:val="ru-RU"/>
        </w:rPr>
      </w:pPr>
      <w:r w:rsidRPr="00094751">
        <w:rPr>
          <w:sz w:val="26"/>
          <w:szCs w:val="26"/>
          <w:lang w:val="ru-RU"/>
        </w:rPr>
        <w:t xml:space="preserve">В соответствии с п. 7.7 СП 31.13330.2021 «Водоснабжение. Наружные сети и сооружения. Актуализированная редакция СНиП 2.04.02-84» производительность основных элементов систем водоснабжения (водозаборных и водоочистных сооружений) должна обеспечивать потребность соответственно в заборе и очистке воды в сутки максимального водопотребления с учётом технологических расходов на водоочистных сооружениях, потерь воды и иных расходов, возникающих при транспортировке по распределительной сети до абонентов, и потребностей абонентов. </w:t>
      </w:r>
    </w:p>
    <w:p w14:paraId="52BEF3B9" w14:textId="77777777" w:rsidR="00214D4B" w:rsidRPr="00094751" w:rsidRDefault="00214D4B" w:rsidP="00094751">
      <w:pPr>
        <w:widowControl/>
        <w:autoSpaceDE/>
        <w:autoSpaceDN/>
        <w:ind w:firstLine="709"/>
        <w:jc w:val="both"/>
        <w:rPr>
          <w:sz w:val="26"/>
          <w:szCs w:val="26"/>
          <w:lang w:val="ru-RU"/>
        </w:rPr>
      </w:pPr>
      <w:r w:rsidRPr="00094751">
        <w:rPr>
          <w:sz w:val="26"/>
          <w:szCs w:val="26"/>
          <w:lang w:val="ru-RU"/>
        </w:rPr>
        <w:t>Часовая неравномерность подаваемых в распределительные сети объёмов воды в течение суток максимального водопотребления должна регулироваться посредством резервуаров чистой воды, обеспечивая равномерность загрузки водозаборных и водоочистных сооружений, тогда как производительность последующих элементов (насосных станций II и последующих подъёмов) должна обеспечивать потребность в подаче воды в распределительные сети в часы максимального водоразбора.</w:t>
      </w:r>
    </w:p>
    <w:p w14:paraId="0298F2DA" w14:textId="77777777" w:rsidR="00214D4B" w:rsidRPr="00094751" w:rsidRDefault="00214D4B" w:rsidP="00094751">
      <w:pPr>
        <w:widowControl/>
        <w:autoSpaceDE/>
        <w:autoSpaceDN/>
        <w:ind w:firstLine="709"/>
        <w:jc w:val="both"/>
        <w:rPr>
          <w:sz w:val="26"/>
          <w:szCs w:val="26"/>
          <w:lang w:val="ru-RU"/>
        </w:rPr>
      </w:pPr>
      <w:r w:rsidRPr="00094751">
        <w:rPr>
          <w:sz w:val="26"/>
          <w:szCs w:val="26"/>
          <w:lang w:val="ru-RU"/>
        </w:rPr>
        <w:t>Проектная производительность:</w:t>
      </w:r>
    </w:p>
    <w:p w14:paraId="40A9453A" w14:textId="005FFAC6" w:rsidR="00214D4B" w:rsidRPr="00EF5275" w:rsidRDefault="00EF5275" w:rsidP="00EF5275">
      <w:pPr>
        <w:widowControl/>
        <w:tabs>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в</w:t>
      </w:r>
      <w:r w:rsidR="00214D4B" w:rsidRPr="00EF5275">
        <w:rPr>
          <w:sz w:val="26"/>
          <w:szCs w:val="26"/>
          <w:lang w:val="ru-RU"/>
        </w:rPr>
        <w:t>одозаборные сооружения – 510 тыс. м3/сутки;</w:t>
      </w:r>
    </w:p>
    <w:p w14:paraId="38D1861C" w14:textId="13901EAD" w:rsidR="00214D4B" w:rsidRPr="00EF5275" w:rsidRDefault="00EF5275" w:rsidP="00EF5275">
      <w:pPr>
        <w:widowControl/>
        <w:tabs>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о</w:t>
      </w:r>
      <w:r w:rsidR="00214D4B" w:rsidRPr="00EF5275">
        <w:rPr>
          <w:sz w:val="26"/>
          <w:szCs w:val="26"/>
          <w:lang w:val="ru-RU"/>
        </w:rPr>
        <w:t>чистные сооружения – 220 тыс. м3/сутки.</w:t>
      </w:r>
    </w:p>
    <w:p w14:paraId="5912A7F4" w14:textId="77777777" w:rsidR="00214D4B" w:rsidRPr="00094751" w:rsidRDefault="00214D4B" w:rsidP="00094751">
      <w:pPr>
        <w:widowControl/>
        <w:autoSpaceDE/>
        <w:autoSpaceDN/>
        <w:ind w:firstLine="709"/>
        <w:jc w:val="both"/>
        <w:rPr>
          <w:sz w:val="26"/>
          <w:szCs w:val="26"/>
          <w:lang w:val="ru-RU"/>
        </w:rPr>
      </w:pPr>
      <w:r w:rsidRPr="00094751">
        <w:rPr>
          <w:sz w:val="26"/>
          <w:szCs w:val="26"/>
          <w:lang w:val="ru-RU"/>
        </w:rPr>
        <w:t>Фактическа</w:t>
      </w:r>
      <w:r w:rsidR="00094751">
        <w:rPr>
          <w:sz w:val="26"/>
          <w:szCs w:val="26"/>
          <w:lang w:val="ru-RU"/>
        </w:rPr>
        <w:t>я производительность (за 2022 год</w:t>
      </w:r>
      <w:r w:rsidRPr="00094751">
        <w:rPr>
          <w:sz w:val="26"/>
          <w:szCs w:val="26"/>
          <w:lang w:val="ru-RU"/>
        </w:rPr>
        <w:t>):</w:t>
      </w:r>
    </w:p>
    <w:p w14:paraId="3BC215EE" w14:textId="4776FE83" w:rsidR="00214D4B" w:rsidRPr="00EF5275" w:rsidRDefault="00EF5275" w:rsidP="00EF5275">
      <w:pPr>
        <w:widowControl/>
        <w:tabs>
          <w:tab w:val="left" w:pos="709"/>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в</w:t>
      </w:r>
      <w:r w:rsidR="00214D4B" w:rsidRPr="00EF5275">
        <w:rPr>
          <w:sz w:val="26"/>
          <w:szCs w:val="26"/>
          <w:lang w:val="ru-RU"/>
        </w:rPr>
        <w:t>одозаборные сооружения – 510 тыс.м3/сутки;</w:t>
      </w:r>
    </w:p>
    <w:p w14:paraId="1FD02095" w14:textId="7A05CF1C" w:rsidR="00214D4B" w:rsidRPr="00EF5275" w:rsidRDefault="00EF5275" w:rsidP="00EF5275">
      <w:pPr>
        <w:widowControl/>
        <w:tabs>
          <w:tab w:val="left" w:pos="709"/>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о</w:t>
      </w:r>
      <w:r w:rsidR="00214D4B" w:rsidRPr="00EF5275">
        <w:rPr>
          <w:sz w:val="26"/>
          <w:szCs w:val="26"/>
          <w:lang w:val="ru-RU"/>
        </w:rPr>
        <w:t>чистные сооружения – 220 тыс. м3/сутки.</w:t>
      </w:r>
    </w:p>
    <w:p w14:paraId="0E7EB4CC" w14:textId="77777777" w:rsidR="00214D4B" w:rsidRPr="00094751" w:rsidRDefault="00214D4B" w:rsidP="00094751">
      <w:pPr>
        <w:widowControl/>
        <w:autoSpaceDE/>
        <w:autoSpaceDN/>
        <w:ind w:firstLine="709"/>
        <w:jc w:val="both"/>
        <w:rPr>
          <w:sz w:val="26"/>
          <w:szCs w:val="26"/>
          <w:lang w:val="ru-RU"/>
        </w:rPr>
      </w:pPr>
      <w:r w:rsidRPr="00094751">
        <w:rPr>
          <w:sz w:val="26"/>
          <w:szCs w:val="26"/>
          <w:lang w:val="ru-RU"/>
        </w:rPr>
        <w:lastRenderedPageBreak/>
        <w:t>Резерв производительности производственных мощностей водозаборных и водоочистных сооружений составляет:</w:t>
      </w:r>
    </w:p>
    <w:p w14:paraId="2DEAA038" w14:textId="5CA8DDBE" w:rsidR="00214D4B" w:rsidRPr="00EF5275" w:rsidRDefault="00EF5275" w:rsidP="00EF5275">
      <w:pPr>
        <w:widowControl/>
        <w:tabs>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водозаборные сооружения – 75%;</w:t>
      </w:r>
    </w:p>
    <w:p w14:paraId="1D116155" w14:textId="21B610B9" w:rsidR="00214D4B" w:rsidRPr="00EF5275" w:rsidRDefault="00EF5275" w:rsidP="00EF5275">
      <w:pPr>
        <w:widowControl/>
        <w:tabs>
          <w:tab w:val="left" w:pos="993"/>
        </w:tabs>
        <w:autoSpaceDE/>
        <w:autoSpaceDN/>
        <w:contextualSpacing/>
        <w:jc w:val="both"/>
        <w:rPr>
          <w:sz w:val="26"/>
          <w:szCs w:val="26"/>
          <w:lang w:val="ru-RU"/>
        </w:rPr>
      </w:pPr>
      <w:r>
        <w:rPr>
          <w:sz w:val="26"/>
          <w:szCs w:val="26"/>
          <w:lang w:val="ru-RU"/>
        </w:rPr>
        <w:t xml:space="preserve">- </w:t>
      </w:r>
      <w:r w:rsidR="00094751" w:rsidRPr="00EF5275">
        <w:rPr>
          <w:sz w:val="26"/>
          <w:szCs w:val="26"/>
          <w:lang w:val="ru-RU"/>
        </w:rPr>
        <w:t>о</w:t>
      </w:r>
      <w:r w:rsidR="00214D4B" w:rsidRPr="00EF5275">
        <w:rPr>
          <w:sz w:val="26"/>
          <w:szCs w:val="26"/>
          <w:lang w:val="ru-RU"/>
        </w:rPr>
        <w:t>чистные сооружения – 36%.</w:t>
      </w:r>
    </w:p>
    <w:p w14:paraId="3ECFBD51" w14:textId="77777777" w:rsidR="00214D4B" w:rsidRPr="00214D4B" w:rsidRDefault="00214D4B" w:rsidP="00094751">
      <w:pPr>
        <w:widowControl/>
        <w:autoSpaceDE/>
        <w:autoSpaceDN/>
        <w:ind w:firstLine="709"/>
        <w:jc w:val="both"/>
        <w:rPr>
          <w:sz w:val="24"/>
          <w:szCs w:val="24"/>
          <w:highlight w:val="yellow"/>
          <w:lang w:val="ru-RU"/>
        </w:rPr>
      </w:pPr>
    </w:p>
    <w:p w14:paraId="429E922F" w14:textId="77777777" w:rsidR="00214D4B" w:rsidRPr="00EE62A8" w:rsidRDefault="00D13915" w:rsidP="00EF5275">
      <w:pPr>
        <w:ind w:firstLine="709"/>
        <w:jc w:val="both"/>
        <w:rPr>
          <w:b/>
          <w:sz w:val="26"/>
          <w:szCs w:val="26"/>
          <w:lang w:val="ru-RU"/>
        </w:rPr>
      </w:pPr>
      <w:bookmarkStart w:id="119" w:name="_Toc112681288"/>
      <w:bookmarkStart w:id="120" w:name="_Toc126317318"/>
      <w:r w:rsidRPr="00D13915">
        <w:rPr>
          <w:b/>
          <w:sz w:val="26"/>
          <w:szCs w:val="26"/>
          <w:lang w:val="ru-RU"/>
        </w:rPr>
        <w:t xml:space="preserve">3.7. </w:t>
      </w:r>
      <w:r w:rsidR="00214D4B" w:rsidRPr="00D13915">
        <w:rPr>
          <w:b/>
          <w:sz w:val="26"/>
          <w:szCs w:val="26"/>
          <w:lang w:val="ru-RU"/>
        </w:rPr>
        <w:t xml:space="preserve">Прогнозные балансы потребления горячей, питьевой, технической воды на расчетный срок с учетом различных сценариев развития городского округа, рассчитанные на основании расхода горячей, питьевой, холодной воды, а также исходя из текущего объема потребления воды населением и его динамики с учетом перспективы развития и изменения состава и структуры застройки, обеспечение водой безводных </w:t>
      </w:r>
      <w:r w:rsidR="00214D4B" w:rsidRPr="00EE62A8">
        <w:rPr>
          <w:b/>
          <w:sz w:val="26"/>
          <w:szCs w:val="26"/>
          <w:lang w:val="ru-RU"/>
        </w:rPr>
        <w:t>участков</w:t>
      </w:r>
      <w:bookmarkEnd w:id="119"/>
      <w:bookmarkEnd w:id="120"/>
    </w:p>
    <w:p w14:paraId="585AF308" w14:textId="77777777" w:rsidR="00D13915" w:rsidRPr="00EE62A8" w:rsidRDefault="00D13915" w:rsidP="00D13915">
      <w:pPr>
        <w:ind w:firstLine="709"/>
        <w:jc w:val="both"/>
        <w:rPr>
          <w:b/>
          <w:sz w:val="26"/>
          <w:szCs w:val="26"/>
          <w:lang w:val="ru-RU"/>
        </w:rPr>
      </w:pPr>
    </w:p>
    <w:p w14:paraId="342A7191" w14:textId="77777777" w:rsidR="00214D4B" w:rsidRPr="00EE62A8" w:rsidRDefault="00214D4B" w:rsidP="00D13915">
      <w:pPr>
        <w:widowControl/>
        <w:autoSpaceDE/>
        <w:autoSpaceDN/>
        <w:ind w:firstLine="709"/>
        <w:jc w:val="both"/>
        <w:rPr>
          <w:rFonts w:eastAsia="Calibri"/>
          <w:sz w:val="26"/>
          <w:szCs w:val="26"/>
          <w:lang w:val="ru-RU"/>
        </w:rPr>
      </w:pPr>
      <w:bookmarkStart w:id="121" w:name="_Hlk79944270"/>
      <w:r w:rsidRPr="00EE62A8">
        <w:rPr>
          <w:rFonts w:eastAsia="Calibri"/>
          <w:sz w:val="26"/>
          <w:szCs w:val="26"/>
          <w:lang w:val="ru-RU"/>
        </w:rPr>
        <w:t>В городе Череповце ресурсоснабжающей организацией горячего водоснабжения является ООО «Газпром теплоэнерго Вологда». Ресурсоснабжающая организация в части технического водоснабжения в городе Череповце отсутствует, техническое водоснабжение имеется в зоне крупных промышленных предприятий и относится к их сфере деятельности.</w:t>
      </w:r>
    </w:p>
    <w:p w14:paraId="5B53A496" w14:textId="77777777" w:rsidR="00214D4B" w:rsidRPr="00EE62A8" w:rsidRDefault="00214D4B" w:rsidP="00D13915">
      <w:pPr>
        <w:widowControl/>
        <w:autoSpaceDE/>
        <w:autoSpaceDN/>
        <w:ind w:firstLine="709"/>
        <w:jc w:val="both"/>
        <w:rPr>
          <w:rFonts w:eastAsia="Calibri"/>
          <w:sz w:val="26"/>
          <w:szCs w:val="26"/>
          <w:lang w:val="ru-RU"/>
        </w:rPr>
      </w:pPr>
      <w:r w:rsidRPr="00EE62A8">
        <w:rPr>
          <w:sz w:val="26"/>
          <w:szCs w:val="26"/>
          <w:lang w:val="ru-RU"/>
        </w:rPr>
        <w:t xml:space="preserve">Обоснование выбора рекомендуемого сценария развития города Череповца приведено в разделе 2. Прогнозные балансы потребления питьевой воды исходя из фактического (текущего) объёма потребления воды населением рассчитаны </w:t>
      </w:r>
      <w:r w:rsidRPr="00EE62A8">
        <w:rPr>
          <w:rFonts w:eastAsia="Calibri"/>
          <w:sz w:val="26"/>
          <w:szCs w:val="26"/>
          <w:lang w:val="ru-RU"/>
        </w:rPr>
        <w:t>с учётом следующих сценариев развития городского округа:</w:t>
      </w:r>
    </w:p>
    <w:p w14:paraId="32DDF153" w14:textId="3EF9702E" w:rsidR="00214D4B" w:rsidRPr="00EE62A8" w:rsidRDefault="00EF5275" w:rsidP="00837D9D">
      <w:pPr>
        <w:widowControl/>
        <w:tabs>
          <w:tab w:val="left" w:pos="993"/>
        </w:tabs>
        <w:autoSpaceDE/>
        <w:autoSpaceDN/>
        <w:ind w:firstLine="709"/>
        <w:jc w:val="both"/>
        <w:rPr>
          <w:sz w:val="26"/>
          <w:szCs w:val="26"/>
          <w:lang w:val="ru-RU"/>
        </w:rPr>
      </w:pPr>
      <w:r>
        <w:rPr>
          <w:sz w:val="26"/>
          <w:szCs w:val="26"/>
          <w:lang w:val="ru-RU"/>
        </w:rPr>
        <w:t xml:space="preserve">- </w:t>
      </w:r>
      <w:r w:rsidR="00F228E8">
        <w:rPr>
          <w:sz w:val="26"/>
          <w:szCs w:val="26"/>
          <w:lang w:val="ru-RU"/>
        </w:rPr>
        <w:t>с</w:t>
      </w:r>
      <w:r w:rsidR="00214D4B" w:rsidRPr="00EE62A8">
        <w:rPr>
          <w:sz w:val="26"/>
          <w:szCs w:val="26"/>
          <w:lang w:val="ru-RU"/>
        </w:rPr>
        <w:t>ценарий №</w:t>
      </w:r>
      <w:r w:rsidR="00EE62A8">
        <w:rPr>
          <w:sz w:val="26"/>
          <w:szCs w:val="26"/>
          <w:lang w:val="ru-RU"/>
        </w:rPr>
        <w:t xml:space="preserve"> </w:t>
      </w:r>
      <w:r w:rsidR="00214D4B" w:rsidRPr="00EE62A8">
        <w:rPr>
          <w:sz w:val="26"/>
          <w:szCs w:val="26"/>
          <w:lang w:val="ru-RU"/>
        </w:rPr>
        <w:t>1 основан на тренде фактической динамики изменения численности населения</w:t>
      </w:r>
      <w:r w:rsidR="00F228E8">
        <w:rPr>
          <w:sz w:val="26"/>
          <w:szCs w:val="26"/>
          <w:lang w:val="ru-RU"/>
        </w:rPr>
        <w:t>;</w:t>
      </w:r>
    </w:p>
    <w:p w14:paraId="077FC709" w14:textId="7F1DB1C2" w:rsidR="00214D4B" w:rsidRPr="00EE62A8" w:rsidRDefault="00EF5275" w:rsidP="00837D9D">
      <w:pPr>
        <w:widowControl/>
        <w:tabs>
          <w:tab w:val="left" w:pos="993"/>
        </w:tabs>
        <w:autoSpaceDE/>
        <w:autoSpaceDN/>
        <w:ind w:firstLine="709"/>
        <w:jc w:val="both"/>
        <w:rPr>
          <w:sz w:val="26"/>
          <w:szCs w:val="26"/>
          <w:lang w:val="ru-RU"/>
        </w:rPr>
      </w:pPr>
      <w:r>
        <w:rPr>
          <w:sz w:val="26"/>
          <w:szCs w:val="26"/>
          <w:lang w:val="ru-RU"/>
        </w:rPr>
        <w:t xml:space="preserve">- </w:t>
      </w:r>
      <w:r w:rsidR="00F228E8">
        <w:rPr>
          <w:sz w:val="26"/>
          <w:szCs w:val="26"/>
          <w:lang w:val="ru-RU"/>
        </w:rPr>
        <w:t>с</w:t>
      </w:r>
      <w:r w:rsidR="00214D4B" w:rsidRPr="00EE62A8">
        <w:rPr>
          <w:sz w:val="26"/>
          <w:szCs w:val="26"/>
          <w:lang w:val="ru-RU"/>
        </w:rPr>
        <w:t>ценарий №</w:t>
      </w:r>
      <w:r w:rsidR="00EE62A8">
        <w:rPr>
          <w:sz w:val="26"/>
          <w:szCs w:val="26"/>
          <w:lang w:val="ru-RU"/>
        </w:rPr>
        <w:t xml:space="preserve"> </w:t>
      </w:r>
      <w:r w:rsidR="00214D4B" w:rsidRPr="00EE62A8">
        <w:rPr>
          <w:sz w:val="26"/>
          <w:szCs w:val="26"/>
          <w:lang w:val="ru-RU"/>
        </w:rPr>
        <w:t>2 основан на тренде, предусмотренном прогнозом социально-экономического развития города Череповца на 2022 год и плановый период 2023 и 2024 годов. Прогноз на среднесрочный период основан на гипотезе о постепенном нивелировании отрицательных демографических тенденций в результате реализации различных мер поддержки</w:t>
      </w:r>
      <w:r w:rsidR="00F228E8">
        <w:rPr>
          <w:sz w:val="26"/>
          <w:szCs w:val="26"/>
          <w:lang w:val="ru-RU"/>
        </w:rPr>
        <w:t>;</w:t>
      </w:r>
    </w:p>
    <w:p w14:paraId="4C035B7E" w14:textId="16DDA1B1" w:rsidR="00214D4B" w:rsidRPr="00EE62A8" w:rsidRDefault="00EF5275" w:rsidP="00837D9D">
      <w:pPr>
        <w:widowControl/>
        <w:tabs>
          <w:tab w:val="left" w:pos="993"/>
        </w:tabs>
        <w:autoSpaceDE/>
        <w:autoSpaceDN/>
        <w:ind w:firstLine="709"/>
        <w:jc w:val="both"/>
        <w:rPr>
          <w:sz w:val="26"/>
          <w:szCs w:val="26"/>
          <w:lang w:val="ru-RU"/>
        </w:rPr>
      </w:pPr>
      <w:r>
        <w:rPr>
          <w:sz w:val="26"/>
          <w:szCs w:val="26"/>
          <w:lang w:val="ru-RU"/>
        </w:rPr>
        <w:t xml:space="preserve">- </w:t>
      </w:r>
      <w:r w:rsidR="00F228E8">
        <w:rPr>
          <w:sz w:val="26"/>
          <w:szCs w:val="26"/>
          <w:lang w:val="ru-RU"/>
        </w:rPr>
        <w:t>с</w:t>
      </w:r>
      <w:r w:rsidR="00214D4B" w:rsidRPr="00EE62A8">
        <w:rPr>
          <w:sz w:val="26"/>
          <w:szCs w:val="26"/>
          <w:lang w:val="ru-RU"/>
        </w:rPr>
        <w:t>ценарий №</w:t>
      </w:r>
      <w:r w:rsidR="00EE62A8">
        <w:rPr>
          <w:sz w:val="26"/>
          <w:szCs w:val="26"/>
          <w:lang w:val="ru-RU"/>
        </w:rPr>
        <w:t xml:space="preserve"> </w:t>
      </w:r>
      <w:r w:rsidR="00214D4B" w:rsidRPr="00EE62A8">
        <w:rPr>
          <w:sz w:val="26"/>
          <w:szCs w:val="26"/>
          <w:lang w:val="ru-RU"/>
        </w:rPr>
        <w:t xml:space="preserve">3 основан на тренде, предусмотренном </w:t>
      </w:r>
      <w:r w:rsidR="00214D4B" w:rsidRPr="00EF5275">
        <w:rPr>
          <w:sz w:val="26"/>
          <w:szCs w:val="26"/>
          <w:lang w:val="ru-RU"/>
        </w:rPr>
        <w:t>Генеральным планом города Черепов</w:t>
      </w:r>
      <w:r w:rsidRPr="00EF5275">
        <w:rPr>
          <w:sz w:val="26"/>
          <w:szCs w:val="26"/>
          <w:lang w:val="ru-RU"/>
        </w:rPr>
        <w:t>ца</w:t>
      </w:r>
      <w:r w:rsidR="00C5591A" w:rsidRPr="00EF5275">
        <w:rPr>
          <w:sz w:val="26"/>
          <w:szCs w:val="26"/>
          <w:lang w:val="ru-RU"/>
        </w:rPr>
        <w:t>,</w:t>
      </w:r>
      <w:r w:rsidR="00214D4B" w:rsidRPr="00EF5275">
        <w:rPr>
          <w:sz w:val="26"/>
          <w:szCs w:val="26"/>
          <w:lang w:val="ru-RU"/>
        </w:rPr>
        <w:t xml:space="preserve"> </w:t>
      </w:r>
      <w:r w:rsidR="00C5591A" w:rsidRPr="00EF5275">
        <w:rPr>
          <w:sz w:val="26"/>
          <w:szCs w:val="26"/>
          <w:lang w:val="ru-RU"/>
        </w:rPr>
        <w:t>с</w:t>
      </w:r>
      <w:r w:rsidR="00214D4B" w:rsidRPr="00EF5275">
        <w:rPr>
          <w:sz w:val="26"/>
          <w:szCs w:val="26"/>
          <w:lang w:val="ru-RU"/>
        </w:rPr>
        <w:t>огласно которому прогнозируется равномерное</w:t>
      </w:r>
      <w:r w:rsidR="00214D4B" w:rsidRPr="00EE62A8">
        <w:rPr>
          <w:sz w:val="26"/>
          <w:szCs w:val="26"/>
          <w:lang w:val="ru-RU"/>
        </w:rPr>
        <w:t xml:space="preserve"> увеличение темпов роста численности населения начиная с 0,1% в год в 2021 году, достигнув при этом к 2030 году (первая очередь) 324 тыс. человек, а к 2040 году (расчётный срок) численность населения составит 340 тыс. человек.</w:t>
      </w:r>
    </w:p>
    <w:p w14:paraId="37D9C598" w14:textId="77777777" w:rsidR="00214D4B" w:rsidRPr="00EE62A8" w:rsidRDefault="00214D4B" w:rsidP="00D13915">
      <w:pPr>
        <w:widowControl/>
        <w:autoSpaceDE/>
        <w:autoSpaceDN/>
        <w:ind w:firstLine="709"/>
        <w:jc w:val="both"/>
        <w:rPr>
          <w:rFonts w:eastAsia="Calibri"/>
          <w:sz w:val="26"/>
          <w:szCs w:val="26"/>
          <w:lang w:val="ru-RU"/>
        </w:rPr>
      </w:pPr>
      <w:r w:rsidRPr="00EE62A8">
        <w:rPr>
          <w:rFonts w:eastAsia="Calibri"/>
          <w:sz w:val="26"/>
          <w:szCs w:val="26"/>
          <w:lang w:val="ru-RU"/>
        </w:rPr>
        <w:t>Прогнозные балансы</w:t>
      </w:r>
      <w:r w:rsidRPr="00EE62A8">
        <w:rPr>
          <w:sz w:val="26"/>
          <w:szCs w:val="26"/>
          <w:lang w:val="ru-RU"/>
        </w:rPr>
        <w:t xml:space="preserve"> </w:t>
      </w:r>
      <w:r w:rsidRPr="00EE62A8">
        <w:rPr>
          <w:rFonts w:eastAsia="Calibri"/>
          <w:sz w:val="26"/>
          <w:szCs w:val="26"/>
          <w:lang w:val="ru-RU"/>
        </w:rPr>
        <w:t>потребления питьевой воды приводятся с учетом следующих положений:</w:t>
      </w:r>
    </w:p>
    <w:p w14:paraId="387E235F" w14:textId="6DB79D7E"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 </w:t>
      </w:r>
      <w:r w:rsidR="00B72F97" w:rsidRPr="00EF5275">
        <w:rPr>
          <w:rFonts w:eastAsia="Calibri"/>
          <w:sz w:val="26"/>
          <w:szCs w:val="26"/>
          <w:lang w:val="ru-RU"/>
        </w:rPr>
        <w:t>д</w:t>
      </w:r>
      <w:r w:rsidR="00214D4B" w:rsidRPr="00EF5275">
        <w:rPr>
          <w:rFonts w:eastAsia="Calibri"/>
          <w:sz w:val="26"/>
          <w:szCs w:val="26"/>
          <w:lang w:val="ru-RU"/>
        </w:rPr>
        <w:t>ля анализа динамики потребления воды использованы ретроспективные данные за пос</w:t>
      </w:r>
      <w:r w:rsidR="00B72F97" w:rsidRPr="00EF5275">
        <w:rPr>
          <w:rFonts w:eastAsia="Calibri"/>
          <w:sz w:val="26"/>
          <w:szCs w:val="26"/>
          <w:lang w:val="ru-RU"/>
        </w:rPr>
        <w:t>ледние три года (2019-2021 гг.);</w:t>
      </w:r>
    </w:p>
    <w:p w14:paraId="5A1FD478" w14:textId="45DA2268"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pacing w:val="6"/>
          <w:sz w:val="26"/>
          <w:szCs w:val="26"/>
          <w:lang w:val="ru-RU"/>
        </w:rPr>
        <w:t xml:space="preserve">- </w:t>
      </w:r>
      <w:r w:rsidR="00B72F97" w:rsidRPr="00EF5275">
        <w:rPr>
          <w:rFonts w:eastAsia="Calibri"/>
          <w:spacing w:val="6"/>
          <w:sz w:val="26"/>
          <w:szCs w:val="26"/>
          <w:lang w:val="ru-RU"/>
        </w:rPr>
        <w:t>у</w:t>
      </w:r>
      <w:r w:rsidR="00214D4B" w:rsidRPr="00EF5275">
        <w:rPr>
          <w:rFonts w:eastAsia="Calibri"/>
          <w:spacing w:val="6"/>
          <w:sz w:val="26"/>
          <w:szCs w:val="26"/>
          <w:lang w:val="ru-RU"/>
        </w:rPr>
        <w:t xml:space="preserve">дельное среднесуточное водопотребление на хозяйственно-питьевые нужды населения фиксируется на уровне средних значений за последние годы – 156 </w:t>
      </w:r>
      <w:r w:rsidR="00214D4B" w:rsidRPr="00EF5275">
        <w:rPr>
          <w:rFonts w:eastAsia="Calibri"/>
          <w:sz w:val="26"/>
          <w:szCs w:val="26"/>
          <w:lang w:val="ru-RU"/>
        </w:rPr>
        <w:t>л/сут./чел.</w:t>
      </w:r>
      <w:r w:rsidR="00B72F97" w:rsidRPr="00EF5275">
        <w:rPr>
          <w:rFonts w:eastAsia="Calibri"/>
          <w:sz w:val="26"/>
          <w:szCs w:val="26"/>
          <w:lang w:val="ru-RU"/>
        </w:rPr>
        <w:t>;</w:t>
      </w:r>
    </w:p>
    <w:p w14:paraId="1226DB16" w14:textId="2FEADE1F"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 </w:t>
      </w:r>
      <w:r w:rsidR="00B72F97" w:rsidRPr="00EF5275">
        <w:rPr>
          <w:rFonts w:eastAsia="Calibri"/>
          <w:sz w:val="26"/>
          <w:szCs w:val="26"/>
          <w:lang w:val="ru-RU"/>
        </w:rPr>
        <w:t>и</w:t>
      </w:r>
      <w:r w:rsidR="00214D4B" w:rsidRPr="00EF5275">
        <w:rPr>
          <w:rFonts w:eastAsia="Calibri"/>
          <w:sz w:val="26"/>
          <w:szCs w:val="26"/>
          <w:lang w:val="ru-RU"/>
        </w:rPr>
        <w:t>зменение состава и структуры застройки влияет на распределение населения по внутригородским районам, соответственно на объемы подач</w:t>
      </w:r>
      <w:r w:rsidR="00B72F97" w:rsidRPr="00EF5275">
        <w:rPr>
          <w:rFonts w:eastAsia="Calibri"/>
          <w:sz w:val="26"/>
          <w:szCs w:val="26"/>
          <w:lang w:val="ru-RU"/>
        </w:rPr>
        <w:t>и воды по технологическим зонам;</w:t>
      </w:r>
    </w:p>
    <w:p w14:paraId="77AF8626" w14:textId="2DE100F0"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 </w:t>
      </w:r>
      <w:r w:rsidR="00B72F97" w:rsidRPr="00EF5275">
        <w:rPr>
          <w:rFonts w:eastAsia="Calibri"/>
          <w:sz w:val="26"/>
          <w:szCs w:val="26"/>
          <w:lang w:val="ru-RU"/>
        </w:rPr>
        <w:t>н</w:t>
      </w:r>
      <w:r w:rsidR="00214D4B" w:rsidRPr="00EF5275">
        <w:rPr>
          <w:rFonts w:eastAsia="Calibri"/>
          <w:sz w:val="26"/>
          <w:szCs w:val="26"/>
          <w:lang w:val="ru-RU"/>
        </w:rPr>
        <w:t>ормативное потребление воды принимается в соответств</w:t>
      </w:r>
      <w:r w:rsidR="00C5591A" w:rsidRPr="00EF5275">
        <w:rPr>
          <w:rFonts w:eastAsia="Calibri"/>
          <w:sz w:val="26"/>
          <w:szCs w:val="26"/>
          <w:lang w:val="ru-RU"/>
        </w:rPr>
        <w:t>ии</w:t>
      </w:r>
      <w:r w:rsidR="00214D4B" w:rsidRPr="00EF5275">
        <w:rPr>
          <w:rFonts w:eastAsia="Calibri"/>
          <w:sz w:val="26"/>
          <w:szCs w:val="26"/>
          <w:lang w:val="ru-RU"/>
        </w:rPr>
        <w:t xml:space="preserve"> с действующими нормами потребления коммунальных услуг в размере максимального значения (для многоквартирных домов и жилых домов с централизованным холодным и горячи</w:t>
      </w:r>
      <w:r w:rsidR="00B72F97" w:rsidRPr="00EF5275">
        <w:rPr>
          <w:rFonts w:eastAsia="Calibri"/>
          <w:sz w:val="26"/>
          <w:szCs w:val="26"/>
          <w:lang w:val="ru-RU"/>
        </w:rPr>
        <w:t>м водоснабжением, канализацией);</w:t>
      </w:r>
    </w:p>
    <w:p w14:paraId="23BA519F" w14:textId="03C53DC1"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lastRenderedPageBreak/>
        <w:t xml:space="preserve">- </w:t>
      </w:r>
      <w:r w:rsidR="00B72F97" w:rsidRPr="00EF5275">
        <w:rPr>
          <w:rFonts w:eastAsia="Calibri"/>
          <w:sz w:val="26"/>
          <w:szCs w:val="26"/>
          <w:lang w:val="ru-RU"/>
        </w:rPr>
        <w:t>р</w:t>
      </w:r>
      <w:r w:rsidR="00214D4B" w:rsidRPr="00EF5275">
        <w:rPr>
          <w:rFonts w:eastAsia="Calibri"/>
          <w:sz w:val="26"/>
          <w:szCs w:val="26"/>
          <w:lang w:val="ru-RU"/>
        </w:rPr>
        <w:t>асчетный расход воды определяется в соответствии с СП 30.13330.2020 «Внутренний водопровод и канализация зданий.</w:t>
      </w:r>
      <w:r w:rsidR="00214D4B" w:rsidRPr="00EF5275">
        <w:rPr>
          <w:sz w:val="26"/>
          <w:szCs w:val="26"/>
          <w:lang w:val="ru-RU"/>
        </w:rPr>
        <w:t xml:space="preserve"> </w:t>
      </w:r>
      <w:r w:rsidR="00214D4B" w:rsidRPr="00EF5275">
        <w:rPr>
          <w:rFonts w:eastAsia="Calibri"/>
          <w:sz w:val="26"/>
          <w:szCs w:val="26"/>
          <w:lang w:val="ru-RU"/>
        </w:rPr>
        <w:t>Актуализированная редакция СНиП 2.04.01-85». Норма расхода воды</w:t>
      </w:r>
      <w:r w:rsidR="00214D4B" w:rsidRPr="00EF5275">
        <w:rPr>
          <w:sz w:val="26"/>
          <w:szCs w:val="26"/>
          <w:lang w:val="ru-RU"/>
        </w:rPr>
        <w:t xml:space="preserve"> </w:t>
      </w:r>
      <w:r w:rsidR="00214D4B" w:rsidRPr="00EF5275">
        <w:rPr>
          <w:rFonts w:eastAsia="Calibri"/>
          <w:sz w:val="26"/>
          <w:szCs w:val="26"/>
          <w:lang w:val="ru-RU"/>
        </w:rPr>
        <w:t>в сутки</w:t>
      </w:r>
      <w:r w:rsidR="00214D4B" w:rsidRPr="00EF5275">
        <w:rPr>
          <w:sz w:val="26"/>
          <w:szCs w:val="26"/>
          <w:lang w:val="ru-RU"/>
        </w:rPr>
        <w:t xml:space="preserve"> </w:t>
      </w:r>
      <w:r w:rsidR="00214D4B" w:rsidRPr="00EF5275">
        <w:rPr>
          <w:rFonts w:eastAsia="Calibri"/>
          <w:sz w:val="26"/>
          <w:szCs w:val="26"/>
          <w:lang w:val="ru-RU"/>
        </w:rPr>
        <w:t>принимается в размере 180 л/сут./чел., в том числе 70 л/сут./чел. горячей воды дл</w:t>
      </w:r>
      <w:r w:rsidR="00B72F97" w:rsidRPr="00EF5275">
        <w:rPr>
          <w:rFonts w:eastAsia="Calibri"/>
          <w:sz w:val="26"/>
          <w:szCs w:val="26"/>
          <w:lang w:val="ru-RU"/>
        </w:rPr>
        <w:t>я жилых домов квартирного типа;</w:t>
      </w:r>
    </w:p>
    <w:p w14:paraId="3DDA174E" w14:textId="61B3B5A1"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 </w:t>
      </w:r>
      <w:r w:rsidR="00B72F97" w:rsidRPr="00EF5275">
        <w:rPr>
          <w:rFonts w:eastAsia="Calibri"/>
          <w:sz w:val="26"/>
          <w:szCs w:val="26"/>
          <w:lang w:val="ru-RU"/>
        </w:rPr>
        <w:t>р</w:t>
      </w:r>
      <w:r w:rsidR="00214D4B" w:rsidRPr="00EF5275">
        <w:rPr>
          <w:rFonts w:eastAsia="Calibri"/>
          <w:sz w:val="26"/>
          <w:szCs w:val="26"/>
          <w:lang w:val="ru-RU"/>
        </w:rPr>
        <w:t>асчетный расход воды на хозяйственно-питьевые нужды населенного пункта определяется в соответствии с СП 31.13330.2021 «Водоснабжение. Наружные сети и сооружения.</w:t>
      </w:r>
      <w:r w:rsidR="00214D4B" w:rsidRPr="00EF5275">
        <w:rPr>
          <w:sz w:val="26"/>
          <w:szCs w:val="26"/>
          <w:lang w:val="ru-RU"/>
        </w:rPr>
        <w:t xml:space="preserve"> </w:t>
      </w:r>
      <w:r w:rsidR="00214D4B" w:rsidRPr="00EF5275">
        <w:rPr>
          <w:rFonts w:eastAsia="Calibri"/>
          <w:sz w:val="26"/>
          <w:szCs w:val="26"/>
          <w:lang w:val="ru-RU"/>
        </w:rPr>
        <w:t>Актуализированная редакция СНиП 2.04.02-84».</w:t>
      </w:r>
      <w:r w:rsidR="00214D4B" w:rsidRPr="00EF5275">
        <w:rPr>
          <w:sz w:val="26"/>
          <w:szCs w:val="26"/>
          <w:lang w:val="ru-RU"/>
        </w:rPr>
        <w:t xml:space="preserve"> </w:t>
      </w:r>
      <w:r w:rsidR="00214D4B" w:rsidRPr="00EF5275">
        <w:rPr>
          <w:rFonts w:eastAsia="Calibri"/>
          <w:sz w:val="26"/>
          <w:szCs w:val="26"/>
          <w:lang w:val="ru-RU"/>
        </w:rPr>
        <w:t xml:space="preserve">Удельное </w:t>
      </w:r>
      <w:r w:rsidR="00214D4B" w:rsidRPr="00EF5275">
        <w:rPr>
          <w:rFonts w:eastAsia="Calibri"/>
          <w:spacing w:val="4"/>
          <w:sz w:val="26"/>
          <w:szCs w:val="26"/>
          <w:lang w:val="ru-RU"/>
        </w:rPr>
        <w:t>среднесуточное хозяйственно-питьевое водопотребление в населенных пунктах на одного жителя принимается в размере 180</w:t>
      </w:r>
      <w:r w:rsidR="00214D4B" w:rsidRPr="00EF5275">
        <w:rPr>
          <w:spacing w:val="4"/>
          <w:sz w:val="26"/>
          <w:szCs w:val="26"/>
          <w:lang w:val="ru-RU"/>
        </w:rPr>
        <w:t xml:space="preserve"> </w:t>
      </w:r>
      <w:r w:rsidR="00214D4B" w:rsidRPr="00EF5275">
        <w:rPr>
          <w:rFonts w:eastAsia="Calibri"/>
          <w:spacing w:val="4"/>
          <w:sz w:val="26"/>
          <w:szCs w:val="26"/>
          <w:lang w:val="ru-RU"/>
        </w:rPr>
        <w:t>л/сут. для зданий с местными водонагревателями и 180</w:t>
      </w:r>
      <w:r w:rsidR="00214D4B" w:rsidRPr="00EF5275">
        <w:rPr>
          <w:rFonts w:eastAsia="Calibri"/>
          <w:sz w:val="26"/>
          <w:szCs w:val="26"/>
          <w:lang w:val="ru-RU"/>
        </w:rPr>
        <w:t xml:space="preserve"> л/сут. с централизованным горячим водоснабжением. Количество воды на нужды промышленности, обеспечивающей население продуктами, и неучтенные расходы принимаются дополнительно в размере 10%-15% суммарного расхода на хозяйственно-питьев</w:t>
      </w:r>
      <w:r w:rsidR="00B72F97" w:rsidRPr="00EF5275">
        <w:rPr>
          <w:rFonts w:eastAsia="Calibri"/>
          <w:sz w:val="26"/>
          <w:szCs w:val="26"/>
          <w:lang w:val="ru-RU"/>
        </w:rPr>
        <w:t>ые нужды населенного пункта;</w:t>
      </w:r>
    </w:p>
    <w:p w14:paraId="72BCDD4E" w14:textId="6C98F906" w:rsidR="00214D4B" w:rsidRPr="00EF5275" w:rsidRDefault="00EF5275" w:rsidP="00837D9D">
      <w:pPr>
        <w:widowControl/>
        <w:tabs>
          <w:tab w:val="left" w:pos="993"/>
        </w:tabs>
        <w:autoSpaceDE/>
        <w:autoSpaceDN/>
        <w:ind w:firstLine="709"/>
        <w:jc w:val="both"/>
        <w:rPr>
          <w:rFonts w:eastAsia="Calibri"/>
          <w:sz w:val="26"/>
          <w:szCs w:val="26"/>
          <w:lang w:val="ru-RU"/>
        </w:rPr>
      </w:pPr>
      <w:r>
        <w:rPr>
          <w:rFonts w:eastAsia="Calibri"/>
          <w:sz w:val="26"/>
          <w:szCs w:val="26"/>
          <w:lang w:val="ru-RU"/>
        </w:rPr>
        <w:t xml:space="preserve">- </w:t>
      </w:r>
      <w:r w:rsidR="00B72F97" w:rsidRPr="00EF5275">
        <w:rPr>
          <w:rFonts w:eastAsia="Calibri"/>
          <w:sz w:val="26"/>
          <w:szCs w:val="26"/>
          <w:lang w:val="ru-RU"/>
        </w:rPr>
        <w:t>в</w:t>
      </w:r>
      <w:r w:rsidR="00214D4B" w:rsidRPr="00EF5275">
        <w:rPr>
          <w:rFonts w:eastAsia="Calibri"/>
          <w:sz w:val="26"/>
          <w:szCs w:val="26"/>
          <w:lang w:val="ru-RU"/>
        </w:rPr>
        <w:t xml:space="preserve"> величину потребления воды категорией «прочие» входят такие составляющие, как водопотребление объектами соцкультбыта, бюджетной и общественно-деловой сферы и производственного назначения.</w:t>
      </w:r>
    </w:p>
    <w:p w14:paraId="5282EE99" w14:textId="77777777" w:rsidR="00214D4B" w:rsidRPr="00EE62A8" w:rsidRDefault="00214D4B" w:rsidP="00D13915">
      <w:pPr>
        <w:widowControl/>
        <w:autoSpaceDE/>
        <w:autoSpaceDN/>
        <w:ind w:firstLine="709"/>
        <w:jc w:val="both"/>
        <w:rPr>
          <w:sz w:val="26"/>
          <w:szCs w:val="26"/>
          <w:lang w:val="ru-RU"/>
        </w:rPr>
      </w:pPr>
      <w:r w:rsidRPr="00EE62A8">
        <w:rPr>
          <w:sz w:val="26"/>
          <w:szCs w:val="26"/>
          <w:lang w:val="ru-RU"/>
        </w:rPr>
        <w:t>Изменение потребления воды I группы (население) и II группы (бюджетные организации) на всем прогнозном периоде связано с изменением численности населения.</w:t>
      </w:r>
    </w:p>
    <w:p w14:paraId="040847C4" w14:textId="59F0D46F" w:rsidR="00214D4B" w:rsidRPr="00EE62A8" w:rsidRDefault="00214D4B" w:rsidP="00D13915">
      <w:pPr>
        <w:widowControl/>
        <w:autoSpaceDE/>
        <w:autoSpaceDN/>
        <w:ind w:firstLine="709"/>
        <w:jc w:val="both"/>
        <w:rPr>
          <w:sz w:val="26"/>
          <w:szCs w:val="26"/>
          <w:lang w:val="ru-RU"/>
        </w:rPr>
      </w:pPr>
      <w:r w:rsidRPr="00EE62A8">
        <w:rPr>
          <w:sz w:val="26"/>
          <w:szCs w:val="26"/>
          <w:lang w:val="ru-RU"/>
        </w:rPr>
        <w:t>Потребители III группы (</w:t>
      </w:r>
      <w:r w:rsidRPr="00CF46A1">
        <w:rPr>
          <w:sz w:val="26"/>
          <w:szCs w:val="26"/>
          <w:lang w:val="ru-RU"/>
        </w:rPr>
        <w:t>прочие:</w:t>
      </w:r>
      <w:r w:rsidRPr="00EE62A8">
        <w:rPr>
          <w:sz w:val="26"/>
          <w:szCs w:val="26"/>
          <w:lang w:val="ru-RU"/>
        </w:rPr>
        <w:t xml:space="preserve"> объекты общественно-делового назначения, промышленные, производственные и иные объекты) остаются </w:t>
      </w:r>
      <w:r w:rsidRPr="00CF46A1">
        <w:rPr>
          <w:sz w:val="26"/>
          <w:szCs w:val="26"/>
          <w:lang w:val="ru-RU"/>
        </w:rPr>
        <w:t>постоянным</w:t>
      </w:r>
      <w:r w:rsidR="002A5ED5" w:rsidRPr="00CF46A1">
        <w:rPr>
          <w:sz w:val="26"/>
          <w:szCs w:val="26"/>
          <w:lang w:val="ru-RU"/>
        </w:rPr>
        <w:t>и</w:t>
      </w:r>
      <w:r w:rsidRPr="00EE62A8">
        <w:rPr>
          <w:sz w:val="26"/>
          <w:szCs w:val="26"/>
          <w:lang w:val="ru-RU"/>
        </w:rPr>
        <w:t xml:space="preserve"> на всем прогнозном периоде в связи с отсутствием перспективных объектов промышленности.</w:t>
      </w:r>
    </w:p>
    <w:p w14:paraId="4CB5D80F" w14:textId="77777777" w:rsidR="00214D4B" w:rsidRPr="00EE62A8" w:rsidRDefault="00214D4B" w:rsidP="00D13915">
      <w:pPr>
        <w:widowControl/>
        <w:autoSpaceDE/>
        <w:autoSpaceDN/>
        <w:ind w:firstLine="709"/>
        <w:jc w:val="both"/>
        <w:rPr>
          <w:sz w:val="26"/>
          <w:szCs w:val="26"/>
          <w:lang w:val="ru-RU"/>
        </w:rPr>
      </w:pPr>
      <w:r w:rsidRPr="00EE62A8">
        <w:rPr>
          <w:sz w:val="26"/>
          <w:szCs w:val="26"/>
          <w:lang w:val="ru-RU"/>
        </w:rPr>
        <w:t>Прогнозные балансы потребления воды на срок до 2040 года с учётом различных сценариев развития города приведены в таблице ниже.</w:t>
      </w:r>
    </w:p>
    <w:p w14:paraId="772E9794" w14:textId="2101FA4E" w:rsidR="00214D4B" w:rsidRPr="00B72F97" w:rsidRDefault="00214D4B" w:rsidP="00B72F97">
      <w:pPr>
        <w:widowControl/>
        <w:autoSpaceDE/>
        <w:autoSpaceDN/>
        <w:ind w:firstLine="709"/>
        <w:jc w:val="both"/>
        <w:rPr>
          <w:sz w:val="26"/>
          <w:szCs w:val="26"/>
          <w:lang w:val="ru-RU"/>
        </w:rPr>
      </w:pPr>
      <w:r w:rsidRPr="00B72F97">
        <w:rPr>
          <w:sz w:val="26"/>
          <w:szCs w:val="26"/>
          <w:lang w:val="ru-RU"/>
        </w:rPr>
        <w:t xml:space="preserve">Далее по </w:t>
      </w:r>
      <w:r w:rsidR="00CF46A1">
        <w:rPr>
          <w:sz w:val="26"/>
          <w:szCs w:val="26"/>
          <w:lang w:val="ru-RU"/>
        </w:rPr>
        <w:t>с</w:t>
      </w:r>
      <w:r w:rsidRPr="00B72F97">
        <w:rPr>
          <w:sz w:val="26"/>
          <w:szCs w:val="26"/>
          <w:lang w:val="ru-RU"/>
        </w:rPr>
        <w:t xml:space="preserve">хеме </w:t>
      </w:r>
      <w:r w:rsidR="00067613">
        <w:rPr>
          <w:sz w:val="26"/>
          <w:szCs w:val="26"/>
          <w:lang w:val="ru-RU"/>
        </w:rPr>
        <w:t xml:space="preserve">водоснабжения </w:t>
      </w:r>
      <w:r w:rsidRPr="00B72F97">
        <w:rPr>
          <w:sz w:val="26"/>
          <w:szCs w:val="26"/>
          <w:lang w:val="ru-RU"/>
        </w:rPr>
        <w:t>принимается прогнозный баланс потребления воды, рассчитанный исходя из фактического (текущего) объёма потребления воды по сценарию №</w:t>
      </w:r>
      <w:r w:rsidR="00B72F97">
        <w:rPr>
          <w:sz w:val="26"/>
          <w:szCs w:val="26"/>
          <w:lang w:val="ru-RU"/>
        </w:rPr>
        <w:t xml:space="preserve"> </w:t>
      </w:r>
      <w:r w:rsidRPr="00B72F97">
        <w:rPr>
          <w:sz w:val="26"/>
          <w:szCs w:val="26"/>
          <w:lang w:val="ru-RU"/>
        </w:rPr>
        <w:t>3.</w:t>
      </w:r>
      <w:bookmarkEnd w:id="121"/>
    </w:p>
    <w:p w14:paraId="517A0AB1" w14:textId="77777777" w:rsidR="00214D4B" w:rsidRPr="00214D4B" w:rsidRDefault="00214D4B" w:rsidP="00214D4B">
      <w:pPr>
        <w:widowControl/>
        <w:autoSpaceDE/>
        <w:autoSpaceDN/>
        <w:spacing w:after="200" w:line="276" w:lineRule="auto"/>
        <w:ind w:firstLine="709"/>
        <w:jc w:val="both"/>
        <w:rPr>
          <w:b/>
          <w:i/>
          <w:sz w:val="24"/>
          <w:szCs w:val="24"/>
          <w:lang w:val="ru-RU"/>
        </w:rPr>
      </w:pPr>
      <w:r w:rsidRPr="00214D4B">
        <w:rPr>
          <w:b/>
          <w:i/>
          <w:sz w:val="24"/>
          <w:szCs w:val="24"/>
          <w:lang w:val="ru-RU" w:eastAsia="ru-RU"/>
        </w:rPr>
        <w:br w:type="page"/>
      </w:r>
    </w:p>
    <w:p w14:paraId="51F900F1" w14:textId="77777777" w:rsidR="00214D4B" w:rsidRPr="00214D4B" w:rsidRDefault="00214D4B" w:rsidP="00214D4B">
      <w:pPr>
        <w:keepNext/>
        <w:keepLines/>
        <w:widowControl/>
        <w:autoSpaceDE/>
        <w:autoSpaceDN/>
        <w:spacing w:line="276" w:lineRule="auto"/>
        <w:jc w:val="both"/>
        <w:rPr>
          <w:sz w:val="24"/>
          <w:szCs w:val="24"/>
          <w:lang w:val="ru-RU"/>
        </w:rPr>
        <w:sectPr w:rsidR="00214D4B" w:rsidRPr="00214D4B" w:rsidSect="00693F0E">
          <w:pgSz w:w="11906" w:h="16838"/>
          <w:pgMar w:top="1134" w:right="567" w:bottom="1134" w:left="1701" w:header="567" w:footer="567" w:gutter="0"/>
          <w:cols w:space="708"/>
          <w:docGrid w:linePitch="360"/>
        </w:sectPr>
      </w:pPr>
      <w:bookmarkStart w:id="122" w:name="_Toc527734055"/>
      <w:bookmarkStart w:id="123" w:name="_Toc533131018"/>
      <w:bookmarkStart w:id="124" w:name="_Toc57615058"/>
      <w:bookmarkStart w:id="125" w:name="_Toc89573316"/>
    </w:p>
    <w:p w14:paraId="01E86C88" w14:textId="0AC81338" w:rsidR="00EF5275" w:rsidRPr="00EF5275" w:rsidRDefault="00B72F97" w:rsidP="00EF5275">
      <w:pPr>
        <w:keepNext/>
        <w:keepLines/>
        <w:widowControl/>
        <w:autoSpaceDE/>
        <w:autoSpaceDN/>
        <w:spacing w:before="120"/>
        <w:jc w:val="right"/>
        <w:rPr>
          <w:bCs/>
          <w:sz w:val="26"/>
          <w:szCs w:val="26"/>
          <w:lang w:val="ru-RU"/>
        </w:rPr>
      </w:pPr>
      <w:bookmarkStart w:id="126" w:name="_Toc112681234"/>
      <w:r w:rsidRPr="00EF5275">
        <w:rPr>
          <w:bCs/>
          <w:sz w:val="26"/>
          <w:szCs w:val="26"/>
          <w:lang w:val="ru-RU"/>
        </w:rPr>
        <w:lastRenderedPageBreak/>
        <w:t xml:space="preserve">Таблица </w:t>
      </w:r>
      <w:r w:rsidR="00EF5275" w:rsidRPr="00EF5275">
        <w:rPr>
          <w:bCs/>
          <w:sz w:val="26"/>
          <w:szCs w:val="26"/>
          <w:lang w:val="ru-RU"/>
        </w:rPr>
        <w:t>16</w:t>
      </w:r>
    </w:p>
    <w:p w14:paraId="58A5F2D1" w14:textId="74305609" w:rsidR="00214D4B" w:rsidRPr="00EF5275" w:rsidRDefault="00214D4B" w:rsidP="00214D4B">
      <w:pPr>
        <w:keepNext/>
        <w:keepLines/>
        <w:widowControl/>
        <w:autoSpaceDE/>
        <w:autoSpaceDN/>
        <w:spacing w:before="120"/>
        <w:rPr>
          <w:bCs/>
          <w:sz w:val="26"/>
          <w:szCs w:val="26"/>
          <w:lang w:val="ru-RU"/>
        </w:rPr>
      </w:pPr>
      <w:r w:rsidRPr="00EF5275">
        <w:rPr>
          <w:bCs/>
          <w:sz w:val="26"/>
          <w:szCs w:val="26"/>
          <w:lang w:val="ru-RU"/>
        </w:rPr>
        <w:t>Прогнозные балансы потребления воды</w:t>
      </w:r>
      <w:bookmarkEnd w:id="122"/>
      <w:bookmarkEnd w:id="123"/>
      <w:bookmarkEnd w:id="124"/>
      <w:r w:rsidRPr="00EF5275">
        <w:rPr>
          <w:bCs/>
          <w:sz w:val="26"/>
          <w:szCs w:val="26"/>
          <w:lang w:val="ru-RU"/>
        </w:rPr>
        <w:t xml:space="preserve"> с учетом различных сценариев развития</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4061"/>
        <w:gridCol w:w="1033"/>
        <w:gridCol w:w="1325"/>
        <w:gridCol w:w="1325"/>
        <w:gridCol w:w="1325"/>
        <w:gridCol w:w="1177"/>
        <w:gridCol w:w="1180"/>
        <w:gridCol w:w="1180"/>
        <w:gridCol w:w="1180"/>
        <w:gridCol w:w="1124"/>
      </w:tblGrid>
      <w:tr w:rsidR="00214D4B" w:rsidRPr="00214D4B" w14:paraId="115BC188" w14:textId="77777777" w:rsidTr="002B6164">
        <w:trPr>
          <w:trHeight w:val="20"/>
          <w:tblHeader/>
        </w:trPr>
        <w:tc>
          <w:tcPr>
            <w:tcW w:w="250" w:type="pct"/>
            <w:shd w:val="clear" w:color="auto" w:fill="auto"/>
            <w:noWrap/>
            <w:vAlign w:val="center"/>
            <w:hideMark/>
          </w:tcPr>
          <w:p w14:paraId="7F92A6FF"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716130E3" w14:textId="79B3BE26"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1294" w:type="pct"/>
            <w:shd w:val="clear" w:color="auto" w:fill="auto"/>
            <w:vAlign w:val="center"/>
            <w:hideMark/>
          </w:tcPr>
          <w:p w14:paraId="389D630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329" w:type="pct"/>
            <w:shd w:val="clear" w:color="auto" w:fill="auto"/>
            <w:vAlign w:val="center"/>
            <w:hideMark/>
          </w:tcPr>
          <w:p w14:paraId="08EE143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422" w:type="pct"/>
            <w:shd w:val="clear" w:color="auto" w:fill="auto"/>
            <w:vAlign w:val="center"/>
            <w:hideMark/>
          </w:tcPr>
          <w:p w14:paraId="308931D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c>
          <w:tcPr>
            <w:tcW w:w="422" w:type="pct"/>
            <w:shd w:val="clear" w:color="auto" w:fill="auto"/>
            <w:vAlign w:val="center"/>
            <w:hideMark/>
          </w:tcPr>
          <w:p w14:paraId="1A497B4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2023</w:t>
            </w:r>
          </w:p>
        </w:tc>
        <w:tc>
          <w:tcPr>
            <w:tcW w:w="422" w:type="pct"/>
            <w:shd w:val="clear" w:color="auto" w:fill="auto"/>
            <w:vAlign w:val="center"/>
            <w:hideMark/>
          </w:tcPr>
          <w:p w14:paraId="100BA79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2024</w:t>
            </w:r>
          </w:p>
        </w:tc>
        <w:tc>
          <w:tcPr>
            <w:tcW w:w="375" w:type="pct"/>
            <w:shd w:val="clear" w:color="auto" w:fill="auto"/>
            <w:vAlign w:val="center"/>
            <w:hideMark/>
          </w:tcPr>
          <w:p w14:paraId="2A29204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2025</w:t>
            </w:r>
          </w:p>
        </w:tc>
        <w:tc>
          <w:tcPr>
            <w:tcW w:w="376" w:type="pct"/>
            <w:shd w:val="clear" w:color="auto" w:fill="auto"/>
            <w:vAlign w:val="center"/>
            <w:hideMark/>
          </w:tcPr>
          <w:p w14:paraId="06C8F8A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2026</w:t>
            </w:r>
          </w:p>
        </w:tc>
        <w:tc>
          <w:tcPr>
            <w:tcW w:w="376" w:type="pct"/>
            <w:shd w:val="clear" w:color="auto" w:fill="auto"/>
            <w:vAlign w:val="center"/>
            <w:hideMark/>
          </w:tcPr>
          <w:p w14:paraId="66F7C78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2031</w:t>
            </w:r>
          </w:p>
        </w:tc>
        <w:tc>
          <w:tcPr>
            <w:tcW w:w="376" w:type="pct"/>
            <w:shd w:val="clear" w:color="auto" w:fill="auto"/>
            <w:vAlign w:val="center"/>
            <w:hideMark/>
          </w:tcPr>
          <w:p w14:paraId="4AAD797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2036</w:t>
            </w:r>
          </w:p>
        </w:tc>
        <w:tc>
          <w:tcPr>
            <w:tcW w:w="358" w:type="pct"/>
            <w:shd w:val="clear" w:color="auto" w:fill="auto"/>
            <w:vAlign w:val="center"/>
            <w:hideMark/>
          </w:tcPr>
          <w:p w14:paraId="7C1A207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2040</w:t>
            </w:r>
          </w:p>
        </w:tc>
      </w:tr>
      <w:tr w:rsidR="00214D4B" w:rsidRPr="00214D4B" w14:paraId="408F5049" w14:textId="77777777" w:rsidTr="002B6164">
        <w:trPr>
          <w:trHeight w:val="20"/>
        </w:trPr>
        <w:tc>
          <w:tcPr>
            <w:tcW w:w="5000" w:type="pct"/>
            <w:gridSpan w:val="11"/>
            <w:shd w:val="clear" w:color="auto" w:fill="auto"/>
            <w:noWrap/>
            <w:vAlign w:val="center"/>
            <w:hideMark/>
          </w:tcPr>
          <w:p w14:paraId="081C4BA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Потребление воды по Сценарию №1</w:t>
            </w:r>
          </w:p>
        </w:tc>
      </w:tr>
      <w:tr w:rsidR="00214D4B" w:rsidRPr="00214D4B" w14:paraId="52FF1840" w14:textId="77777777" w:rsidTr="002B6164">
        <w:trPr>
          <w:trHeight w:val="20"/>
        </w:trPr>
        <w:tc>
          <w:tcPr>
            <w:tcW w:w="250" w:type="pct"/>
            <w:shd w:val="clear" w:color="000000" w:fill="FFFFFF"/>
            <w:noWrap/>
            <w:vAlign w:val="center"/>
            <w:hideMark/>
          </w:tcPr>
          <w:p w14:paraId="5507DB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294" w:type="pct"/>
            <w:shd w:val="clear" w:color="000000" w:fill="FFFFFF"/>
            <w:vAlign w:val="center"/>
            <w:hideMark/>
          </w:tcPr>
          <w:p w14:paraId="29848AC4"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Среднегодовая численность населения городского округа города Череповца</w:t>
            </w:r>
          </w:p>
        </w:tc>
        <w:tc>
          <w:tcPr>
            <w:tcW w:w="329" w:type="pct"/>
            <w:shd w:val="clear" w:color="000000" w:fill="FFFFFF"/>
            <w:noWrap/>
            <w:vAlign w:val="center"/>
            <w:hideMark/>
          </w:tcPr>
          <w:p w14:paraId="5CCC5D2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22" w:type="pct"/>
            <w:shd w:val="clear" w:color="auto" w:fill="auto"/>
            <w:noWrap/>
            <w:vAlign w:val="center"/>
            <w:hideMark/>
          </w:tcPr>
          <w:p w14:paraId="271E030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310,59</w:t>
            </w:r>
          </w:p>
        </w:tc>
        <w:tc>
          <w:tcPr>
            <w:tcW w:w="422" w:type="pct"/>
            <w:shd w:val="clear" w:color="auto" w:fill="auto"/>
            <w:noWrap/>
            <w:vAlign w:val="center"/>
            <w:hideMark/>
          </w:tcPr>
          <w:p w14:paraId="4567BC7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308,98</w:t>
            </w:r>
          </w:p>
        </w:tc>
        <w:tc>
          <w:tcPr>
            <w:tcW w:w="422" w:type="pct"/>
            <w:shd w:val="clear" w:color="auto" w:fill="auto"/>
            <w:noWrap/>
            <w:vAlign w:val="center"/>
            <w:hideMark/>
          </w:tcPr>
          <w:p w14:paraId="37B5607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307,37</w:t>
            </w:r>
          </w:p>
        </w:tc>
        <w:tc>
          <w:tcPr>
            <w:tcW w:w="375" w:type="pct"/>
            <w:shd w:val="clear" w:color="auto" w:fill="auto"/>
            <w:noWrap/>
            <w:vAlign w:val="center"/>
            <w:hideMark/>
          </w:tcPr>
          <w:p w14:paraId="44439E0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305,77</w:t>
            </w:r>
          </w:p>
        </w:tc>
        <w:tc>
          <w:tcPr>
            <w:tcW w:w="376" w:type="pct"/>
            <w:shd w:val="clear" w:color="auto" w:fill="auto"/>
            <w:noWrap/>
            <w:vAlign w:val="center"/>
            <w:hideMark/>
          </w:tcPr>
          <w:p w14:paraId="7111A3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304,18</w:t>
            </w:r>
          </w:p>
        </w:tc>
        <w:tc>
          <w:tcPr>
            <w:tcW w:w="376" w:type="pct"/>
            <w:shd w:val="clear" w:color="auto" w:fill="auto"/>
            <w:noWrap/>
            <w:vAlign w:val="center"/>
            <w:hideMark/>
          </w:tcPr>
          <w:p w14:paraId="4CBCE0A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296,36</w:t>
            </w:r>
          </w:p>
        </w:tc>
        <w:tc>
          <w:tcPr>
            <w:tcW w:w="376" w:type="pct"/>
            <w:shd w:val="clear" w:color="auto" w:fill="auto"/>
            <w:noWrap/>
            <w:vAlign w:val="center"/>
            <w:hideMark/>
          </w:tcPr>
          <w:p w14:paraId="0502F4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288,73</w:t>
            </w:r>
          </w:p>
        </w:tc>
        <w:tc>
          <w:tcPr>
            <w:tcW w:w="358" w:type="pct"/>
            <w:shd w:val="clear" w:color="auto" w:fill="auto"/>
            <w:noWrap/>
            <w:vAlign w:val="center"/>
            <w:hideMark/>
          </w:tcPr>
          <w:p w14:paraId="5D6050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282,77</w:t>
            </w:r>
          </w:p>
        </w:tc>
      </w:tr>
      <w:tr w:rsidR="00214D4B" w:rsidRPr="00214D4B" w14:paraId="56CD9453" w14:textId="77777777" w:rsidTr="002B6164">
        <w:trPr>
          <w:trHeight w:val="20"/>
        </w:trPr>
        <w:tc>
          <w:tcPr>
            <w:tcW w:w="250" w:type="pct"/>
            <w:shd w:val="clear" w:color="000000" w:fill="FFFFFF"/>
            <w:noWrap/>
            <w:vAlign w:val="center"/>
            <w:hideMark/>
          </w:tcPr>
          <w:p w14:paraId="1F521FB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294" w:type="pct"/>
            <w:shd w:val="clear" w:color="000000" w:fill="FFFFFF"/>
            <w:vAlign w:val="center"/>
            <w:hideMark/>
          </w:tcPr>
          <w:p w14:paraId="2C97D932" w14:textId="77777777" w:rsidR="00214D4B" w:rsidRPr="00214D4B" w:rsidRDefault="00214D4B" w:rsidP="00B72F97">
            <w:pPr>
              <w:widowControl/>
              <w:autoSpaceDE/>
              <w:autoSpaceDN/>
              <w:rPr>
                <w:b/>
                <w:bCs/>
                <w:color w:val="000000"/>
                <w:sz w:val="20"/>
                <w:szCs w:val="20"/>
                <w:lang w:val="ru-RU" w:eastAsia="ru-RU"/>
              </w:rPr>
            </w:pPr>
            <w:r w:rsidRPr="00214D4B">
              <w:rPr>
                <w:b/>
                <w:bCs/>
                <w:color w:val="000000"/>
                <w:sz w:val="20"/>
                <w:szCs w:val="20"/>
                <w:lang w:val="ru-RU" w:eastAsia="ru-RU"/>
              </w:rPr>
              <w:t>Потребление питьевой воды исходя из текущего объема потребления в т.ч.:</w:t>
            </w:r>
          </w:p>
        </w:tc>
        <w:tc>
          <w:tcPr>
            <w:tcW w:w="329" w:type="pct"/>
            <w:shd w:val="clear" w:color="000000" w:fill="FFFFFF"/>
            <w:noWrap/>
            <w:vAlign w:val="center"/>
            <w:hideMark/>
          </w:tcPr>
          <w:p w14:paraId="5874169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7893D7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29 913,78</w:t>
            </w:r>
          </w:p>
        </w:tc>
        <w:tc>
          <w:tcPr>
            <w:tcW w:w="422" w:type="pct"/>
            <w:shd w:val="clear" w:color="000000" w:fill="FFFFFF"/>
            <w:noWrap/>
            <w:vAlign w:val="center"/>
            <w:hideMark/>
          </w:tcPr>
          <w:p w14:paraId="5AC6F25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29 815,75</w:t>
            </w:r>
          </w:p>
        </w:tc>
        <w:tc>
          <w:tcPr>
            <w:tcW w:w="422" w:type="pct"/>
            <w:shd w:val="clear" w:color="000000" w:fill="FFFFFF"/>
            <w:noWrap/>
            <w:vAlign w:val="center"/>
            <w:hideMark/>
          </w:tcPr>
          <w:p w14:paraId="1D4C382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29 718,23</w:t>
            </w:r>
          </w:p>
        </w:tc>
        <w:tc>
          <w:tcPr>
            <w:tcW w:w="375" w:type="pct"/>
            <w:shd w:val="clear" w:color="000000" w:fill="FFFFFF"/>
            <w:noWrap/>
            <w:vAlign w:val="center"/>
            <w:hideMark/>
          </w:tcPr>
          <w:p w14:paraId="1012A7E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29 621,22</w:t>
            </w:r>
          </w:p>
        </w:tc>
        <w:tc>
          <w:tcPr>
            <w:tcW w:w="376" w:type="pct"/>
            <w:shd w:val="clear" w:color="000000" w:fill="FFFFFF"/>
            <w:noWrap/>
            <w:vAlign w:val="center"/>
            <w:hideMark/>
          </w:tcPr>
          <w:p w14:paraId="36C109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29 524,72</w:t>
            </w:r>
          </w:p>
        </w:tc>
        <w:tc>
          <w:tcPr>
            <w:tcW w:w="376" w:type="pct"/>
            <w:shd w:val="clear" w:color="000000" w:fill="FFFFFF"/>
            <w:noWrap/>
            <w:vAlign w:val="center"/>
            <w:hideMark/>
          </w:tcPr>
          <w:p w14:paraId="269D6F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29 049,66</w:t>
            </w:r>
          </w:p>
        </w:tc>
        <w:tc>
          <w:tcPr>
            <w:tcW w:w="376" w:type="pct"/>
            <w:shd w:val="clear" w:color="000000" w:fill="FFFFFF"/>
            <w:noWrap/>
            <w:vAlign w:val="center"/>
            <w:hideMark/>
          </w:tcPr>
          <w:p w14:paraId="00CDE43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28 572,04</w:t>
            </w:r>
          </w:p>
        </w:tc>
        <w:tc>
          <w:tcPr>
            <w:tcW w:w="358" w:type="pct"/>
            <w:shd w:val="clear" w:color="000000" w:fill="FFFFFF"/>
            <w:noWrap/>
            <w:vAlign w:val="center"/>
            <w:hideMark/>
          </w:tcPr>
          <w:p w14:paraId="75B90A5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28 210,67</w:t>
            </w:r>
          </w:p>
        </w:tc>
      </w:tr>
      <w:tr w:rsidR="00214D4B" w:rsidRPr="00214D4B" w14:paraId="6A891984" w14:textId="77777777" w:rsidTr="002B6164">
        <w:trPr>
          <w:trHeight w:val="20"/>
        </w:trPr>
        <w:tc>
          <w:tcPr>
            <w:tcW w:w="250" w:type="pct"/>
            <w:shd w:val="clear" w:color="000000" w:fill="FFFFFF"/>
            <w:noWrap/>
            <w:vAlign w:val="center"/>
            <w:hideMark/>
          </w:tcPr>
          <w:p w14:paraId="27C023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c>
          <w:tcPr>
            <w:tcW w:w="1294" w:type="pct"/>
            <w:shd w:val="clear" w:color="000000" w:fill="FFFFFF"/>
            <w:vAlign w:val="center"/>
            <w:hideMark/>
          </w:tcPr>
          <w:p w14:paraId="112CF52F"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w:t>
            </w:r>
          </w:p>
        </w:tc>
        <w:tc>
          <w:tcPr>
            <w:tcW w:w="329" w:type="pct"/>
            <w:shd w:val="clear" w:color="000000" w:fill="FFFFFF"/>
            <w:noWrap/>
            <w:vAlign w:val="center"/>
            <w:hideMark/>
          </w:tcPr>
          <w:p w14:paraId="04C6D7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5B416CC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17 684,22</w:t>
            </w:r>
          </w:p>
        </w:tc>
        <w:tc>
          <w:tcPr>
            <w:tcW w:w="422" w:type="pct"/>
            <w:shd w:val="clear" w:color="000000" w:fill="FFFFFF"/>
            <w:noWrap/>
            <w:vAlign w:val="center"/>
            <w:hideMark/>
          </w:tcPr>
          <w:p w14:paraId="77F694C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17 592,27</w:t>
            </w:r>
          </w:p>
        </w:tc>
        <w:tc>
          <w:tcPr>
            <w:tcW w:w="422" w:type="pct"/>
            <w:shd w:val="clear" w:color="000000" w:fill="FFFFFF"/>
            <w:noWrap/>
            <w:vAlign w:val="center"/>
            <w:hideMark/>
          </w:tcPr>
          <w:p w14:paraId="49B7C1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17 500,79</w:t>
            </w:r>
          </w:p>
        </w:tc>
        <w:tc>
          <w:tcPr>
            <w:tcW w:w="375" w:type="pct"/>
            <w:shd w:val="clear" w:color="000000" w:fill="FFFFFF"/>
            <w:noWrap/>
            <w:vAlign w:val="center"/>
            <w:hideMark/>
          </w:tcPr>
          <w:p w14:paraId="2993F34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17 409,78</w:t>
            </w:r>
          </w:p>
        </w:tc>
        <w:tc>
          <w:tcPr>
            <w:tcW w:w="376" w:type="pct"/>
            <w:shd w:val="clear" w:color="000000" w:fill="FFFFFF"/>
            <w:noWrap/>
            <w:vAlign w:val="center"/>
            <w:hideMark/>
          </w:tcPr>
          <w:p w14:paraId="2BE9B28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17 319,25</w:t>
            </w:r>
          </w:p>
        </w:tc>
        <w:tc>
          <w:tcPr>
            <w:tcW w:w="376" w:type="pct"/>
            <w:shd w:val="clear" w:color="000000" w:fill="FFFFFF"/>
            <w:noWrap/>
            <w:vAlign w:val="center"/>
            <w:hideMark/>
          </w:tcPr>
          <w:p w14:paraId="3F72D1E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16 873,61</w:t>
            </w:r>
          </w:p>
        </w:tc>
        <w:tc>
          <w:tcPr>
            <w:tcW w:w="376" w:type="pct"/>
            <w:shd w:val="clear" w:color="000000" w:fill="FFFFFF"/>
            <w:noWrap/>
            <w:vAlign w:val="center"/>
            <w:hideMark/>
          </w:tcPr>
          <w:p w14:paraId="32EBD4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16 425,57</w:t>
            </w:r>
          </w:p>
        </w:tc>
        <w:tc>
          <w:tcPr>
            <w:tcW w:w="358" w:type="pct"/>
            <w:shd w:val="clear" w:color="000000" w:fill="FFFFFF"/>
            <w:noWrap/>
            <w:vAlign w:val="center"/>
            <w:hideMark/>
          </w:tcPr>
          <w:p w14:paraId="1C5456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16 086,57</w:t>
            </w:r>
          </w:p>
        </w:tc>
      </w:tr>
      <w:tr w:rsidR="00214D4B" w:rsidRPr="00214D4B" w14:paraId="112F58D4" w14:textId="77777777" w:rsidTr="002B6164">
        <w:trPr>
          <w:trHeight w:val="20"/>
        </w:trPr>
        <w:tc>
          <w:tcPr>
            <w:tcW w:w="250" w:type="pct"/>
            <w:shd w:val="clear" w:color="000000" w:fill="FFFFFF"/>
            <w:noWrap/>
            <w:vAlign w:val="center"/>
            <w:hideMark/>
          </w:tcPr>
          <w:p w14:paraId="28A4C2E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w:t>
            </w:r>
          </w:p>
        </w:tc>
        <w:tc>
          <w:tcPr>
            <w:tcW w:w="1294" w:type="pct"/>
            <w:shd w:val="clear" w:color="000000" w:fill="FFFFFF"/>
            <w:vAlign w:val="center"/>
            <w:hideMark/>
          </w:tcPr>
          <w:p w14:paraId="53D70677"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329" w:type="pct"/>
            <w:shd w:val="clear" w:color="000000" w:fill="FFFFFF"/>
            <w:noWrap/>
            <w:vAlign w:val="center"/>
            <w:hideMark/>
          </w:tcPr>
          <w:p w14:paraId="7B1FF38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13CF266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1 167,33</w:t>
            </w:r>
          </w:p>
        </w:tc>
        <w:tc>
          <w:tcPr>
            <w:tcW w:w="422" w:type="pct"/>
            <w:shd w:val="clear" w:color="000000" w:fill="FFFFFF"/>
            <w:noWrap/>
            <w:vAlign w:val="center"/>
            <w:hideMark/>
          </w:tcPr>
          <w:p w14:paraId="0D01815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1 161,26</w:t>
            </w:r>
          </w:p>
        </w:tc>
        <w:tc>
          <w:tcPr>
            <w:tcW w:w="422" w:type="pct"/>
            <w:shd w:val="clear" w:color="000000" w:fill="FFFFFF"/>
            <w:noWrap/>
            <w:vAlign w:val="center"/>
            <w:hideMark/>
          </w:tcPr>
          <w:p w14:paraId="0DCC598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1 155,22</w:t>
            </w:r>
          </w:p>
        </w:tc>
        <w:tc>
          <w:tcPr>
            <w:tcW w:w="375" w:type="pct"/>
            <w:shd w:val="clear" w:color="000000" w:fill="FFFFFF"/>
            <w:noWrap/>
            <w:vAlign w:val="center"/>
            <w:hideMark/>
          </w:tcPr>
          <w:p w14:paraId="73933E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1 149,22</w:t>
            </w:r>
          </w:p>
        </w:tc>
        <w:tc>
          <w:tcPr>
            <w:tcW w:w="376" w:type="pct"/>
            <w:shd w:val="clear" w:color="000000" w:fill="FFFFFF"/>
            <w:noWrap/>
            <w:vAlign w:val="center"/>
            <w:hideMark/>
          </w:tcPr>
          <w:p w14:paraId="72DFDF0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1 143,24</w:t>
            </w:r>
          </w:p>
        </w:tc>
        <w:tc>
          <w:tcPr>
            <w:tcW w:w="376" w:type="pct"/>
            <w:shd w:val="clear" w:color="000000" w:fill="FFFFFF"/>
            <w:noWrap/>
            <w:vAlign w:val="center"/>
            <w:hideMark/>
          </w:tcPr>
          <w:p w14:paraId="117B1C1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1 113,82</w:t>
            </w:r>
          </w:p>
        </w:tc>
        <w:tc>
          <w:tcPr>
            <w:tcW w:w="376" w:type="pct"/>
            <w:shd w:val="clear" w:color="000000" w:fill="FFFFFF"/>
            <w:noWrap/>
            <w:vAlign w:val="center"/>
            <w:hideMark/>
          </w:tcPr>
          <w:p w14:paraId="3AF108B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1 084,25</w:t>
            </w:r>
          </w:p>
        </w:tc>
        <w:tc>
          <w:tcPr>
            <w:tcW w:w="358" w:type="pct"/>
            <w:shd w:val="clear" w:color="000000" w:fill="FFFFFF"/>
            <w:noWrap/>
            <w:vAlign w:val="center"/>
            <w:hideMark/>
          </w:tcPr>
          <w:p w14:paraId="4BE7A8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1 061,87</w:t>
            </w:r>
          </w:p>
        </w:tc>
      </w:tr>
      <w:tr w:rsidR="00214D4B" w:rsidRPr="00214D4B" w14:paraId="09644517" w14:textId="77777777" w:rsidTr="002B6164">
        <w:trPr>
          <w:trHeight w:val="20"/>
        </w:trPr>
        <w:tc>
          <w:tcPr>
            <w:tcW w:w="250" w:type="pct"/>
            <w:shd w:val="clear" w:color="000000" w:fill="FFFFFF"/>
            <w:noWrap/>
            <w:vAlign w:val="center"/>
            <w:hideMark/>
          </w:tcPr>
          <w:p w14:paraId="606F76D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w:t>
            </w:r>
          </w:p>
        </w:tc>
        <w:tc>
          <w:tcPr>
            <w:tcW w:w="1294" w:type="pct"/>
            <w:shd w:val="clear" w:color="000000" w:fill="FFFFFF"/>
            <w:vAlign w:val="center"/>
            <w:hideMark/>
          </w:tcPr>
          <w:p w14:paraId="2F2FB874"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 xml:space="preserve">потребители III группы (прочие: объекты общественно-делового назначения, промышленные, производственные и иные объекты) </w:t>
            </w:r>
          </w:p>
        </w:tc>
        <w:tc>
          <w:tcPr>
            <w:tcW w:w="329" w:type="pct"/>
            <w:shd w:val="clear" w:color="000000" w:fill="FFFFFF"/>
            <w:noWrap/>
            <w:vAlign w:val="center"/>
            <w:hideMark/>
          </w:tcPr>
          <w:p w14:paraId="54C40E8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006D7F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03B959E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78BBD8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5" w:type="pct"/>
            <w:shd w:val="clear" w:color="000000" w:fill="FFFFFF"/>
            <w:noWrap/>
            <w:vAlign w:val="center"/>
            <w:hideMark/>
          </w:tcPr>
          <w:p w14:paraId="59753D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01B8C26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28061E0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0DBB49D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58" w:type="pct"/>
            <w:shd w:val="clear" w:color="000000" w:fill="FFFFFF"/>
            <w:noWrap/>
            <w:vAlign w:val="center"/>
            <w:hideMark/>
          </w:tcPr>
          <w:p w14:paraId="650B9B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r w:rsidR="00214D4B" w:rsidRPr="00214D4B" w14:paraId="0B424E75" w14:textId="77777777" w:rsidTr="002B6164">
        <w:trPr>
          <w:trHeight w:val="20"/>
        </w:trPr>
        <w:tc>
          <w:tcPr>
            <w:tcW w:w="250" w:type="pct"/>
            <w:shd w:val="clear" w:color="000000" w:fill="FFFFFF"/>
            <w:noWrap/>
            <w:vAlign w:val="center"/>
            <w:hideMark/>
          </w:tcPr>
          <w:p w14:paraId="66BB39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1294" w:type="pct"/>
            <w:shd w:val="clear" w:color="000000" w:fill="FFFFFF"/>
            <w:vAlign w:val="center"/>
            <w:hideMark/>
          </w:tcPr>
          <w:p w14:paraId="379516A8"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Потребление воды населенным пунктом исходя из расчетного потребления по СП 31.13330.2021 и СП 30.13330.2020, в т.ч.:</w:t>
            </w:r>
          </w:p>
        </w:tc>
        <w:tc>
          <w:tcPr>
            <w:tcW w:w="329" w:type="pct"/>
            <w:shd w:val="clear" w:color="000000" w:fill="FFFFFF"/>
            <w:noWrap/>
            <w:vAlign w:val="center"/>
            <w:hideMark/>
          </w:tcPr>
          <w:p w14:paraId="6D92EB6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385D5CA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26 728,69</w:t>
            </w:r>
          </w:p>
        </w:tc>
        <w:tc>
          <w:tcPr>
            <w:tcW w:w="422" w:type="pct"/>
            <w:shd w:val="clear" w:color="000000" w:fill="FFFFFF"/>
            <w:noWrap/>
            <w:vAlign w:val="center"/>
            <w:hideMark/>
          </w:tcPr>
          <w:p w14:paraId="70B8604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26 599,23</w:t>
            </w:r>
          </w:p>
        </w:tc>
        <w:tc>
          <w:tcPr>
            <w:tcW w:w="422" w:type="pct"/>
            <w:shd w:val="clear" w:color="000000" w:fill="FFFFFF"/>
            <w:noWrap/>
            <w:vAlign w:val="center"/>
            <w:hideMark/>
          </w:tcPr>
          <w:p w14:paraId="6C52C6C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26 470,45</w:t>
            </w:r>
          </w:p>
        </w:tc>
        <w:tc>
          <w:tcPr>
            <w:tcW w:w="375" w:type="pct"/>
            <w:shd w:val="clear" w:color="000000" w:fill="FFFFFF"/>
            <w:noWrap/>
            <w:vAlign w:val="center"/>
            <w:hideMark/>
          </w:tcPr>
          <w:p w14:paraId="3E9FCC3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26 342,34</w:t>
            </w:r>
          </w:p>
        </w:tc>
        <w:tc>
          <w:tcPr>
            <w:tcW w:w="376" w:type="pct"/>
            <w:shd w:val="clear" w:color="000000" w:fill="FFFFFF"/>
            <w:noWrap/>
            <w:vAlign w:val="center"/>
            <w:hideMark/>
          </w:tcPr>
          <w:p w14:paraId="136ABF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26 214,89</w:t>
            </w:r>
          </w:p>
        </w:tc>
        <w:tc>
          <w:tcPr>
            <w:tcW w:w="376" w:type="pct"/>
            <w:shd w:val="clear" w:color="000000" w:fill="FFFFFF"/>
            <w:noWrap/>
            <w:vAlign w:val="center"/>
            <w:hideMark/>
          </w:tcPr>
          <w:p w14:paraId="0140DFE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25 587,52</w:t>
            </w:r>
          </w:p>
        </w:tc>
        <w:tc>
          <w:tcPr>
            <w:tcW w:w="376" w:type="pct"/>
            <w:shd w:val="clear" w:color="000000" w:fill="FFFFFF"/>
            <w:noWrap/>
            <w:vAlign w:val="center"/>
            <w:hideMark/>
          </w:tcPr>
          <w:p w14:paraId="30DA4A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24 976,29</w:t>
            </w:r>
          </w:p>
        </w:tc>
        <w:tc>
          <w:tcPr>
            <w:tcW w:w="358" w:type="pct"/>
            <w:shd w:val="clear" w:color="000000" w:fill="FFFFFF"/>
            <w:noWrap/>
            <w:vAlign w:val="center"/>
            <w:hideMark/>
          </w:tcPr>
          <w:p w14:paraId="417A48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24 498,65</w:t>
            </w:r>
          </w:p>
        </w:tc>
      </w:tr>
      <w:tr w:rsidR="00214D4B" w:rsidRPr="00214D4B" w14:paraId="5A5B7866" w14:textId="77777777" w:rsidTr="002B6164">
        <w:trPr>
          <w:trHeight w:val="20"/>
        </w:trPr>
        <w:tc>
          <w:tcPr>
            <w:tcW w:w="250" w:type="pct"/>
            <w:shd w:val="clear" w:color="000000" w:fill="FFFFFF"/>
            <w:noWrap/>
            <w:vAlign w:val="center"/>
            <w:hideMark/>
          </w:tcPr>
          <w:p w14:paraId="09C88C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w:t>
            </w:r>
          </w:p>
        </w:tc>
        <w:tc>
          <w:tcPr>
            <w:tcW w:w="1294" w:type="pct"/>
            <w:shd w:val="clear" w:color="000000" w:fill="FFFFFF"/>
            <w:vAlign w:val="center"/>
            <w:hideMark/>
          </w:tcPr>
          <w:p w14:paraId="6DB7C5D0"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хозяйственно-питьевые нужды населения</w:t>
            </w:r>
          </w:p>
        </w:tc>
        <w:tc>
          <w:tcPr>
            <w:tcW w:w="329" w:type="pct"/>
            <w:shd w:val="clear" w:color="000000" w:fill="FFFFFF"/>
            <w:noWrap/>
            <w:vAlign w:val="center"/>
            <w:hideMark/>
          </w:tcPr>
          <w:p w14:paraId="3E2CA05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51110DE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20 406,03</w:t>
            </w:r>
          </w:p>
        </w:tc>
        <w:tc>
          <w:tcPr>
            <w:tcW w:w="422" w:type="pct"/>
            <w:shd w:val="clear" w:color="000000" w:fill="FFFFFF"/>
            <w:noWrap/>
            <w:vAlign w:val="center"/>
            <w:hideMark/>
          </w:tcPr>
          <w:p w14:paraId="164EB2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20 299,91</w:t>
            </w:r>
          </w:p>
        </w:tc>
        <w:tc>
          <w:tcPr>
            <w:tcW w:w="422" w:type="pct"/>
            <w:shd w:val="clear" w:color="000000" w:fill="FFFFFF"/>
            <w:noWrap/>
            <w:vAlign w:val="center"/>
            <w:hideMark/>
          </w:tcPr>
          <w:p w14:paraId="64174E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20 194,35</w:t>
            </w:r>
          </w:p>
        </w:tc>
        <w:tc>
          <w:tcPr>
            <w:tcW w:w="375" w:type="pct"/>
            <w:shd w:val="clear" w:color="000000" w:fill="FFFFFF"/>
            <w:noWrap/>
            <w:vAlign w:val="center"/>
            <w:hideMark/>
          </w:tcPr>
          <w:p w14:paraId="6D2E6D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20 089,34</w:t>
            </w:r>
          </w:p>
        </w:tc>
        <w:tc>
          <w:tcPr>
            <w:tcW w:w="376" w:type="pct"/>
            <w:shd w:val="clear" w:color="000000" w:fill="FFFFFF"/>
            <w:noWrap/>
            <w:vAlign w:val="center"/>
            <w:hideMark/>
          </w:tcPr>
          <w:p w14:paraId="293998E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19 984,88</w:t>
            </w:r>
          </w:p>
        </w:tc>
        <w:tc>
          <w:tcPr>
            <w:tcW w:w="376" w:type="pct"/>
            <w:shd w:val="clear" w:color="000000" w:fill="FFFFFF"/>
            <w:noWrap/>
            <w:vAlign w:val="center"/>
            <w:hideMark/>
          </w:tcPr>
          <w:p w14:paraId="21AC3C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19 470,65</w:t>
            </w:r>
          </w:p>
        </w:tc>
        <w:tc>
          <w:tcPr>
            <w:tcW w:w="376" w:type="pct"/>
            <w:shd w:val="clear" w:color="000000" w:fill="FFFFFF"/>
            <w:noWrap/>
            <w:vAlign w:val="center"/>
            <w:hideMark/>
          </w:tcPr>
          <w:p w14:paraId="67AA037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18 969,65</w:t>
            </w:r>
          </w:p>
        </w:tc>
        <w:tc>
          <w:tcPr>
            <w:tcW w:w="358" w:type="pct"/>
            <w:shd w:val="clear" w:color="000000" w:fill="FFFFFF"/>
            <w:noWrap/>
            <w:vAlign w:val="center"/>
            <w:hideMark/>
          </w:tcPr>
          <w:p w14:paraId="005510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18 578,15</w:t>
            </w:r>
          </w:p>
        </w:tc>
      </w:tr>
      <w:tr w:rsidR="00214D4B" w:rsidRPr="00214D4B" w14:paraId="465CFA71" w14:textId="77777777" w:rsidTr="002B6164">
        <w:trPr>
          <w:trHeight w:val="20"/>
        </w:trPr>
        <w:tc>
          <w:tcPr>
            <w:tcW w:w="250" w:type="pct"/>
            <w:shd w:val="clear" w:color="000000" w:fill="FFFFFF"/>
            <w:noWrap/>
            <w:vAlign w:val="center"/>
            <w:hideMark/>
          </w:tcPr>
          <w:p w14:paraId="0226D5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w:t>
            </w:r>
          </w:p>
        </w:tc>
        <w:tc>
          <w:tcPr>
            <w:tcW w:w="1294" w:type="pct"/>
            <w:shd w:val="clear" w:color="000000" w:fill="FFFFFF"/>
            <w:vAlign w:val="center"/>
            <w:hideMark/>
          </w:tcPr>
          <w:p w14:paraId="26D095BB"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нужды промышленности и неучтенные расходы</w:t>
            </w:r>
          </w:p>
        </w:tc>
        <w:tc>
          <w:tcPr>
            <w:tcW w:w="329" w:type="pct"/>
            <w:shd w:val="clear" w:color="000000" w:fill="FFFFFF"/>
            <w:noWrap/>
            <w:vAlign w:val="center"/>
            <w:hideMark/>
          </w:tcPr>
          <w:p w14:paraId="2B0CDC5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76E93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3 060,90</w:t>
            </w:r>
          </w:p>
        </w:tc>
        <w:tc>
          <w:tcPr>
            <w:tcW w:w="422" w:type="pct"/>
            <w:shd w:val="clear" w:color="000000" w:fill="FFFFFF"/>
            <w:noWrap/>
            <w:vAlign w:val="center"/>
            <w:hideMark/>
          </w:tcPr>
          <w:p w14:paraId="581BC7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3 044,99</w:t>
            </w:r>
          </w:p>
        </w:tc>
        <w:tc>
          <w:tcPr>
            <w:tcW w:w="422" w:type="pct"/>
            <w:shd w:val="clear" w:color="000000" w:fill="FFFFFF"/>
            <w:noWrap/>
            <w:vAlign w:val="center"/>
            <w:hideMark/>
          </w:tcPr>
          <w:p w14:paraId="3CCBA95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3 029,15</w:t>
            </w:r>
          </w:p>
        </w:tc>
        <w:tc>
          <w:tcPr>
            <w:tcW w:w="375" w:type="pct"/>
            <w:shd w:val="clear" w:color="000000" w:fill="FFFFFF"/>
            <w:noWrap/>
            <w:vAlign w:val="center"/>
            <w:hideMark/>
          </w:tcPr>
          <w:p w14:paraId="6C2CEB4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3 013,40</w:t>
            </w:r>
          </w:p>
        </w:tc>
        <w:tc>
          <w:tcPr>
            <w:tcW w:w="376" w:type="pct"/>
            <w:shd w:val="clear" w:color="000000" w:fill="FFFFFF"/>
            <w:noWrap/>
            <w:vAlign w:val="center"/>
            <w:hideMark/>
          </w:tcPr>
          <w:p w14:paraId="124A561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2 997,73</w:t>
            </w:r>
          </w:p>
        </w:tc>
        <w:tc>
          <w:tcPr>
            <w:tcW w:w="376" w:type="pct"/>
            <w:shd w:val="clear" w:color="000000" w:fill="FFFFFF"/>
            <w:noWrap/>
            <w:vAlign w:val="center"/>
            <w:hideMark/>
          </w:tcPr>
          <w:p w14:paraId="48D46C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2 920,60</w:t>
            </w:r>
          </w:p>
        </w:tc>
        <w:tc>
          <w:tcPr>
            <w:tcW w:w="376" w:type="pct"/>
            <w:shd w:val="clear" w:color="000000" w:fill="FFFFFF"/>
            <w:noWrap/>
            <w:vAlign w:val="center"/>
            <w:hideMark/>
          </w:tcPr>
          <w:p w14:paraId="18615E5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2 845,45</w:t>
            </w:r>
          </w:p>
        </w:tc>
        <w:tc>
          <w:tcPr>
            <w:tcW w:w="358" w:type="pct"/>
            <w:shd w:val="clear" w:color="000000" w:fill="FFFFFF"/>
            <w:noWrap/>
            <w:vAlign w:val="center"/>
            <w:hideMark/>
          </w:tcPr>
          <w:p w14:paraId="6A6BD87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2 786,72</w:t>
            </w:r>
          </w:p>
        </w:tc>
      </w:tr>
      <w:tr w:rsidR="00214D4B" w:rsidRPr="00214D4B" w14:paraId="722E3EFB" w14:textId="77777777" w:rsidTr="002B6164">
        <w:trPr>
          <w:trHeight w:val="20"/>
        </w:trPr>
        <w:tc>
          <w:tcPr>
            <w:tcW w:w="250" w:type="pct"/>
            <w:shd w:val="clear" w:color="000000" w:fill="FFFFFF"/>
            <w:noWrap/>
            <w:vAlign w:val="center"/>
            <w:hideMark/>
          </w:tcPr>
          <w:p w14:paraId="7800A26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3.3</w:t>
            </w:r>
          </w:p>
        </w:tc>
        <w:tc>
          <w:tcPr>
            <w:tcW w:w="1294" w:type="pct"/>
            <w:shd w:val="clear" w:color="000000" w:fill="FFFFFF"/>
            <w:vAlign w:val="center"/>
            <w:hideMark/>
          </w:tcPr>
          <w:p w14:paraId="4B626191"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поливку в населенном пункте</w:t>
            </w:r>
          </w:p>
        </w:tc>
        <w:tc>
          <w:tcPr>
            <w:tcW w:w="329" w:type="pct"/>
            <w:shd w:val="clear" w:color="000000" w:fill="FFFFFF"/>
            <w:noWrap/>
            <w:vAlign w:val="center"/>
            <w:hideMark/>
          </w:tcPr>
          <w:p w14:paraId="1845DB1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4AF376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1 428,73</w:t>
            </w:r>
          </w:p>
        </w:tc>
        <w:tc>
          <w:tcPr>
            <w:tcW w:w="422" w:type="pct"/>
            <w:shd w:val="clear" w:color="000000" w:fill="FFFFFF"/>
            <w:noWrap/>
            <w:vAlign w:val="center"/>
            <w:hideMark/>
          </w:tcPr>
          <w:p w14:paraId="7905738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1 421,30</w:t>
            </w:r>
          </w:p>
        </w:tc>
        <w:tc>
          <w:tcPr>
            <w:tcW w:w="422" w:type="pct"/>
            <w:shd w:val="clear" w:color="000000" w:fill="FFFFFF"/>
            <w:noWrap/>
            <w:vAlign w:val="center"/>
            <w:hideMark/>
          </w:tcPr>
          <w:p w14:paraId="612D8D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1 413,91</w:t>
            </w:r>
          </w:p>
        </w:tc>
        <w:tc>
          <w:tcPr>
            <w:tcW w:w="375" w:type="pct"/>
            <w:shd w:val="clear" w:color="000000" w:fill="FFFFFF"/>
            <w:noWrap/>
            <w:vAlign w:val="center"/>
            <w:hideMark/>
          </w:tcPr>
          <w:p w14:paraId="2B8C26B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1 406,56</w:t>
            </w:r>
          </w:p>
        </w:tc>
        <w:tc>
          <w:tcPr>
            <w:tcW w:w="376" w:type="pct"/>
            <w:shd w:val="clear" w:color="000000" w:fill="FFFFFF"/>
            <w:noWrap/>
            <w:vAlign w:val="center"/>
            <w:hideMark/>
          </w:tcPr>
          <w:p w14:paraId="3AB550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1 399,25</w:t>
            </w:r>
          </w:p>
        </w:tc>
        <w:tc>
          <w:tcPr>
            <w:tcW w:w="376" w:type="pct"/>
            <w:shd w:val="clear" w:color="000000" w:fill="FFFFFF"/>
            <w:noWrap/>
            <w:vAlign w:val="center"/>
            <w:hideMark/>
          </w:tcPr>
          <w:p w14:paraId="58D3D1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1 363,24</w:t>
            </w:r>
          </w:p>
        </w:tc>
        <w:tc>
          <w:tcPr>
            <w:tcW w:w="376" w:type="pct"/>
            <w:shd w:val="clear" w:color="000000" w:fill="FFFFFF"/>
            <w:noWrap/>
            <w:vAlign w:val="center"/>
            <w:hideMark/>
          </w:tcPr>
          <w:p w14:paraId="51288F6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1 328,16</w:t>
            </w:r>
          </w:p>
        </w:tc>
        <w:tc>
          <w:tcPr>
            <w:tcW w:w="358" w:type="pct"/>
            <w:shd w:val="clear" w:color="000000" w:fill="FFFFFF"/>
            <w:noWrap/>
            <w:vAlign w:val="center"/>
            <w:hideMark/>
          </w:tcPr>
          <w:p w14:paraId="1C11CE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1 300,75</w:t>
            </w:r>
          </w:p>
        </w:tc>
      </w:tr>
      <w:tr w:rsidR="00214D4B" w:rsidRPr="00214D4B" w14:paraId="048F67F3" w14:textId="77777777" w:rsidTr="002B6164">
        <w:trPr>
          <w:trHeight w:val="20"/>
        </w:trPr>
        <w:tc>
          <w:tcPr>
            <w:tcW w:w="250" w:type="pct"/>
            <w:shd w:val="clear" w:color="000000" w:fill="FFFFFF"/>
            <w:noWrap/>
            <w:vAlign w:val="center"/>
            <w:hideMark/>
          </w:tcPr>
          <w:p w14:paraId="733306C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3.4</w:t>
            </w:r>
          </w:p>
        </w:tc>
        <w:tc>
          <w:tcPr>
            <w:tcW w:w="1294" w:type="pct"/>
            <w:shd w:val="clear" w:color="000000" w:fill="FFFFFF"/>
            <w:vAlign w:val="center"/>
            <w:hideMark/>
          </w:tcPr>
          <w:p w14:paraId="0797501E"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нужды пожаротушения</w:t>
            </w:r>
          </w:p>
        </w:tc>
        <w:tc>
          <w:tcPr>
            <w:tcW w:w="329" w:type="pct"/>
            <w:shd w:val="clear" w:color="000000" w:fill="FFFFFF"/>
            <w:noWrap/>
            <w:vAlign w:val="center"/>
            <w:hideMark/>
          </w:tcPr>
          <w:p w14:paraId="52E94A5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5AD4E0D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422" w:type="pct"/>
            <w:shd w:val="clear" w:color="000000" w:fill="FFFFFF"/>
            <w:noWrap/>
            <w:vAlign w:val="center"/>
            <w:hideMark/>
          </w:tcPr>
          <w:p w14:paraId="33C262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422" w:type="pct"/>
            <w:shd w:val="clear" w:color="000000" w:fill="FFFFFF"/>
            <w:noWrap/>
            <w:vAlign w:val="center"/>
            <w:hideMark/>
          </w:tcPr>
          <w:p w14:paraId="434FBC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5" w:type="pct"/>
            <w:shd w:val="clear" w:color="000000" w:fill="FFFFFF"/>
            <w:noWrap/>
            <w:vAlign w:val="center"/>
            <w:hideMark/>
          </w:tcPr>
          <w:p w14:paraId="65114C2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63A49BF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3D0013F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470BD9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58" w:type="pct"/>
            <w:shd w:val="clear" w:color="000000" w:fill="FFFFFF"/>
            <w:noWrap/>
            <w:vAlign w:val="center"/>
            <w:hideMark/>
          </w:tcPr>
          <w:p w14:paraId="2C95A9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r>
      <w:tr w:rsidR="00214D4B" w:rsidRPr="00214D4B" w14:paraId="1176B6DC" w14:textId="77777777" w:rsidTr="002B6164">
        <w:trPr>
          <w:trHeight w:val="20"/>
        </w:trPr>
        <w:tc>
          <w:tcPr>
            <w:tcW w:w="5000" w:type="pct"/>
            <w:gridSpan w:val="11"/>
            <w:shd w:val="clear" w:color="000000" w:fill="FFFFFF"/>
            <w:noWrap/>
            <w:vAlign w:val="center"/>
            <w:hideMark/>
          </w:tcPr>
          <w:p w14:paraId="0C937ED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Потребление воды по Сценарию №2</w:t>
            </w:r>
          </w:p>
        </w:tc>
      </w:tr>
      <w:tr w:rsidR="00214D4B" w:rsidRPr="00214D4B" w14:paraId="7518B288" w14:textId="77777777" w:rsidTr="002B6164">
        <w:trPr>
          <w:trHeight w:val="20"/>
        </w:trPr>
        <w:tc>
          <w:tcPr>
            <w:tcW w:w="250" w:type="pct"/>
            <w:shd w:val="clear" w:color="000000" w:fill="FFFFFF"/>
            <w:noWrap/>
            <w:vAlign w:val="center"/>
            <w:hideMark/>
          </w:tcPr>
          <w:p w14:paraId="1251CFD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294" w:type="pct"/>
            <w:shd w:val="clear" w:color="000000" w:fill="FFFFFF"/>
            <w:vAlign w:val="center"/>
            <w:hideMark/>
          </w:tcPr>
          <w:p w14:paraId="679F549A"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Среднегодовая численность населения городского округа города Череповца</w:t>
            </w:r>
          </w:p>
        </w:tc>
        <w:tc>
          <w:tcPr>
            <w:tcW w:w="329" w:type="pct"/>
            <w:shd w:val="clear" w:color="000000" w:fill="FFFFFF"/>
            <w:noWrap/>
            <w:vAlign w:val="center"/>
            <w:hideMark/>
          </w:tcPr>
          <w:p w14:paraId="667D8E8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22" w:type="pct"/>
            <w:shd w:val="clear" w:color="auto" w:fill="auto"/>
            <w:noWrap/>
            <w:vAlign w:val="center"/>
            <w:hideMark/>
          </w:tcPr>
          <w:p w14:paraId="79D2CC0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310,59</w:t>
            </w:r>
          </w:p>
        </w:tc>
        <w:tc>
          <w:tcPr>
            <w:tcW w:w="422" w:type="pct"/>
            <w:shd w:val="clear" w:color="auto" w:fill="auto"/>
            <w:noWrap/>
            <w:vAlign w:val="center"/>
            <w:hideMark/>
          </w:tcPr>
          <w:p w14:paraId="26EA1E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309,53</w:t>
            </w:r>
          </w:p>
        </w:tc>
        <w:tc>
          <w:tcPr>
            <w:tcW w:w="422" w:type="pct"/>
            <w:shd w:val="clear" w:color="auto" w:fill="auto"/>
            <w:noWrap/>
            <w:vAlign w:val="center"/>
            <w:hideMark/>
          </w:tcPr>
          <w:p w14:paraId="7EA8CA7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308,68</w:t>
            </w:r>
          </w:p>
        </w:tc>
        <w:tc>
          <w:tcPr>
            <w:tcW w:w="375" w:type="pct"/>
            <w:shd w:val="clear" w:color="auto" w:fill="auto"/>
            <w:noWrap/>
            <w:vAlign w:val="center"/>
            <w:hideMark/>
          </w:tcPr>
          <w:p w14:paraId="2C6C005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308,01</w:t>
            </w:r>
          </w:p>
        </w:tc>
        <w:tc>
          <w:tcPr>
            <w:tcW w:w="376" w:type="pct"/>
            <w:shd w:val="clear" w:color="auto" w:fill="auto"/>
            <w:noWrap/>
            <w:vAlign w:val="center"/>
            <w:hideMark/>
          </w:tcPr>
          <w:p w14:paraId="4656AE0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307,49</w:t>
            </w:r>
          </w:p>
        </w:tc>
        <w:tc>
          <w:tcPr>
            <w:tcW w:w="376" w:type="pct"/>
            <w:shd w:val="clear" w:color="auto" w:fill="auto"/>
            <w:noWrap/>
            <w:vAlign w:val="center"/>
            <w:hideMark/>
          </w:tcPr>
          <w:p w14:paraId="0660006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307,18</w:t>
            </w:r>
          </w:p>
        </w:tc>
        <w:tc>
          <w:tcPr>
            <w:tcW w:w="376" w:type="pct"/>
            <w:shd w:val="clear" w:color="auto" w:fill="auto"/>
            <w:noWrap/>
            <w:vAlign w:val="center"/>
            <w:hideMark/>
          </w:tcPr>
          <w:p w14:paraId="2BFBC3B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310,73</w:t>
            </w:r>
          </w:p>
        </w:tc>
        <w:tc>
          <w:tcPr>
            <w:tcW w:w="358" w:type="pct"/>
            <w:shd w:val="clear" w:color="auto" w:fill="auto"/>
            <w:noWrap/>
            <w:vAlign w:val="center"/>
            <w:hideMark/>
          </w:tcPr>
          <w:p w14:paraId="7490E11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316,42</w:t>
            </w:r>
          </w:p>
        </w:tc>
      </w:tr>
      <w:tr w:rsidR="00214D4B" w:rsidRPr="00214D4B" w14:paraId="5A145F26" w14:textId="77777777" w:rsidTr="002B6164">
        <w:trPr>
          <w:trHeight w:val="20"/>
        </w:trPr>
        <w:tc>
          <w:tcPr>
            <w:tcW w:w="250" w:type="pct"/>
            <w:shd w:val="clear" w:color="000000" w:fill="FFFFFF"/>
            <w:noWrap/>
            <w:vAlign w:val="center"/>
            <w:hideMark/>
          </w:tcPr>
          <w:p w14:paraId="4F85F0A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294" w:type="pct"/>
            <w:shd w:val="clear" w:color="000000" w:fill="FFFFFF"/>
            <w:vAlign w:val="center"/>
            <w:hideMark/>
          </w:tcPr>
          <w:p w14:paraId="606D5FF9" w14:textId="77777777" w:rsidR="00214D4B" w:rsidRPr="00214D4B" w:rsidRDefault="00214D4B" w:rsidP="00B72F97">
            <w:pPr>
              <w:widowControl/>
              <w:autoSpaceDE/>
              <w:autoSpaceDN/>
              <w:rPr>
                <w:b/>
                <w:bCs/>
                <w:color w:val="000000"/>
                <w:sz w:val="20"/>
                <w:szCs w:val="20"/>
                <w:lang w:val="ru-RU" w:eastAsia="ru-RU"/>
              </w:rPr>
            </w:pPr>
            <w:r w:rsidRPr="00214D4B">
              <w:rPr>
                <w:b/>
                <w:bCs/>
                <w:color w:val="000000"/>
                <w:sz w:val="20"/>
                <w:szCs w:val="20"/>
                <w:lang w:val="ru-RU" w:eastAsia="ru-RU"/>
              </w:rPr>
              <w:t>Потребление питьевой воды исходя из текущего объема потребления в т.ч.:</w:t>
            </w:r>
          </w:p>
        </w:tc>
        <w:tc>
          <w:tcPr>
            <w:tcW w:w="329" w:type="pct"/>
            <w:shd w:val="clear" w:color="000000" w:fill="FFFFFF"/>
            <w:noWrap/>
            <w:vAlign w:val="center"/>
            <w:hideMark/>
          </w:tcPr>
          <w:p w14:paraId="5F07CD9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4966F68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29 913,78</w:t>
            </w:r>
          </w:p>
        </w:tc>
        <w:tc>
          <w:tcPr>
            <w:tcW w:w="422" w:type="pct"/>
            <w:shd w:val="clear" w:color="000000" w:fill="FFFFFF"/>
            <w:noWrap/>
            <w:vAlign w:val="center"/>
            <w:hideMark/>
          </w:tcPr>
          <w:p w14:paraId="0E0D006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29 849,14</w:t>
            </w:r>
          </w:p>
        </w:tc>
        <w:tc>
          <w:tcPr>
            <w:tcW w:w="422" w:type="pct"/>
            <w:shd w:val="clear" w:color="000000" w:fill="FFFFFF"/>
            <w:noWrap/>
            <w:vAlign w:val="center"/>
            <w:hideMark/>
          </w:tcPr>
          <w:p w14:paraId="23D6057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29 797,85</w:t>
            </w:r>
          </w:p>
        </w:tc>
        <w:tc>
          <w:tcPr>
            <w:tcW w:w="375" w:type="pct"/>
            <w:shd w:val="clear" w:color="000000" w:fill="FFFFFF"/>
            <w:noWrap/>
            <w:vAlign w:val="center"/>
            <w:hideMark/>
          </w:tcPr>
          <w:p w14:paraId="649CF5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29 756,94</w:t>
            </w:r>
          </w:p>
        </w:tc>
        <w:tc>
          <w:tcPr>
            <w:tcW w:w="376" w:type="pct"/>
            <w:shd w:val="clear" w:color="000000" w:fill="FFFFFF"/>
            <w:noWrap/>
            <w:vAlign w:val="center"/>
            <w:hideMark/>
          </w:tcPr>
          <w:p w14:paraId="748DD90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29 725,16</w:t>
            </w:r>
          </w:p>
        </w:tc>
        <w:tc>
          <w:tcPr>
            <w:tcW w:w="376" w:type="pct"/>
            <w:shd w:val="clear" w:color="000000" w:fill="FFFFFF"/>
            <w:noWrap/>
            <w:vAlign w:val="center"/>
            <w:hideMark/>
          </w:tcPr>
          <w:p w14:paraId="00CC373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29 706,48</w:t>
            </w:r>
          </w:p>
        </w:tc>
        <w:tc>
          <w:tcPr>
            <w:tcW w:w="376" w:type="pct"/>
            <w:shd w:val="clear" w:color="000000" w:fill="FFFFFF"/>
            <w:noWrap/>
            <w:vAlign w:val="center"/>
            <w:hideMark/>
          </w:tcPr>
          <w:p w14:paraId="356FFA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29 921,86</w:t>
            </w:r>
          </w:p>
        </w:tc>
        <w:tc>
          <w:tcPr>
            <w:tcW w:w="358" w:type="pct"/>
            <w:shd w:val="clear" w:color="000000" w:fill="FFFFFF"/>
            <w:noWrap/>
            <w:vAlign w:val="center"/>
            <w:hideMark/>
          </w:tcPr>
          <w:p w14:paraId="23E9C41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30 267,44</w:t>
            </w:r>
          </w:p>
        </w:tc>
      </w:tr>
      <w:tr w:rsidR="00214D4B" w:rsidRPr="00214D4B" w14:paraId="5A7A6CE6" w14:textId="77777777" w:rsidTr="002B6164">
        <w:trPr>
          <w:trHeight w:val="20"/>
        </w:trPr>
        <w:tc>
          <w:tcPr>
            <w:tcW w:w="250" w:type="pct"/>
            <w:shd w:val="clear" w:color="000000" w:fill="FFFFFF"/>
            <w:noWrap/>
            <w:vAlign w:val="center"/>
            <w:hideMark/>
          </w:tcPr>
          <w:p w14:paraId="5A9328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c>
          <w:tcPr>
            <w:tcW w:w="1294" w:type="pct"/>
            <w:shd w:val="clear" w:color="000000" w:fill="FFFFFF"/>
            <w:vAlign w:val="center"/>
            <w:hideMark/>
          </w:tcPr>
          <w:p w14:paraId="5A93B459"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w:t>
            </w:r>
          </w:p>
        </w:tc>
        <w:tc>
          <w:tcPr>
            <w:tcW w:w="329" w:type="pct"/>
            <w:shd w:val="clear" w:color="000000" w:fill="FFFFFF"/>
            <w:noWrap/>
            <w:vAlign w:val="center"/>
            <w:hideMark/>
          </w:tcPr>
          <w:p w14:paraId="6F7AA32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4ED213C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17 684,22</w:t>
            </w:r>
          </w:p>
        </w:tc>
        <w:tc>
          <w:tcPr>
            <w:tcW w:w="422" w:type="pct"/>
            <w:shd w:val="clear" w:color="000000" w:fill="FFFFFF"/>
            <w:noWrap/>
            <w:vAlign w:val="center"/>
            <w:hideMark/>
          </w:tcPr>
          <w:p w14:paraId="6C4E19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17 623,59</w:t>
            </w:r>
          </w:p>
        </w:tc>
        <w:tc>
          <w:tcPr>
            <w:tcW w:w="422" w:type="pct"/>
            <w:shd w:val="clear" w:color="000000" w:fill="FFFFFF"/>
            <w:noWrap/>
            <w:vAlign w:val="center"/>
            <w:hideMark/>
          </w:tcPr>
          <w:p w14:paraId="0B3CE8C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17 575,48</w:t>
            </w:r>
          </w:p>
        </w:tc>
        <w:tc>
          <w:tcPr>
            <w:tcW w:w="375" w:type="pct"/>
            <w:shd w:val="clear" w:color="000000" w:fill="FFFFFF"/>
            <w:noWrap/>
            <w:vAlign w:val="center"/>
            <w:hideMark/>
          </w:tcPr>
          <w:p w14:paraId="3ABA105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17 537,10</w:t>
            </w:r>
          </w:p>
        </w:tc>
        <w:tc>
          <w:tcPr>
            <w:tcW w:w="376" w:type="pct"/>
            <w:shd w:val="clear" w:color="000000" w:fill="FFFFFF"/>
            <w:noWrap/>
            <w:vAlign w:val="center"/>
            <w:hideMark/>
          </w:tcPr>
          <w:p w14:paraId="0F1217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17 507,29</w:t>
            </w:r>
          </w:p>
        </w:tc>
        <w:tc>
          <w:tcPr>
            <w:tcW w:w="376" w:type="pct"/>
            <w:shd w:val="clear" w:color="000000" w:fill="FFFFFF"/>
            <w:noWrap/>
            <w:vAlign w:val="center"/>
            <w:hideMark/>
          </w:tcPr>
          <w:p w14:paraId="440FE1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17 489,76</w:t>
            </w:r>
          </w:p>
        </w:tc>
        <w:tc>
          <w:tcPr>
            <w:tcW w:w="376" w:type="pct"/>
            <w:shd w:val="clear" w:color="000000" w:fill="FFFFFF"/>
            <w:noWrap/>
            <w:vAlign w:val="center"/>
            <w:hideMark/>
          </w:tcPr>
          <w:p w14:paraId="305C27D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17 691,80</w:t>
            </w:r>
          </w:p>
        </w:tc>
        <w:tc>
          <w:tcPr>
            <w:tcW w:w="358" w:type="pct"/>
            <w:shd w:val="clear" w:color="000000" w:fill="FFFFFF"/>
            <w:noWrap/>
            <w:vAlign w:val="center"/>
            <w:hideMark/>
          </w:tcPr>
          <w:p w14:paraId="5A71CA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18 015,99</w:t>
            </w:r>
          </w:p>
        </w:tc>
      </w:tr>
      <w:tr w:rsidR="00214D4B" w:rsidRPr="00214D4B" w14:paraId="24804926" w14:textId="77777777" w:rsidTr="002B6164">
        <w:trPr>
          <w:trHeight w:val="20"/>
        </w:trPr>
        <w:tc>
          <w:tcPr>
            <w:tcW w:w="250" w:type="pct"/>
            <w:shd w:val="clear" w:color="000000" w:fill="FFFFFF"/>
            <w:noWrap/>
            <w:vAlign w:val="center"/>
            <w:hideMark/>
          </w:tcPr>
          <w:p w14:paraId="25B0AA0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w:t>
            </w:r>
          </w:p>
        </w:tc>
        <w:tc>
          <w:tcPr>
            <w:tcW w:w="1294" w:type="pct"/>
            <w:shd w:val="clear" w:color="000000" w:fill="FFFFFF"/>
            <w:vAlign w:val="center"/>
            <w:hideMark/>
          </w:tcPr>
          <w:p w14:paraId="05773BF7"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329" w:type="pct"/>
            <w:shd w:val="clear" w:color="000000" w:fill="FFFFFF"/>
            <w:noWrap/>
            <w:vAlign w:val="center"/>
            <w:hideMark/>
          </w:tcPr>
          <w:p w14:paraId="4A44246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3335940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1 167,33</w:t>
            </w:r>
          </w:p>
        </w:tc>
        <w:tc>
          <w:tcPr>
            <w:tcW w:w="422" w:type="pct"/>
            <w:shd w:val="clear" w:color="000000" w:fill="FFFFFF"/>
            <w:noWrap/>
            <w:vAlign w:val="center"/>
            <w:hideMark/>
          </w:tcPr>
          <w:p w14:paraId="297CC01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1 163,33</w:t>
            </w:r>
          </w:p>
        </w:tc>
        <w:tc>
          <w:tcPr>
            <w:tcW w:w="422" w:type="pct"/>
            <w:shd w:val="clear" w:color="000000" w:fill="FFFFFF"/>
            <w:noWrap/>
            <w:vAlign w:val="center"/>
            <w:hideMark/>
          </w:tcPr>
          <w:p w14:paraId="31E2DD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1 160,15</w:t>
            </w:r>
          </w:p>
        </w:tc>
        <w:tc>
          <w:tcPr>
            <w:tcW w:w="375" w:type="pct"/>
            <w:shd w:val="clear" w:color="000000" w:fill="FFFFFF"/>
            <w:noWrap/>
            <w:vAlign w:val="center"/>
            <w:hideMark/>
          </w:tcPr>
          <w:p w14:paraId="6762A21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1 157,62</w:t>
            </w:r>
          </w:p>
        </w:tc>
        <w:tc>
          <w:tcPr>
            <w:tcW w:w="376" w:type="pct"/>
            <w:shd w:val="clear" w:color="000000" w:fill="FFFFFF"/>
            <w:noWrap/>
            <w:vAlign w:val="center"/>
            <w:hideMark/>
          </w:tcPr>
          <w:p w14:paraId="4DF1FA5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1 155,65</w:t>
            </w:r>
          </w:p>
        </w:tc>
        <w:tc>
          <w:tcPr>
            <w:tcW w:w="376" w:type="pct"/>
            <w:shd w:val="clear" w:color="000000" w:fill="FFFFFF"/>
            <w:noWrap/>
            <w:vAlign w:val="center"/>
            <w:hideMark/>
          </w:tcPr>
          <w:p w14:paraId="571CCFB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1 154,50</w:t>
            </w:r>
          </w:p>
        </w:tc>
        <w:tc>
          <w:tcPr>
            <w:tcW w:w="376" w:type="pct"/>
            <w:shd w:val="clear" w:color="000000" w:fill="FFFFFF"/>
            <w:noWrap/>
            <w:vAlign w:val="center"/>
            <w:hideMark/>
          </w:tcPr>
          <w:p w14:paraId="075974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1 167,83</w:t>
            </w:r>
          </w:p>
        </w:tc>
        <w:tc>
          <w:tcPr>
            <w:tcW w:w="358" w:type="pct"/>
            <w:shd w:val="clear" w:color="000000" w:fill="FFFFFF"/>
            <w:noWrap/>
            <w:vAlign w:val="center"/>
            <w:hideMark/>
          </w:tcPr>
          <w:p w14:paraId="0DDAF89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1 189,23</w:t>
            </w:r>
          </w:p>
        </w:tc>
      </w:tr>
      <w:tr w:rsidR="00214D4B" w:rsidRPr="00214D4B" w14:paraId="795BBE9F" w14:textId="77777777" w:rsidTr="002B6164">
        <w:trPr>
          <w:trHeight w:val="20"/>
        </w:trPr>
        <w:tc>
          <w:tcPr>
            <w:tcW w:w="250" w:type="pct"/>
            <w:shd w:val="clear" w:color="000000" w:fill="FFFFFF"/>
            <w:noWrap/>
            <w:vAlign w:val="center"/>
            <w:hideMark/>
          </w:tcPr>
          <w:p w14:paraId="6882ED6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w:t>
            </w:r>
          </w:p>
        </w:tc>
        <w:tc>
          <w:tcPr>
            <w:tcW w:w="1294" w:type="pct"/>
            <w:shd w:val="clear" w:color="000000" w:fill="FFFFFF"/>
            <w:vAlign w:val="center"/>
            <w:hideMark/>
          </w:tcPr>
          <w:p w14:paraId="01DB5867"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 xml:space="preserve">потребители III группы (прочие: объекты общественно-делового назначения, промышленные, производственные и иные объекты) </w:t>
            </w:r>
          </w:p>
        </w:tc>
        <w:tc>
          <w:tcPr>
            <w:tcW w:w="329" w:type="pct"/>
            <w:shd w:val="clear" w:color="000000" w:fill="FFFFFF"/>
            <w:noWrap/>
            <w:vAlign w:val="center"/>
            <w:hideMark/>
          </w:tcPr>
          <w:p w14:paraId="56DB06D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BA1378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62DBF7F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2BC52C0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5" w:type="pct"/>
            <w:shd w:val="clear" w:color="000000" w:fill="FFFFFF"/>
            <w:noWrap/>
            <w:vAlign w:val="center"/>
            <w:hideMark/>
          </w:tcPr>
          <w:p w14:paraId="4636EC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44102A5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3B34D57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74EF42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58" w:type="pct"/>
            <w:shd w:val="clear" w:color="000000" w:fill="FFFFFF"/>
            <w:noWrap/>
            <w:vAlign w:val="center"/>
            <w:hideMark/>
          </w:tcPr>
          <w:p w14:paraId="19C6C40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r w:rsidR="00214D4B" w:rsidRPr="00214D4B" w14:paraId="161F21DD" w14:textId="77777777" w:rsidTr="002B6164">
        <w:trPr>
          <w:trHeight w:val="20"/>
        </w:trPr>
        <w:tc>
          <w:tcPr>
            <w:tcW w:w="250" w:type="pct"/>
            <w:shd w:val="clear" w:color="000000" w:fill="FFFFFF"/>
            <w:noWrap/>
            <w:vAlign w:val="center"/>
            <w:hideMark/>
          </w:tcPr>
          <w:p w14:paraId="4FACD7C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lastRenderedPageBreak/>
              <w:t>3</w:t>
            </w:r>
          </w:p>
        </w:tc>
        <w:tc>
          <w:tcPr>
            <w:tcW w:w="1294" w:type="pct"/>
            <w:shd w:val="clear" w:color="000000" w:fill="FFFFFF"/>
            <w:vAlign w:val="center"/>
            <w:hideMark/>
          </w:tcPr>
          <w:p w14:paraId="34DF4E4E"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Потребление воды населенным пунктом исходя из расчетного потребления по СП 31.13330.2021 и СП 30.13330.2020, в т.ч.:</w:t>
            </w:r>
          </w:p>
        </w:tc>
        <w:tc>
          <w:tcPr>
            <w:tcW w:w="329" w:type="pct"/>
            <w:shd w:val="clear" w:color="000000" w:fill="FFFFFF"/>
            <w:noWrap/>
            <w:vAlign w:val="center"/>
            <w:hideMark/>
          </w:tcPr>
          <w:p w14:paraId="75CBCBB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65333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26 728,69</w:t>
            </w:r>
          </w:p>
        </w:tc>
        <w:tc>
          <w:tcPr>
            <w:tcW w:w="422" w:type="pct"/>
            <w:shd w:val="clear" w:color="000000" w:fill="FFFFFF"/>
            <w:noWrap/>
            <w:vAlign w:val="center"/>
            <w:hideMark/>
          </w:tcPr>
          <w:p w14:paraId="60E4DD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26 643,33</w:t>
            </w:r>
          </w:p>
        </w:tc>
        <w:tc>
          <w:tcPr>
            <w:tcW w:w="422" w:type="pct"/>
            <w:shd w:val="clear" w:color="000000" w:fill="FFFFFF"/>
            <w:noWrap/>
            <w:vAlign w:val="center"/>
            <w:hideMark/>
          </w:tcPr>
          <w:p w14:paraId="47041CF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26 575,60</w:t>
            </w:r>
          </w:p>
        </w:tc>
        <w:tc>
          <w:tcPr>
            <w:tcW w:w="375" w:type="pct"/>
            <w:shd w:val="clear" w:color="000000" w:fill="FFFFFF"/>
            <w:noWrap/>
            <w:vAlign w:val="center"/>
            <w:hideMark/>
          </w:tcPr>
          <w:p w14:paraId="03D92C9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26 521,57</w:t>
            </w:r>
          </w:p>
        </w:tc>
        <w:tc>
          <w:tcPr>
            <w:tcW w:w="376" w:type="pct"/>
            <w:shd w:val="clear" w:color="000000" w:fill="FFFFFF"/>
            <w:noWrap/>
            <w:vAlign w:val="center"/>
            <w:hideMark/>
          </w:tcPr>
          <w:p w14:paraId="3D90816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26 479,60</w:t>
            </w:r>
          </w:p>
        </w:tc>
        <w:tc>
          <w:tcPr>
            <w:tcW w:w="376" w:type="pct"/>
            <w:shd w:val="clear" w:color="000000" w:fill="FFFFFF"/>
            <w:noWrap/>
            <w:vAlign w:val="center"/>
            <w:hideMark/>
          </w:tcPr>
          <w:p w14:paraId="6BC169D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26 454,93</w:t>
            </w:r>
          </w:p>
        </w:tc>
        <w:tc>
          <w:tcPr>
            <w:tcW w:w="376" w:type="pct"/>
            <w:shd w:val="clear" w:color="000000" w:fill="FFFFFF"/>
            <w:noWrap/>
            <w:vAlign w:val="center"/>
            <w:hideMark/>
          </w:tcPr>
          <w:p w14:paraId="76064EF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26 739,36</w:t>
            </w:r>
          </w:p>
        </w:tc>
        <w:tc>
          <w:tcPr>
            <w:tcW w:w="358" w:type="pct"/>
            <w:shd w:val="clear" w:color="000000" w:fill="FFFFFF"/>
            <w:noWrap/>
            <w:vAlign w:val="center"/>
            <w:hideMark/>
          </w:tcPr>
          <w:p w14:paraId="6B116A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27 195,74</w:t>
            </w:r>
          </w:p>
        </w:tc>
      </w:tr>
      <w:tr w:rsidR="00214D4B" w:rsidRPr="00214D4B" w14:paraId="1453C55A" w14:textId="77777777" w:rsidTr="002B6164">
        <w:trPr>
          <w:trHeight w:val="20"/>
        </w:trPr>
        <w:tc>
          <w:tcPr>
            <w:tcW w:w="250" w:type="pct"/>
            <w:shd w:val="clear" w:color="000000" w:fill="FFFFFF"/>
            <w:noWrap/>
            <w:vAlign w:val="center"/>
            <w:hideMark/>
          </w:tcPr>
          <w:p w14:paraId="4362CF5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w:t>
            </w:r>
          </w:p>
        </w:tc>
        <w:tc>
          <w:tcPr>
            <w:tcW w:w="1294" w:type="pct"/>
            <w:shd w:val="clear" w:color="000000" w:fill="FFFFFF"/>
            <w:vAlign w:val="center"/>
            <w:hideMark/>
          </w:tcPr>
          <w:p w14:paraId="40B9DF7A"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хозяйственно-питьевые нужды населения</w:t>
            </w:r>
          </w:p>
        </w:tc>
        <w:tc>
          <w:tcPr>
            <w:tcW w:w="329" w:type="pct"/>
            <w:shd w:val="clear" w:color="000000" w:fill="FFFFFF"/>
            <w:noWrap/>
            <w:vAlign w:val="center"/>
            <w:hideMark/>
          </w:tcPr>
          <w:p w14:paraId="35BF2A1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01BF1F0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20 406,03</w:t>
            </w:r>
          </w:p>
        </w:tc>
        <w:tc>
          <w:tcPr>
            <w:tcW w:w="422" w:type="pct"/>
            <w:shd w:val="clear" w:color="000000" w:fill="FFFFFF"/>
            <w:noWrap/>
            <w:vAlign w:val="center"/>
            <w:hideMark/>
          </w:tcPr>
          <w:p w14:paraId="1C164BD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20 336,06</w:t>
            </w:r>
          </w:p>
        </w:tc>
        <w:tc>
          <w:tcPr>
            <w:tcW w:w="422" w:type="pct"/>
            <w:shd w:val="clear" w:color="000000" w:fill="FFFFFF"/>
            <w:noWrap/>
            <w:vAlign w:val="center"/>
            <w:hideMark/>
          </w:tcPr>
          <w:p w14:paraId="1E68AAC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20 280,54</w:t>
            </w:r>
          </w:p>
        </w:tc>
        <w:tc>
          <w:tcPr>
            <w:tcW w:w="375" w:type="pct"/>
            <w:shd w:val="clear" w:color="000000" w:fill="FFFFFF"/>
            <w:noWrap/>
            <w:vAlign w:val="center"/>
            <w:hideMark/>
          </w:tcPr>
          <w:p w14:paraId="306CC18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20 236,26</w:t>
            </w:r>
          </w:p>
        </w:tc>
        <w:tc>
          <w:tcPr>
            <w:tcW w:w="376" w:type="pct"/>
            <w:shd w:val="clear" w:color="000000" w:fill="FFFFFF"/>
            <w:noWrap/>
            <w:vAlign w:val="center"/>
            <w:hideMark/>
          </w:tcPr>
          <w:p w14:paraId="5749301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20 201,86</w:t>
            </w:r>
          </w:p>
        </w:tc>
        <w:tc>
          <w:tcPr>
            <w:tcW w:w="376" w:type="pct"/>
            <w:shd w:val="clear" w:color="000000" w:fill="FFFFFF"/>
            <w:noWrap/>
            <w:vAlign w:val="center"/>
            <w:hideMark/>
          </w:tcPr>
          <w:p w14:paraId="2DC67FE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20 181,64</w:t>
            </w:r>
          </w:p>
        </w:tc>
        <w:tc>
          <w:tcPr>
            <w:tcW w:w="376" w:type="pct"/>
            <w:shd w:val="clear" w:color="000000" w:fill="FFFFFF"/>
            <w:noWrap/>
            <w:vAlign w:val="center"/>
            <w:hideMark/>
          </w:tcPr>
          <w:p w14:paraId="3324A3F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20 414,77</w:t>
            </w:r>
          </w:p>
        </w:tc>
        <w:tc>
          <w:tcPr>
            <w:tcW w:w="358" w:type="pct"/>
            <w:shd w:val="clear" w:color="000000" w:fill="FFFFFF"/>
            <w:noWrap/>
            <w:vAlign w:val="center"/>
            <w:hideMark/>
          </w:tcPr>
          <w:p w14:paraId="1FB240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20 788,85</w:t>
            </w:r>
          </w:p>
        </w:tc>
      </w:tr>
      <w:tr w:rsidR="00214D4B" w:rsidRPr="00214D4B" w14:paraId="06A7F461" w14:textId="77777777" w:rsidTr="002B6164">
        <w:trPr>
          <w:trHeight w:val="20"/>
        </w:trPr>
        <w:tc>
          <w:tcPr>
            <w:tcW w:w="250" w:type="pct"/>
            <w:shd w:val="clear" w:color="000000" w:fill="FFFFFF"/>
            <w:noWrap/>
            <w:vAlign w:val="center"/>
            <w:hideMark/>
          </w:tcPr>
          <w:p w14:paraId="6CC6D57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w:t>
            </w:r>
          </w:p>
        </w:tc>
        <w:tc>
          <w:tcPr>
            <w:tcW w:w="1294" w:type="pct"/>
            <w:shd w:val="clear" w:color="000000" w:fill="FFFFFF"/>
            <w:vAlign w:val="center"/>
            <w:hideMark/>
          </w:tcPr>
          <w:p w14:paraId="22F8839C"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нужды промышленности и неучтенные расходы</w:t>
            </w:r>
          </w:p>
        </w:tc>
        <w:tc>
          <w:tcPr>
            <w:tcW w:w="329" w:type="pct"/>
            <w:shd w:val="clear" w:color="000000" w:fill="FFFFFF"/>
            <w:noWrap/>
            <w:vAlign w:val="center"/>
            <w:hideMark/>
          </w:tcPr>
          <w:p w14:paraId="32DDCC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0209284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3 060,90</w:t>
            </w:r>
          </w:p>
        </w:tc>
        <w:tc>
          <w:tcPr>
            <w:tcW w:w="422" w:type="pct"/>
            <w:shd w:val="clear" w:color="000000" w:fill="FFFFFF"/>
            <w:noWrap/>
            <w:vAlign w:val="center"/>
            <w:hideMark/>
          </w:tcPr>
          <w:p w14:paraId="345B1E8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3 050,41</w:t>
            </w:r>
          </w:p>
        </w:tc>
        <w:tc>
          <w:tcPr>
            <w:tcW w:w="422" w:type="pct"/>
            <w:shd w:val="clear" w:color="000000" w:fill="FFFFFF"/>
            <w:noWrap/>
            <w:vAlign w:val="center"/>
            <w:hideMark/>
          </w:tcPr>
          <w:p w14:paraId="26AE3E9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3 042,08</w:t>
            </w:r>
          </w:p>
        </w:tc>
        <w:tc>
          <w:tcPr>
            <w:tcW w:w="375" w:type="pct"/>
            <w:shd w:val="clear" w:color="000000" w:fill="FFFFFF"/>
            <w:noWrap/>
            <w:vAlign w:val="center"/>
            <w:hideMark/>
          </w:tcPr>
          <w:p w14:paraId="05A3FDC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3 035,44</w:t>
            </w:r>
          </w:p>
        </w:tc>
        <w:tc>
          <w:tcPr>
            <w:tcW w:w="376" w:type="pct"/>
            <w:shd w:val="clear" w:color="000000" w:fill="FFFFFF"/>
            <w:noWrap/>
            <w:vAlign w:val="center"/>
            <w:hideMark/>
          </w:tcPr>
          <w:p w14:paraId="7F4B63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3 030,28</w:t>
            </w:r>
          </w:p>
        </w:tc>
        <w:tc>
          <w:tcPr>
            <w:tcW w:w="376" w:type="pct"/>
            <w:shd w:val="clear" w:color="000000" w:fill="FFFFFF"/>
            <w:noWrap/>
            <w:vAlign w:val="center"/>
            <w:hideMark/>
          </w:tcPr>
          <w:p w14:paraId="0A3060E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3 027,25</w:t>
            </w:r>
          </w:p>
        </w:tc>
        <w:tc>
          <w:tcPr>
            <w:tcW w:w="376" w:type="pct"/>
            <w:shd w:val="clear" w:color="000000" w:fill="FFFFFF"/>
            <w:noWrap/>
            <w:vAlign w:val="center"/>
            <w:hideMark/>
          </w:tcPr>
          <w:p w14:paraId="7D02175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3 062,22</w:t>
            </w:r>
          </w:p>
        </w:tc>
        <w:tc>
          <w:tcPr>
            <w:tcW w:w="358" w:type="pct"/>
            <w:shd w:val="clear" w:color="000000" w:fill="FFFFFF"/>
            <w:noWrap/>
            <w:vAlign w:val="center"/>
            <w:hideMark/>
          </w:tcPr>
          <w:p w14:paraId="54456E5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3 118,33</w:t>
            </w:r>
          </w:p>
        </w:tc>
      </w:tr>
      <w:tr w:rsidR="00214D4B" w:rsidRPr="00214D4B" w14:paraId="4E507547" w14:textId="77777777" w:rsidTr="002B6164">
        <w:trPr>
          <w:trHeight w:val="20"/>
        </w:trPr>
        <w:tc>
          <w:tcPr>
            <w:tcW w:w="250" w:type="pct"/>
            <w:shd w:val="clear" w:color="000000" w:fill="FFFFFF"/>
            <w:noWrap/>
            <w:vAlign w:val="center"/>
            <w:hideMark/>
          </w:tcPr>
          <w:p w14:paraId="7456D3C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3.3</w:t>
            </w:r>
          </w:p>
        </w:tc>
        <w:tc>
          <w:tcPr>
            <w:tcW w:w="1294" w:type="pct"/>
            <w:shd w:val="clear" w:color="000000" w:fill="FFFFFF"/>
            <w:vAlign w:val="center"/>
            <w:hideMark/>
          </w:tcPr>
          <w:p w14:paraId="42065487"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поливку в населенном пункте</w:t>
            </w:r>
          </w:p>
        </w:tc>
        <w:tc>
          <w:tcPr>
            <w:tcW w:w="329" w:type="pct"/>
            <w:shd w:val="clear" w:color="000000" w:fill="FFFFFF"/>
            <w:noWrap/>
            <w:vAlign w:val="center"/>
            <w:hideMark/>
          </w:tcPr>
          <w:p w14:paraId="07E588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0BB443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1 428,73</w:t>
            </w:r>
          </w:p>
        </w:tc>
        <w:tc>
          <w:tcPr>
            <w:tcW w:w="422" w:type="pct"/>
            <w:shd w:val="clear" w:color="000000" w:fill="FFFFFF"/>
            <w:noWrap/>
            <w:vAlign w:val="center"/>
            <w:hideMark/>
          </w:tcPr>
          <w:p w14:paraId="1DA0442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1 423,83</w:t>
            </w:r>
          </w:p>
        </w:tc>
        <w:tc>
          <w:tcPr>
            <w:tcW w:w="422" w:type="pct"/>
            <w:shd w:val="clear" w:color="000000" w:fill="FFFFFF"/>
            <w:noWrap/>
            <w:vAlign w:val="center"/>
            <w:hideMark/>
          </w:tcPr>
          <w:p w14:paraId="28637BD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1 419,95</w:t>
            </w:r>
          </w:p>
        </w:tc>
        <w:tc>
          <w:tcPr>
            <w:tcW w:w="375" w:type="pct"/>
            <w:shd w:val="clear" w:color="000000" w:fill="FFFFFF"/>
            <w:noWrap/>
            <w:vAlign w:val="center"/>
            <w:hideMark/>
          </w:tcPr>
          <w:p w14:paraId="0B91A6C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1 416,85</w:t>
            </w:r>
          </w:p>
        </w:tc>
        <w:tc>
          <w:tcPr>
            <w:tcW w:w="376" w:type="pct"/>
            <w:shd w:val="clear" w:color="000000" w:fill="FFFFFF"/>
            <w:noWrap/>
            <w:vAlign w:val="center"/>
            <w:hideMark/>
          </w:tcPr>
          <w:p w14:paraId="6DB77CA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1 414,44</w:t>
            </w:r>
          </w:p>
        </w:tc>
        <w:tc>
          <w:tcPr>
            <w:tcW w:w="376" w:type="pct"/>
            <w:shd w:val="clear" w:color="000000" w:fill="FFFFFF"/>
            <w:noWrap/>
            <w:vAlign w:val="center"/>
            <w:hideMark/>
          </w:tcPr>
          <w:p w14:paraId="3334F4A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1 413,02</w:t>
            </w:r>
          </w:p>
        </w:tc>
        <w:tc>
          <w:tcPr>
            <w:tcW w:w="376" w:type="pct"/>
            <w:shd w:val="clear" w:color="000000" w:fill="FFFFFF"/>
            <w:noWrap/>
            <w:vAlign w:val="center"/>
            <w:hideMark/>
          </w:tcPr>
          <w:p w14:paraId="119A34C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1 429,34</w:t>
            </w:r>
          </w:p>
        </w:tc>
        <w:tc>
          <w:tcPr>
            <w:tcW w:w="358" w:type="pct"/>
            <w:shd w:val="clear" w:color="000000" w:fill="FFFFFF"/>
            <w:noWrap/>
            <w:vAlign w:val="center"/>
            <w:hideMark/>
          </w:tcPr>
          <w:p w14:paraId="63E7CA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1 455,54</w:t>
            </w:r>
          </w:p>
        </w:tc>
      </w:tr>
      <w:tr w:rsidR="00214D4B" w:rsidRPr="00214D4B" w14:paraId="272AB856" w14:textId="77777777" w:rsidTr="002B6164">
        <w:trPr>
          <w:trHeight w:val="20"/>
        </w:trPr>
        <w:tc>
          <w:tcPr>
            <w:tcW w:w="250" w:type="pct"/>
            <w:shd w:val="clear" w:color="000000" w:fill="FFFFFF"/>
            <w:noWrap/>
            <w:vAlign w:val="center"/>
            <w:hideMark/>
          </w:tcPr>
          <w:p w14:paraId="7FB00A6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3.4</w:t>
            </w:r>
          </w:p>
        </w:tc>
        <w:tc>
          <w:tcPr>
            <w:tcW w:w="1294" w:type="pct"/>
            <w:shd w:val="clear" w:color="000000" w:fill="FFFFFF"/>
            <w:vAlign w:val="center"/>
            <w:hideMark/>
          </w:tcPr>
          <w:p w14:paraId="1F8BAA39"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нужды пожаротушения</w:t>
            </w:r>
          </w:p>
        </w:tc>
        <w:tc>
          <w:tcPr>
            <w:tcW w:w="329" w:type="pct"/>
            <w:shd w:val="clear" w:color="000000" w:fill="FFFFFF"/>
            <w:noWrap/>
            <w:vAlign w:val="center"/>
            <w:hideMark/>
          </w:tcPr>
          <w:p w14:paraId="4C0E04F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50E1D47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422" w:type="pct"/>
            <w:shd w:val="clear" w:color="000000" w:fill="FFFFFF"/>
            <w:noWrap/>
            <w:vAlign w:val="center"/>
            <w:hideMark/>
          </w:tcPr>
          <w:p w14:paraId="02A0DD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422" w:type="pct"/>
            <w:shd w:val="clear" w:color="000000" w:fill="FFFFFF"/>
            <w:noWrap/>
            <w:vAlign w:val="center"/>
            <w:hideMark/>
          </w:tcPr>
          <w:p w14:paraId="7069017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5" w:type="pct"/>
            <w:shd w:val="clear" w:color="000000" w:fill="FFFFFF"/>
            <w:noWrap/>
            <w:vAlign w:val="center"/>
            <w:hideMark/>
          </w:tcPr>
          <w:p w14:paraId="076B35B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36F7758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4E64BF0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0A00E9C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58" w:type="pct"/>
            <w:shd w:val="clear" w:color="000000" w:fill="FFFFFF"/>
            <w:noWrap/>
            <w:vAlign w:val="center"/>
            <w:hideMark/>
          </w:tcPr>
          <w:p w14:paraId="60152B4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r>
      <w:tr w:rsidR="00214D4B" w:rsidRPr="00214D4B" w14:paraId="53762ADE" w14:textId="77777777" w:rsidTr="002B6164">
        <w:trPr>
          <w:trHeight w:val="20"/>
        </w:trPr>
        <w:tc>
          <w:tcPr>
            <w:tcW w:w="5000" w:type="pct"/>
            <w:gridSpan w:val="11"/>
            <w:shd w:val="clear" w:color="000000" w:fill="FFFFFF"/>
            <w:noWrap/>
            <w:vAlign w:val="center"/>
            <w:hideMark/>
          </w:tcPr>
          <w:p w14:paraId="2CEE77C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Потребление воды по Сценарию №3</w:t>
            </w:r>
          </w:p>
        </w:tc>
      </w:tr>
      <w:tr w:rsidR="00214D4B" w:rsidRPr="00214D4B" w14:paraId="160C181B" w14:textId="77777777" w:rsidTr="002B6164">
        <w:trPr>
          <w:trHeight w:val="20"/>
        </w:trPr>
        <w:tc>
          <w:tcPr>
            <w:tcW w:w="250" w:type="pct"/>
            <w:shd w:val="clear" w:color="000000" w:fill="FFFFFF"/>
            <w:noWrap/>
            <w:vAlign w:val="center"/>
            <w:hideMark/>
          </w:tcPr>
          <w:p w14:paraId="7757601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294" w:type="pct"/>
            <w:shd w:val="clear" w:color="000000" w:fill="FFFFFF"/>
            <w:vAlign w:val="center"/>
            <w:hideMark/>
          </w:tcPr>
          <w:p w14:paraId="6E0F0DBA"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Среднегодовая численность населения городского округа города Череповца</w:t>
            </w:r>
          </w:p>
        </w:tc>
        <w:tc>
          <w:tcPr>
            <w:tcW w:w="329" w:type="pct"/>
            <w:shd w:val="clear" w:color="000000" w:fill="FFFFFF"/>
            <w:noWrap/>
            <w:vAlign w:val="center"/>
            <w:hideMark/>
          </w:tcPr>
          <w:p w14:paraId="528E86A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чел.</w:t>
            </w:r>
          </w:p>
        </w:tc>
        <w:tc>
          <w:tcPr>
            <w:tcW w:w="422" w:type="pct"/>
            <w:shd w:val="clear" w:color="auto" w:fill="auto"/>
            <w:noWrap/>
            <w:vAlign w:val="center"/>
            <w:hideMark/>
          </w:tcPr>
          <w:p w14:paraId="40D014F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310,59</w:t>
            </w:r>
          </w:p>
        </w:tc>
        <w:tc>
          <w:tcPr>
            <w:tcW w:w="422" w:type="pct"/>
            <w:shd w:val="clear" w:color="auto" w:fill="auto"/>
            <w:noWrap/>
            <w:vAlign w:val="center"/>
            <w:hideMark/>
          </w:tcPr>
          <w:p w14:paraId="09C174A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310,97</w:t>
            </w:r>
          </w:p>
        </w:tc>
        <w:tc>
          <w:tcPr>
            <w:tcW w:w="422" w:type="pct"/>
            <w:shd w:val="clear" w:color="auto" w:fill="auto"/>
            <w:noWrap/>
            <w:vAlign w:val="center"/>
            <w:hideMark/>
          </w:tcPr>
          <w:p w14:paraId="5DA5804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311,71</w:t>
            </w:r>
          </w:p>
        </w:tc>
        <w:tc>
          <w:tcPr>
            <w:tcW w:w="375" w:type="pct"/>
            <w:shd w:val="clear" w:color="auto" w:fill="auto"/>
            <w:noWrap/>
            <w:vAlign w:val="center"/>
            <w:hideMark/>
          </w:tcPr>
          <w:p w14:paraId="31376B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312,83</w:t>
            </w:r>
          </w:p>
        </w:tc>
        <w:tc>
          <w:tcPr>
            <w:tcW w:w="376" w:type="pct"/>
            <w:shd w:val="clear" w:color="auto" w:fill="auto"/>
            <w:noWrap/>
            <w:vAlign w:val="center"/>
            <w:hideMark/>
          </w:tcPr>
          <w:p w14:paraId="361A645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314,32</w:t>
            </w:r>
          </w:p>
        </w:tc>
        <w:tc>
          <w:tcPr>
            <w:tcW w:w="376" w:type="pct"/>
            <w:shd w:val="clear" w:color="auto" w:fill="auto"/>
            <w:noWrap/>
            <w:vAlign w:val="center"/>
            <w:hideMark/>
          </w:tcPr>
          <w:p w14:paraId="2D87711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324,29</w:t>
            </w:r>
          </w:p>
        </w:tc>
        <w:tc>
          <w:tcPr>
            <w:tcW w:w="376" w:type="pct"/>
            <w:shd w:val="clear" w:color="auto" w:fill="auto"/>
            <w:noWrap/>
            <w:vAlign w:val="center"/>
            <w:hideMark/>
          </w:tcPr>
          <w:p w14:paraId="400B186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330,11</w:t>
            </w:r>
          </w:p>
        </w:tc>
        <w:tc>
          <w:tcPr>
            <w:tcW w:w="358" w:type="pct"/>
            <w:shd w:val="clear" w:color="auto" w:fill="auto"/>
            <w:noWrap/>
            <w:vAlign w:val="center"/>
            <w:hideMark/>
          </w:tcPr>
          <w:p w14:paraId="04B45A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340,00</w:t>
            </w:r>
          </w:p>
        </w:tc>
      </w:tr>
      <w:tr w:rsidR="00214D4B" w:rsidRPr="00214D4B" w14:paraId="345C9792" w14:textId="77777777" w:rsidTr="002B6164">
        <w:trPr>
          <w:trHeight w:val="20"/>
        </w:trPr>
        <w:tc>
          <w:tcPr>
            <w:tcW w:w="250" w:type="pct"/>
            <w:shd w:val="clear" w:color="000000" w:fill="FFFFFF"/>
            <w:noWrap/>
            <w:vAlign w:val="center"/>
            <w:hideMark/>
          </w:tcPr>
          <w:p w14:paraId="69058F0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294" w:type="pct"/>
            <w:shd w:val="clear" w:color="000000" w:fill="FFFFFF"/>
            <w:vAlign w:val="center"/>
            <w:hideMark/>
          </w:tcPr>
          <w:p w14:paraId="154D3433"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Потребление питьевой воды исходя из текущего объема потребления в т.ч.:</w:t>
            </w:r>
          </w:p>
        </w:tc>
        <w:tc>
          <w:tcPr>
            <w:tcW w:w="329" w:type="pct"/>
            <w:shd w:val="clear" w:color="000000" w:fill="FFFFFF"/>
            <w:noWrap/>
            <w:vAlign w:val="center"/>
            <w:hideMark/>
          </w:tcPr>
          <w:p w14:paraId="4DD8398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7B23E84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29 913,78</w:t>
            </w:r>
          </w:p>
        </w:tc>
        <w:tc>
          <w:tcPr>
            <w:tcW w:w="422" w:type="pct"/>
            <w:shd w:val="clear" w:color="000000" w:fill="FFFFFF"/>
            <w:noWrap/>
            <w:vAlign w:val="center"/>
            <w:hideMark/>
          </w:tcPr>
          <w:p w14:paraId="2B93C04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29 936,38</w:t>
            </w:r>
          </w:p>
        </w:tc>
        <w:tc>
          <w:tcPr>
            <w:tcW w:w="422" w:type="pct"/>
            <w:shd w:val="clear" w:color="000000" w:fill="FFFFFF"/>
            <w:noWrap/>
            <w:vAlign w:val="center"/>
            <w:hideMark/>
          </w:tcPr>
          <w:p w14:paraId="5E43D8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29 981,59</w:t>
            </w:r>
          </w:p>
        </w:tc>
        <w:tc>
          <w:tcPr>
            <w:tcW w:w="375" w:type="pct"/>
            <w:shd w:val="clear" w:color="000000" w:fill="FFFFFF"/>
            <w:noWrap/>
            <w:vAlign w:val="center"/>
            <w:hideMark/>
          </w:tcPr>
          <w:p w14:paraId="6BE5EF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30 049,39</w:t>
            </w:r>
          </w:p>
        </w:tc>
        <w:tc>
          <w:tcPr>
            <w:tcW w:w="376" w:type="pct"/>
            <w:shd w:val="clear" w:color="000000" w:fill="FFFFFF"/>
            <w:noWrap/>
            <w:vAlign w:val="center"/>
            <w:hideMark/>
          </w:tcPr>
          <w:p w14:paraId="6F1B9E0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30 139,80</w:t>
            </w:r>
          </w:p>
        </w:tc>
        <w:tc>
          <w:tcPr>
            <w:tcW w:w="376" w:type="pct"/>
            <w:shd w:val="clear" w:color="000000" w:fill="FFFFFF"/>
            <w:noWrap/>
            <w:vAlign w:val="center"/>
            <w:hideMark/>
          </w:tcPr>
          <w:p w14:paraId="1189EF5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30 745,12</w:t>
            </w:r>
          </w:p>
        </w:tc>
        <w:tc>
          <w:tcPr>
            <w:tcW w:w="376" w:type="pct"/>
            <w:shd w:val="clear" w:color="000000" w:fill="FFFFFF"/>
            <w:noWrap/>
            <w:vAlign w:val="center"/>
            <w:hideMark/>
          </w:tcPr>
          <w:p w14:paraId="73AEFDF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31 098,25</w:t>
            </w:r>
          </w:p>
        </w:tc>
        <w:tc>
          <w:tcPr>
            <w:tcW w:w="358" w:type="pct"/>
            <w:shd w:val="clear" w:color="000000" w:fill="FFFFFF"/>
            <w:noWrap/>
            <w:vAlign w:val="center"/>
            <w:hideMark/>
          </w:tcPr>
          <w:p w14:paraId="1B52037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31 698,58</w:t>
            </w:r>
          </w:p>
        </w:tc>
      </w:tr>
      <w:tr w:rsidR="00214D4B" w:rsidRPr="00214D4B" w14:paraId="53ED5A5D" w14:textId="77777777" w:rsidTr="002B6164">
        <w:trPr>
          <w:trHeight w:val="20"/>
        </w:trPr>
        <w:tc>
          <w:tcPr>
            <w:tcW w:w="250" w:type="pct"/>
            <w:shd w:val="clear" w:color="000000" w:fill="FFFFFF"/>
            <w:noWrap/>
            <w:vAlign w:val="center"/>
            <w:hideMark/>
          </w:tcPr>
          <w:p w14:paraId="5F2F889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w:t>
            </w:r>
          </w:p>
        </w:tc>
        <w:tc>
          <w:tcPr>
            <w:tcW w:w="1294" w:type="pct"/>
            <w:shd w:val="clear" w:color="000000" w:fill="FFFFFF"/>
            <w:vAlign w:val="center"/>
            <w:hideMark/>
          </w:tcPr>
          <w:p w14:paraId="3D98E14D"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w:t>
            </w:r>
          </w:p>
        </w:tc>
        <w:tc>
          <w:tcPr>
            <w:tcW w:w="329" w:type="pct"/>
            <w:shd w:val="clear" w:color="000000" w:fill="FFFFFF"/>
            <w:noWrap/>
            <w:vAlign w:val="center"/>
            <w:hideMark/>
          </w:tcPr>
          <w:p w14:paraId="2D0820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BE27D1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17 684,22</w:t>
            </w:r>
          </w:p>
        </w:tc>
        <w:tc>
          <w:tcPr>
            <w:tcW w:w="422" w:type="pct"/>
            <w:shd w:val="clear" w:color="000000" w:fill="FFFFFF"/>
            <w:noWrap/>
            <w:vAlign w:val="center"/>
            <w:hideMark/>
          </w:tcPr>
          <w:p w14:paraId="2AE64A1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17 705,43</w:t>
            </w:r>
          </w:p>
        </w:tc>
        <w:tc>
          <w:tcPr>
            <w:tcW w:w="422" w:type="pct"/>
            <w:shd w:val="clear" w:color="000000" w:fill="FFFFFF"/>
            <w:noWrap/>
            <w:vAlign w:val="center"/>
            <w:hideMark/>
          </w:tcPr>
          <w:p w14:paraId="5FB4AF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17 747,83</w:t>
            </w:r>
          </w:p>
        </w:tc>
        <w:tc>
          <w:tcPr>
            <w:tcW w:w="375" w:type="pct"/>
            <w:shd w:val="clear" w:color="000000" w:fill="FFFFFF"/>
            <w:noWrap/>
            <w:vAlign w:val="center"/>
            <w:hideMark/>
          </w:tcPr>
          <w:p w14:paraId="31CB9FE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17 811,44</w:t>
            </w:r>
          </w:p>
        </w:tc>
        <w:tc>
          <w:tcPr>
            <w:tcW w:w="376" w:type="pct"/>
            <w:shd w:val="clear" w:color="000000" w:fill="FFFFFF"/>
            <w:noWrap/>
            <w:vAlign w:val="center"/>
            <w:hideMark/>
          </w:tcPr>
          <w:p w14:paraId="6BC1587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17 896,25</w:t>
            </w:r>
          </w:p>
        </w:tc>
        <w:tc>
          <w:tcPr>
            <w:tcW w:w="376" w:type="pct"/>
            <w:shd w:val="clear" w:color="000000" w:fill="FFFFFF"/>
            <w:noWrap/>
            <w:vAlign w:val="center"/>
            <w:hideMark/>
          </w:tcPr>
          <w:p w14:paraId="736BFCB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18 464,08</w:t>
            </w:r>
          </w:p>
        </w:tc>
        <w:tc>
          <w:tcPr>
            <w:tcW w:w="376" w:type="pct"/>
            <w:shd w:val="clear" w:color="000000" w:fill="FFFFFF"/>
            <w:noWrap/>
            <w:vAlign w:val="center"/>
            <w:hideMark/>
          </w:tcPr>
          <w:p w14:paraId="10CABB8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18 795,35</w:t>
            </w:r>
          </w:p>
        </w:tc>
        <w:tc>
          <w:tcPr>
            <w:tcW w:w="358" w:type="pct"/>
            <w:shd w:val="clear" w:color="000000" w:fill="FFFFFF"/>
            <w:noWrap/>
            <w:vAlign w:val="center"/>
            <w:hideMark/>
          </w:tcPr>
          <w:p w14:paraId="4C898CD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19 358,51</w:t>
            </w:r>
          </w:p>
        </w:tc>
      </w:tr>
      <w:tr w:rsidR="00214D4B" w:rsidRPr="00214D4B" w14:paraId="39EA145E" w14:textId="77777777" w:rsidTr="002B6164">
        <w:trPr>
          <w:trHeight w:val="20"/>
        </w:trPr>
        <w:tc>
          <w:tcPr>
            <w:tcW w:w="250" w:type="pct"/>
            <w:shd w:val="clear" w:color="000000" w:fill="FFFFFF"/>
            <w:noWrap/>
            <w:vAlign w:val="center"/>
            <w:hideMark/>
          </w:tcPr>
          <w:p w14:paraId="53B0937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w:t>
            </w:r>
          </w:p>
        </w:tc>
        <w:tc>
          <w:tcPr>
            <w:tcW w:w="1294" w:type="pct"/>
            <w:shd w:val="clear" w:color="000000" w:fill="FFFFFF"/>
            <w:vAlign w:val="center"/>
            <w:hideMark/>
          </w:tcPr>
          <w:p w14:paraId="381591AC"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329" w:type="pct"/>
            <w:shd w:val="clear" w:color="000000" w:fill="FFFFFF"/>
            <w:noWrap/>
            <w:vAlign w:val="center"/>
            <w:hideMark/>
          </w:tcPr>
          <w:p w14:paraId="2E8246B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56E0463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1 167,33</w:t>
            </w:r>
          </w:p>
        </w:tc>
        <w:tc>
          <w:tcPr>
            <w:tcW w:w="422" w:type="pct"/>
            <w:shd w:val="clear" w:color="000000" w:fill="FFFFFF"/>
            <w:noWrap/>
            <w:vAlign w:val="center"/>
            <w:hideMark/>
          </w:tcPr>
          <w:p w14:paraId="74F223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1 168,73</w:t>
            </w:r>
          </w:p>
        </w:tc>
        <w:tc>
          <w:tcPr>
            <w:tcW w:w="422" w:type="pct"/>
            <w:shd w:val="clear" w:color="000000" w:fill="FFFFFF"/>
            <w:noWrap/>
            <w:vAlign w:val="center"/>
            <w:hideMark/>
          </w:tcPr>
          <w:p w14:paraId="084F04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1 171,53</w:t>
            </w:r>
          </w:p>
        </w:tc>
        <w:tc>
          <w:tcPr>
            <w:tcW w:w="375" w:type="pct"/>
            <w:shd w:val="clear" w:color="000000" w:fill="FFFFFF"/>
            <w:noWrap/>
            <w:vAlign w:val="center"/>
            <w:hideMark/>
          </w:tcPr>
          <w:p w14:paraId="5A67CBF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1 175,73</w:t>
            </w:r>
          </w:p>
        </w:tc>
        <w:tc>
          <w:tcPr>
            <w:tcW w:w="376" w:type="pct"/>
            <w:shd w:val="clear" w:color="000000" w:fill="FFFFFF"/>
            <w:noWrap/>
            <w:vAlign w:val="center"/>
            <w:hideMark/>
          </w:tcPr>
          <w:p w14:paraId="5B097F1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1 181,33</w:t>
            </w:r>
          </w:p>
        </w:tc>
        <w:tc>
          <w:tcPr>
            <w:tcW w:w="376" w:type="pct"/>
            <w:shd w:val="clear" w:color="000000" w:fill="FFFFFF"/>
            <w:noWrap/>
            <w:vAlign w:val="center"/>
            <w:hideMark/>
          </w:tcPr>
          <w:p w14:paraId="165CF7C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1 218,81</w:t>
            </w:r>
          </w:p>
        </w:tc>
        <w:tc>
          <w:tcPr>
            <w:tcW w:w="376" w:type="pct"/>
            <w:shd w:val="clear" w:color="000000" w:fill="FFFFFF"/>
            <w:noWrap/>
            <w:vAlign w:val="center"/>
            <w:hideMark/>
          </w:tcPr>
          <w:p w14:paraId="0799B0F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1 240,68</w:t>
            </w:r>
          </w:p>
        </w:tc>
        <w:tc>
          <w:tcPr>
            <w:tcW w:w="358" w:type="pct"/>
            <w:shd w:val="clear" w:color="000000" w:fill="FFFFFF"/>
            <w:noWrap/>
            <w:vAlign w:val="center"/>
            <w:hideMark/>
          </w:tcPr>
          <w:p w14:paraId="2E276F6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1 277,85</w:t>
            </w:r>
          </w:p>
        </w:tc>
      </w:tr>
      <w:tr w:rsidR="00214D4B" w:rsidRPr="00214D4B" w14:paraId="6238908E" w14:textId="77777777" w:rsidTr="002B6164">
        <w:trPr>
          <w:trHeight w:val="20"/>
        </w:trPr>
        <w:tc>
          <w:tcPr>
            <w:tcW w:w="250" w:type="pct"/>
            <w:shd w:val="clear" w:color="000000" w:fill="FFFFFF"/>
            <w:noWrap/>
            <w:vAlign w:val="center"/>
            <w:hideMark/>
          </w:tcPr>
          <w:p w14:paraId="641C325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w:t>
            </w:r>
          </w:p>
        </w:tc>
        <w:tc>
          <w:tcPr>
            <w:tcW w:w="1294" w:type="pct"/>
            <w:shd w:val="clear" w:color="000000" w:fill="FFFFFF"/>
            <w:vAlign w:val="center"/>
            <w:hideMark/>
          </w:tcPr>
          <w:p w14:paraId="28C4056E"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 xml:space="preserve">потребители III группы (прочие: объекты общественно-делового назначения, промышленные, производственные и иные объекты) </w:t>
            </w:r>
          </w:p>
        </w:tc>
        <w:tc>
          <w:tcPr>
            <w:tcW w:w="329" w:type="pct"/>
            <w:shd w:val="clear" w:color="000000" w:fill="FFFFFF"/>
            <w:noWrap/>
            <w:vAlign w:val="center"/>
            <w:hideMark/>
          </w:tcPr>
          <w:p w14:paraId="03110DE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4050031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5893092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422" w:type="pct"/>
            <w:shd w:val="clear" w:color="000000" w:fill="FFFFFF"/>
            <w:noWrap/>
            <w:vAlign w:val="center"/>
            <w:hideMark/>
          </w:tcPr>
          <w:p w14:paraId="1BD2394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5" w:type="pct"/>
            <w:shd w:val="clear" w:color="000000" w:fill="FFFFFF"/>
            <w:noWrap/>
            <w:vAlign w:val="center"/>
            <w:hideMark/>
          </w:tcPr>
          <w:p w14:paraId="6AECA0D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12E3A44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42225D4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76" w:type="pct"/>
            <w:shd w:val="clear" w:color="000000" w:fill="FFFFFF"/>
            <w:noWrap/>
            <w:vAlign w:val="center"/>
            <w:hideMark/>
          </w:tcPr>
          <w:p w14:paraId="3B6282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58" w:type="pct"/>
            <w:shd w:val="clear" w:color="000000" w:fill="FFFFFF"/>
            <w:noWrap/>
            <w:vAlign w:val="center"/>
            <w:hideMark/>
          </w:tcPr>
          <w:p w14:paraId="4D44C4A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r w:rsidR="00214D4B" w:rsidRPr="00214D4B" w14:paraId="42784A39" w14:textId="77777777" w:rsidTr="002B6164">
        <w:trPr>
          <w:trHeight w:val="20"/>
        </w:trPr>
        <w:tc>
          <w:tcPr>
            <w:tcW w:w="250" w:type="pct"/>
            <w:shd w:val="clear" w:color="000000" w:fill="FFFFFF"/>
            <w:noWrap/>
            <w:vAlign w:val="center"/>
            <w:hideMark/>
          </w:tcPr>
          <w:p w14:paraId="2F0E94A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1294" w:type="pct"/>
            <w:shd w:val="clear" w:color="000000" w:fill="FFFFFF"/>
            <w:vAlign w:val="center"/>
            <w:hideMark/>
          </w:tcPr>
          <w:p w14:paraId="5D69377C" w14:textId="77777777" w:rsidR="00214D4B" w:rsidRPr="00214D4B" w:rsidRDefault="00214D4B" w:rsidP="00214D4B">
            <w:pPr>
              <w:widowControl/>
              <w:autoSpaceDE/>
              <w:autoSpaceDN/>
              <w:rPr>
                <w:b/>
                <w:bCs/>
                <w:color w:val="000000"/>
                <w:sz w:val="20"/>
                <w:szCs w:val="20"/>
                <w:lang w:val="ru-RU" w:eastAsia="ru-RU"/>
              </w:rPr>
            </w:pPr>
            <w:r w:rsidRPr="00214D4B">
              <w:rPr>
                <w:b/>
                <w:bCs/>
                <w:color w:val="000000"/>
                <w:sz w:val="20"/>
                <w:szCs w:val="20"/>
                <w:lang w:val="ru-RU" w:eastAsia="ru-RU"/>
              </w:rPr>
              <w:t>Потребление воды населенным пунктом исходя из расчетного потребления по СП 31.13330.2021 и СП 30.13330.2020, в т.ч.:</w:t>
            </w:r>
          </w:p>
        </w:tc>
        <w:tc>
          <w:tcPr>
            <w:tcW w:w="329" w:type="pct"/>
            <w:shd w:val="clear" w:color="000000" w:fill="FFFFFF"/>
            <w:noWrap/>
            <w:vAlign w:val="center"/>
            <w:hideMark/>
          </w:tcPr>
          <w:p w14:paraId="28827D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3104DA0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3 224 288,71</w:t>
            </w:r>
          </w:p>
        </w:tc>
        <w:tc>
          <w:tcPr>
            <w:tcW w:w="422" w:type="pct"/>
            <w:shd w:val="clear" w:color="000000" w:fill="FFFFFF"/>
            <w:noWrap/>
            <w:vAlign w:val="center"/>
            <w:hideMark/>
          </w:tcPr>
          <w:p w14:paraId="222D2B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26 758,54</w:t>
            </w:r>
          </w:p>
        </w:tc>
        <w:tc>
          <w:tcPr>
            <w:tcW w:w="422" w:type="pct"/>
            <w:shd w:val="clear" w:color="000000" w:fill="FFFFFF"/>
            <w:noWrap/>
            <w:vAlign w:val="center"/>
            <w:hideMark/>
          </w:tcPr>
          <w:p w14:paraId="39DBD8F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26 818,24</w:t>
            </w:r>
          </w:p>
        </w:tc>
        <w:tc>
          <w:tcPr>
            <w:tcW w:w="375" w:type="pct"/>
            <w:shd w:val="clear" w:color="000000" w:fill="FFFFFF"/>
            <w:noWrap/>
            <w:vAlign w:val="center"/>
            <w:hideMark/>
          </w:tcPr>
          <w:p w14:paraId="421E747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26 907,79</w:t>
            </w:r>
          </w:p>
        </w:tc>
        <w:tc>
          <w:tcPr>
            <w:tcW w:w="376" w:type="pct"/>
            <w:shd w:val="clear" w:color="000000" w:fill="FFFFFF"/>
            <w:noWrap/>
            <w:vAlign w:val="center"/>
            <w:hideMark/>
          </w:tcPr>
          <w:p w14:paraId="256798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27 027,18</w:t>
            </w:r>
          </w:p>
        </w:tc>
        <w:tc>
          <w:tcPr>
            <w:tcW w:w="376" w:type="pct"/>
            <w:shd w:val="clear" w:color="000000" w:fill="FFFFFF"/>
            <w:noWrap/>
            <w:vAlign w:val="center"/>
            <w:hideMark/>
          </w:tcPr>
          <w:p w14:paraId="1246F6F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27 826,57</w:t>
            </w:r>
          </w:p>
        </w:tc>
        <w:tc>
          <w:tcPr>
            <w:tcW w:w="376" w:type="pct"/>
            <w:shd w:val="clear" w:color="000000" w:fill="FFFFFF"/>
            <w:noWrap/>
            <w:vAlign w:val="center"/>
            <w:hideMark/>
          </w:tcPr>
          <w:p w14:paraId="477CD65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28 292,92</w:t>
            </w:r>
          </w:p>
        </w:tc>
        <w:tc>
          <w:tcPr>
            <w:tcW w:w="358" w:type="pct"/>
            <w:shd w:val="clear" w:color="000000" w:fill="FFFFFF"/>
            <w:noWrap/>
            <w:vAlign w:val="center"/>
            <w:hideMark/>
          </w:tcPr>
          <w:p w14:paraId="1B37B0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29 085,73</w:t>
            </w:r>
          </w:p>
        </w:tc>
      </w:tr>
      <w:tr w:rsidR="00214D4B" w:rsidRPr="00214D4B" w14:paraId="05943EBD" w14:textId="77777777" w:rsidTr="002B6164">
        <w:trPr>
          <w:trHeight w:val="20"/>
        </w:trPr>
        <w:tc>
          <w:tcPr>
            <w:tcW w:w="250" w:type="pct"/>
            <w:shd w:val="clear" w:color="000000" w:fill="FFFFFF"/>
            <w:noWrap/>
            <w:vAlign w:val="center"/>
            <w:hideMark/>
          </w:tcPr>
          <w:p w14:paraId="1BC4338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3.1</w:t>
            </w:r>
          </w:p>
        </w:tc>
        <w:tc>
          <w:tcPr>
            <w:tcW w:w="1294" w:type="pct"/>
            <w:shd w:val="clear" w:color="000000" w:fill="FFFFFF"/>
            <w:vAlign w:val="center"/>
            <w:hideMark/>
          </w:tcPr>
          <w:p w14:paraId="50F91B61"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хозяйственно-питьевые нужды населения</w:t>
            </w:r>
          </w:p>
        </w:tc>
        <w:tc>
          <w:tcPr>
            <w:tcW w:w="329" w:type="pct"/>
            <w:shd w:val="clear" w:color="000000" w:fill="FFFFFF"/>
            <w:noWrap/>
            <w:vAlign w:val="center"/>
            <w:hideMark/>
          </w:tcPr>
          <w:p w14:paraId="7F9C3C9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7CC68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20 406,03</w:t>
            </w:r>
          </w:p>
        </w:tc>
        <w:tc>
          <w:tcPr>
            <w:tcW w:w="422" w:type="pct"/>
            <w:shd w:val="clear" w:color="000000" w:fill="FFFFFF"/>
            <w:noWrap/>
            <w:vAlign w:val="center"/>
            <w:hideMark/>
          </w:tcPr>
          <w:p w14:paraId="67DE8B6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20 430,49</w:t>
            </w:r>
          </w:p>
        </w:tc>
        <w:tc>
          <w:tcPr>
            <w:tcW w:w="422" w:type="pct"/>
            <w:shd w:val="clear" w:color="000000" w:fill="FFFFFF"/>
            <w:noWrap/>
            <w:vAlign w:val="center"/>
            <w:hideMark/>
          </w:tcPr>
          <w:p w14:paraId="5F9772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20 479,42</w:t>
            </w:r>
          </w:p>
        </w:tc>
        <w:tc>
          <w:tcPr>
            <w:tcW w:w="375" w:type="pct"/>
            <w:shd w:val="clear" w:color="000000" w:fill="FFFFFF"/>
            <w:noWrap/>
            <w:vAlign w:val="center"/>
            <w:hideMark/>
          </w:tcPr>
          <w:p w14:paraId="5001D87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20 552,82</w:t>
            </w:r>
          </w:p>
        </w:tc>
        <w:tc>
          <w:tcPr>
            <w:tcW w:w="376" w:type="pct"/>
            <w:shd w:val="clear" w:color="000000" w:fill="FFFFFF"/>
            <w:noWrap/>
            <w:vAlign w:val="center"/>
            <w:hideMark/>
          </w:tcPr>
          <w:p w14:paraId="71DA38D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20 650,69</w:t>
            </w:r>
          </w:p>
        </w:tc>
        <w:tc>
          <w:tcPr>
            <w:tcW w:w="376" w:type="pct"/>
            <w:shd w:val="clear" w:color="000000" w:fill="FFFFFF"/>
            <w:noWrap/>
            <w:vAlign w:val="center"/>
            <w:hideMark/>
          </w:tcPr>
          <w:p w14:paraId="5BC2F08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21 305,91</w:t>
            </w:r>
          </w:p>
        </w:tc>
        <w:tc>
          <w:tcPr>
            <w:tcW w:w="376" w:type="pct"/>
            <w:shd w:val="clear" w:color="000000" w:fill="FFFFFF"/>
            <w:noWrap/>
            <w:vAlign w:val="center"/>
            <w:hideMark/>
          </w:tcPr>
          <w:p w14:paraId="60938C2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21 688,17</w:t>
            </w:r>
          </w:p>
        </w:tc>
        <w:tc>
          <w:tcPr>
            <w:tcW w:w="358" w:type="pct"/>
            <w:shd w:val="clear" w:color="000000" w:fill="FFFFFF"/>
            <w:noWrap/>
            <w:vAlign w:val="center"/>
            <w:hideMark/>
          </w:tcPr>
          <w:p w14:paraId="17752EE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22 338,00</w:t>
            </w:r>
          </w:p>
        </w:tc>
      </w:tr>
      <w:tr w:rsidR="00214D4B" w:rsidRPr="00214D4B" w14:paraId="4B708C0A" w14:textId="77777777" w:rsidTr="002B6164">
        <w:trPr>
          <w:trHeight w:val="20"/>
        </w:trPr>
        <w:tc>
          <w:tcPr>
            <w:tcW w:w="250" w:type="pct"/>
            <w:shd w:val="clear" w:color="000000" w:fill="FFFFFF"/>
            <w:noWrap/>
            <w:vAlign w:val="center"/>
            <w:hideMark/>
          </w:tcPr>
          <w:p w14:paraId="233799B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w:t>
            </w:r>
          </w:p>
        </w:tc>
        <w:tc>
          <w:tcPr>
            <w:tcW w:w="1294" w:type="pct"/>
            <w:shd w:val="clear" w:color="000000" w:fill="FFFFFF"/>
            <w:vAlign w:val="center"/>
            <w:hideMark/>
          </w:tcPr>
          <w:p w14:paraId="271034FB"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нужды промышленности и неучтенные расходы</w:t>
            </w:r>
          </w:p>
        </w:tc>
        <w:tc>
          <w:tcPr>
            <w:tcW w:w="329" w:type="pct"/>
            <w:shd w:val="clear" w:color="000000" w:fill="FFFFFF"/>
            <w:noWrap/>
            <w:vAlign w:val="center"/>
            <w:hideMark/>
          </w:tcPr>
          <w:p w14:paraId="33CD49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658C04F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1 965 335,37</w:t>
            </w:r>
          </w:p>
        </w:tc>
        <w:tc>
          <w:tcPr>
            <w:tcW w:w="422" w:type="pct"/>
            <w:shd w:val="clear" w:color="000000" w:fill="FFFFFF"/>
            <w:noWrap/>
            <w:vAlign w:val="center"/>
            <w:hideMark/>
          </w:tcPr>
          <w:p w14:paraId="47A8120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3 064,57</w:t>
            </w:r>
          </w:p>
        </w:tc>
        <w:tc>
          <w:tcPr>
            <w:tcW w:w="422" w:type="pct"/>
            <w:shd w:val="clear" w:color="000000" w:fill="FFFFFF"/>
            <w:noWrap/>
            <w:vAlign w:val="center"/>
            <w:hideMark/>
          </w:tcPr>
          <w:p w14:paraId="15C9B37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3 071,91</w:t>
            </w:r>
          </w:p>
        </w:tc>
        <w:tc>
          <w:tcPr>
            <w:tcW w:w="375" w:type="pct"/>
            <w:shd w:val="clear" w:color="000000" w:fill="FFFFFF"/>
            <w:noWrap/>
            <w:vAlign w:val="center"/>
            <w:hideMark/>
          </w:tcPr>
          <w:p w14:paraId="75F7039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3 082,92</w:t>
            </w:r>
          </w:p>
        </w:tc>
        <w:tc>
          <w:tcPr>
            <w:tcW w:w="376" w:type="pct"/>
            <w:shd w:val="clear" w:color="000000" w:fill="FFFFFF"/>
            <w:noWrap/>
            <w:vAlign w:val="center"/>
            <w:hideMark/>
          </w:tcPr>
          <w:p w14:paraId="2052BC5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3 097,60</w:t>
            </w:r>
          </w:p>
        </w:tc>
        <w:tc>
          <w:tcPr>
            <w:tcW w:w="376" w:type="pct"/>
            <w:shd w:val="clear" w:color="000000" w:fill="FFFFFF"/>
            <w:noWrap/>
            <w:vAlign w:val="center"/>
            <w:hideMark/>
          </w:tcPr>
          <w:p w14:paraId="2110E7E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3 195,89</w:t>
            </w:r>
          </w:p>
        </w:tc>
        <w:tc>
          <w:tcPr>
            <w:tcW w:w="376" w:type="pct"/>
            <w:shd w:val="clear" w:color="000000" w:fill="FFFFFF"/>
            <w:noWrap/>
            <w:vAlign w:val="center"/>
            <w:hideMark/>
          </w:tcPr>
          <w:p w14:paraId="209DFB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3 253,23</w:t>
            </w:r>
          </w:p>
        </w:tc>
        <w:tc>
          <w:tcPr>
            <w:tcW w:w="358" w:type="pct"/>
            <w:shd w:val="clear" w:color="000000" w:fill="FFFFFF"/>
            <w:noWrap/>
            <w:vAlign w:val="center"/>
            <w:hideMark/>
          </w:tcPr>
          <w:p w14:paraId="67CD563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3 350,70</w:t>
            </w:r>
          </w:p>
        </w:tc>
      </w:tr>
      <w:tr w:rsidR="00214D4B" w:rsidRPr="00214D4B" w14:paraId="256F28DB" w14:textId="77777777" w:rsidTr="002B6164">
        <w:trPr>
          <w:trHeight w:val="20"/>
        </w:trPr>
        <w:tc>
          <w:tcPr>
            <w:tcW w:w="250" w:type="pct"/>
            <w:shd w:val="clear" w:color="000000" w:fill="FFFFFF"/>
            <w:noWrap/>
            <w:vAlign w:val="center"/>
            <w:hideMark/>
          </w:tcPr>
          <w:p w14:paraId="37B927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3.3</w:t>
            </w:r>
          </w:p>
        </w:tc>
        <w:tc>
          <w:tcPr>
            <w:tcW w:w="1294" w:type="pct"/>
            <w:shd w:val="clear" w:color="000000" w:fill="FFFFFF"/>
            <w:vAlign w:val="center"/>
            <w:hideMark/>
          </w:tcPr>
          <w:p w14:paraId="55230D33"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расходы воды на поливку в населенном пункте</w:t>
            </w:r>
          </w:p>
        </w:tc>
        <w:tc>
          <w:tcPr>
            <w:tcW w:w="329" w:type="pct"/>
            <w:shd w:val="clear" w:color="000000" w:fill="FFFFFF"/>
            <w:noWrap/>
            <w:vAlign w:val="center"/>
            <w:hideMark/>
          </w:tcPr>
          <w:p w14:paraId="3CBE46A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6AA948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1 161 853,56</w:t>
            </w:r>
          </w:p>
        </w:tc>
        <w:tc>
          <w:tcPr>
            <w:tcW w:w="422" w:type="pct"/>
            <w:shd w:val="clear" w:color="000000" w:fill="FFFFFF"/>
            <w:noWrap/>
            <w:vAlign w:val="center"/>
            <w:hideMark/>
          </w:tcPr>
          <w:p w14:paraId="7B4CCD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1 430,45</w:t>
            </w:r>
          </w:p>
        </w:tc>
        <w:tc>
          <w:tcPr>
            <w:tcW w:w="422" w:type="pct"/>
            <w:shd w:val="clear" w:color="000000" w:fill="FFFFFF"/>
            <w:noWrap/>
            <w:vAlign w:val="center"/>
            <w:hideMark/>
          </w:tcPr>
          <w:p w14:paraId="4C6FA9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1 433,87</w:t>
            </w:r>
          </w:p>
        </w:tc>
        <w:tc>
          <w:tcPr>
            <w:tcW w:w="375" w:type="pct"/>
            <w:shd w:val="clear" w:color="000000" w:fill="FFFFFF"/>
            <w:noWrap/>
            <w:vAlign w:val="center"/>
            <w:hideMark/>
          </w:tcPr>
          <w:p w14:paraId="72D1F3B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1 439,01</w:t>
            </w:r>
          </w:p>
        </w:tc>
        <w:tc>
          <w:tcPr>
            <w:tcW w:w="376" w:type="pct"/>
            <w:shd w:val="clear" w:color="000000" w:fill="FFFFFF"/>
            <w:noWrap/>
            <w:vAlign w:val="center"/>
            <w:hideMark/>
          </w:tcPr>
          <w:p w14:paraId="7B7F8FF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1 445,86</w:t>
            </w:r>
          </w:p>
        </w:tc>
        <w:tc>
          <w:tcPr>
            <w:tcW w:w="376" w:type="pct"/>
            <w:shd w:val="clear" w:color="000000" w:fill="FFFFFF"/>
            <w:noWrap/>
            <w:vAlign w:val="center"/>
            <w:hideMark/>
          </w:tcPr>
          <w:p w14:paraId="67C1F01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1 491,74</w:t>
            </w:r>
          </w:p>
        </w:tc>
        <w:tc>
          <w:tcPr>
            <w:tcW w:w="376" w:type="pct"/>
            <w:shd w:val="clear" w:color="000000" w:fill="FFFFFF"/>
            <w:noWrap/>
            <w:vAlign w:val="center"/>
            <w:hideMark/>
          </w:tcPr>
          <w:p w14:paraId="1624464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1 518,50</w:t>
            </w:r>
          </w:p>
        </w:tc>
        <w:tc>
          <w:tcPr>
            <w:tcW w:w="358" w:type="pct"/>
            <w:shd w:val="clear" w:color="000000" w:fill="FFFFFF"/>
            <w:noWrap/>
            <w:vAlign w:val="center"/>
            <w:hideMark/>
          </w:tcPr>
          <w:p w14:paraId="08A7B8F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1 564,00</w:t>
            </w:r>
          </w:p>
        </w:tc>
      </w:tr>
      <w:tr w:rsidR="00214D4B" w:rsidRPr="00214D4B" w14:paraId="3B624527" w14:textId="77777777" w:rsidTr="002B6164">
        <w:trPr>
          <w:trHeight w:val="20"/>
        </w:trPr>
        <w:tc>
          <w:tcPr>
            <w:tcW w:w="250" w:type="pct"/>
            <w:shd w:val="clear" w:color="000000" w:fill="FFFFFF"/>
            <w:noWrap/>
            <w:vAlign w:val="center"/>
            <w:hideMark/>
          </w:tcPr>
          <w:p w14:paraId="347F269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3.4</w:t>
            </w:r>
          </w:p>
        </w:tc>
        <w:tc>
          <w:tcPr>
            <w:tcW w:w="1294" w:type="pct"/>
            <w:shd w:val="clear" w:color="000000" w:fill="FFFFFF"/>
            <w:vAlign w:val="center"/>
            <w:hideMark/>
          </w:tcPr>
          <w:p w14:paraId="0CF817D8"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расход воды на нужды пожаротушения</w:t>
            </w:r>
          </w:p>
        </w:tc>
        <w:tc>
          <w:tcPr>
            <w:tcW w:w="329" w:type="pct"/>
            <w:shd w:val="clear" w:color="000000" w:fill="FFFFFF"/>
            <w:noWrap/>
            <w:vAlign w:val="center"/>
            <w:hideMark/>
          </w:tcPr>
          <w:p w14:paraId="24B77A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422" w:type="pct"/>
            <w:shd w:val="clear" w:color="000000" w:fill="FFFFFF"/>
            <w:noWrap/>
            <w:vAlign w:val="center"/>
            <w:hideMark/>
          </w:tcPr>
          <w:p w14:paraId="2DE959E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76 693,76</w:t>
            </w:r>
          </w:p>
        </w:tc>
        <w:tc>
          <w:tcPr>
            <w:tcW w:w="422" w:type="pct"/>
            <w:shd w:val="clear" w:color="000000" w:fill="FFFFFF"/>
            <w:noWrap/>
            <w:vAlign w:val="center"/>
            <w:hideMark/>
          </w:tcPr>
          <w:p w14:paraId="6C2B72D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422" w:type="pct"/>
            <w:shd w:val="clear" w:color="000000" w:fill="FFFFFF"/>
            <w:noWrap/>
            <w:vAlign w:val="center"/>
            <w:hideMark/>
          </w:tcPr>
          <w:p w14:paraId="59E2C16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5" w:type="pct"/>
            <w:shd w:val="clear" w:color="000000" w:fill="FFFFFF"/>
            <w:noWrap/>
            <w:vAlign w:val="center"/>
            <w:hideMark/>
          </w:tcPr>
          <w:p w14:paraId="6B2392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4EC63CC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2617123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76" w:type="pct"/>
            <w:shd w:val="clear" w:color="000000" w:fill="FFFFFF"/>
            <w:noWrap/>
            <w:vAlign w:val="center"/>
            <w:hideMark/>
          </w:tcPr>
          <w:p w14:paraId="5E2178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c>
          <w:tcPr>
            <w:tcW w:w="358" w:type="pct"/>
            <w:shd w:val="clear" w:color="000000" w:fill="FFFFFF"/>
            <w:noWrap/>
            <w:vAlign w:val="center"/>
            <w:hideMark/>
          </w:tcPr>
          <w:p w14:paraId="450A68C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1 833,03</w:t>
            </w:r>
          </w:p>
        </w:tc>
      </w:tr>
    </w:tbl>
    <w:p w14:paraId="4403BF1C" w14:textId="77777777" w:rsidR="00B72F97" w:rsidRDefault="00B72F97" w:rsidP="00B72F97">
      <w:pPr>
        <w:widowControl/>
        <w:autoSpaceDE/>
        <w:autoSpaceDN/>
        <w:ind w:firstLine="709"/>
        <w:jc w:val="both"/>
        <w:rPr>
          <w:sz w:val="26"/>
          <w:szCs w:val="26"/>
          <w:lang w:val="ru-RU"/>
        </w:rPr>
      </w:pPr>
    </w:p>
    <w:p w14:paraId="5EC77C1F" w14:textId="020C7019" w:rsidR="00214D4B" w:rsidRPr="00B72F97" w:rsidRDefault="00214D4B" w:rsidP="00B72F97">
      <w:pPr>
        <w:widowControl/>
        <w:autoSpaceDE/>
        <w:autoSpaceDN/>
        <w:ind w:firstLine="709"/>
        <w:jc w:val="both"/>
        <w:rPr>
          <w:sz w:val="26"/>
          <w:szCs w:val="26"/>
          <w:lang w:val="ru-RU"/>
        </w:rPr>
      </w:pPr>
      <w:r w:rsidRPr="00B72F97">
        <w:rPr>
          <w:sz w:val="26"/>
          <w:szCs w:val="26"/>
          <w:lang w:val="ru-RU"/>
        </w:rPr>
        <w:t xml:space="preserve">Разница между расчетным расходом воды по СП 31.13330.2021 и СП 30.13330.2020 и потреблением воды исходя из текущего объема потребления обусловлена неполной обеспеченностью централизованным водоснабжением территорий города и меньшим фактическим удельным водопотреблением населения.  </w:t>
      </w:r>
    </w:p>
    <w:p w14:paraId="25F1A122" w14:textId="77777777" w:rsidR="00214D4B" w:rsidRPr="00214D4B" w:rsidRDefault="00214D4B" w:rsidP="00214D4B">
      <w:pPr>
        <w:widowControl/>
        <w:autoSpaceDE/>
        <w:autoSpaceDN/>
        <w:rPr>
          <w:sz w:val="24"/>
          <w:szCs w:val="24"/>
          <w:lang w:val="ru-RU"/>
        </w:rPr>
        <w:sectPr w:rsidR="00214D4B" w:rsidRPr="00214D4B" w:rsidSect="00AD5836">
          <w:pgSz w:w="16838" w:h="11906" w:orient="landscape"/>
          <w:pgMar w:top="1701" w:right="567" w:bottom="567" w:left="567" w:header="567" w:footer="567" w:gutter="0"/>
          <w:cols w:space="708"/>
          <w:docGrid w:linePitch="360"/>
        </w:sectPr>
      </w:pPr>
    </w:p>
    <w:p w14:paraId="41BF5018" w14:textId="77777777" w:rsidR="00214D4B" w:rsidRPr="00B72F97" w:rsidRDefault="00B72F97" w:rsidP="00EF5275">
      <w:pPr>
        <w:ind w:firstLine="709"/>
        <w:jc w:val="both"/>
        <w:rPr>
          <w:b/>
          <w:sz w:val="26"/>
          <w:szCs w:val="26"/>
          <w:lang w:val="ru-RU"/>
        </w:rPr>
      </w:pPr>
      <w:bookmarkStart w:id="127" w:name="_Toc126317319"/>
      <w:bookmarkStart w:id="128" w:name="_Toc112681289"/>
      <w:r w:rsidRPr="00B72F97">
        <w:rPr>
          <w:b/>
          <w:sz w:val="26"/>
          <w:szCs w:val="26"/>
          <w:lang w:val="ru-RU"/>
        </w:rPr>
        <w:lastRenderedPageBreak/>
        <w:t>3.</w:t>
      </w:r>
      <w:r>
        <w:rPr>
          <w:b/>
          <w:sz w:val="26"/>
          <w:szCs w:val="26"/>
          <w:lang w:val="ru-RU"/>
        </w:rPr>
        <w:t xml:space="preserve">8. </w:t>
      </w:r>
      <w:r w:rsidR="00214D4B" w:rsidRPr="00B72F97">
        <w:rPr>
          <w:b/>
          <w:sz w:val="26"/>
          <w:szCs w:val="26"/>
          <w:lang w:val="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27"/>
    </w:p>
    <w:p w14:paraId="63709224" w14:textId="77777777" w:rsidR="00B72F97" w:rsidRPr="00B72F97" w:rsidRDefault="00B72F97" w:rsidP="00EF5275">
      <w:pPr>
        <w:ind w:firstLine="709"/>
        <w:rPr>
          <w:lang w:val="ru-RU"/>
        </w:rPr>
      </w:pPr>
    </w:p>
    <w:p w14:paraId="70A35EB8" w14:textId="77777777" w:rsidR="00214D4B" w:rsidRPr="001B7671" w:rsidRDefault="00214D4B" w:rsidP="00EF5275">
      <w:pPr>
        <w:ind w:firstLine="709"/>
        <w:jc w:val="both"/>
        <w:rPr>
          <w:sz w:val="26"/>
          <w:szCs w:val="26"/>
          <w:lang w:val="ru-RU"/>
        </w:rPr>
      </w:pPr>
      <w:r w:rsidRPr="001B7671">
        <w:rPr>
          <w:sz w:val="26"/>
          <w:szCs w:val="26"/>
          <w:lang w:val="ru-RU"/>
        </w:rPr>
        <w:t>В городе Череповце ресурсоснабжающей организацией горячего водоснабжения является ООО «Газпром теплоэнерго Вологда».</w:t>
      </w:r>
    </w:p>
    <w:p w14:paraId="4675AB69" w14:textId="77777777" w:rsidR="00B72F97" w:rsidRPr="001B7671" w:rsidRDefault="00B72F97" w:rsidP="00EF5275">
      <w:pPr>
        <w:ind w:firstLine="709"/>
        <w:jc w:val="both"/>
        <w:rPr>
          <w:sz w:val="26"/>
          <w:szCs w:val="26"/>
          <w:lang w:val="ru-RU"/>
        </w:rPr>
      </w:pPr>
    </w:p>
    <w:p w14:paraId="2B3DAAA5" w14:textId="77777777" w:rsidR="00214D4B" w:rsidRDefault="00B72F97" w:rsidP="00EF5275">
      <w:pPr>
        <w:ind w:firstLine="709"/>
        <w:jc w:val="both"/>
        <w:rPr>
          <w:b/>
          <w:sz w:val="26"/>
          <w:szCs w:val="26"/>
          <w:lang w:val="ru-RU"/>
        </w:rPr>
      </w:pPr>
      <w:bookmarkStart w:id="129" w:name="_Toc126317320"/>
      <w:r w:rsidRPr="00B72F97">
        <w:rPr>
          <w:b/>
          <w:sz w:val="26"/>
          <w:szCs w:val="26"/>
          <w:lang w:val="ru-RU"/>
        </w:rPr>
        <w:t xml:space="preserve">3.9. </w:t>
      </w:r>
      <w:r w:rsidR="00214D4B" w:rsidRPr="00B72F97">
        <w:rPr>
          <w:b/>
          <w:sz w:val="26"/>
          <w:szCs w:val="26"/>
          <w:lang w:val="ru-RU"/>
        </w:rPr>
        <w:t xml:space="preserve">Сведения о фактическом и ожидаемом потреблении </w:t>
      </w:r>
      <w:bookmarkEnd w:id="128"/>
      <w:r w:rsidR="00214D4B" w:rsidRPr="00B72F97">
        <w:rPr>
          <w:b/>
          <w:sz w:val="26"/>
          <w:szCs w:val="26"/>
          <w:lang w:val="ru-RU"/>
        </w:rPr>
        <w:t>горячей, питьевой, технической воды (годовое, среднесуточное, максимальное суточное)</w:t>
      </w:r>
      <w:bookmarkEnd w:id="129"/>
    </w:p>
    <w:p w14:paraId="77C84B10" w14:textId="77777777" w:rsidR="00B72F97" w:rsidRPr="00B72F97" w:rsidRDefault="00B72F97" w:rsidP="00EF5275">
      <w:pPr>
        <w:ind w:firstLine="709"/>
        <w:jc w:val="both"/>
        <w:rPr>
          <w:b/>
          <w:sz w:val="26"/>
          <w:szCs w:val="26"/>
          <w:lang w:val="ru-RU"/>
        </w:rPr>
      </w:pPr>
    </w:p>
    <w:p w14:paraId="59F49DD2" w14:textId="77777777" w:rsidR="00214D4B" w:rsidRPr="001B7671" w:rsidRDefault="00214D4B" w:rsidP="00B72F97">
      <w:pPr>
        <w:ind w:firstLine="709"/>
        <w:jc w:val="both"/>
        <w:rPr>
          <w:rFonts w:eastAsia="Calibri"/>
          <w:sz w:val="26"/>
          <w:szCs w:val="26"/>
          <w:lang w:val="ru-RU"/>
        </w:rPr>
      </w:pPr>
      <w:r w:rsidRPr="001B7671">
        <w:rPr>
          <w:rFonts w:eastAsia="Calibri"/>
          <w:sz w:val="26"/>
          <w:szCs w:val="26"/>
          <w:lang w:val="ru-RU"/>
        </w:rPr>
        <w:t>В городе Череповце ресурсоснабжающей организацией горячего водоснабжения является ООО «Газпром теплоэнерго Вологда». Ресурсоснабжающая организация в части технического водоснабжения в городе Череповце отсутствует, техническое водоснабжение имеется в зоне крупных промышленных предприятий и относится к их сфере деятельности.</w:t>
      </w:r>
    </w:p>
    <w:p w14:paraId="1857689E" w14:textId="77777777" w:rsidR="00214D4B" w:rsidRPr="001B7671" w:rsidRDefault="00214D4B" w:rsidP="00B72F97">
      <w:pPr>
        <w:ind w:firstLine="709"/>
        <w:jc w:val="both"/>
        <w:rPr>
          <w:sz w:val="26"/>
          <w:szCs w:val="26"/>
          <w:lang w:val="ru-RU"/>
        </w:rPr>
      </w:pPr>
      <w:r w:rsidRPr="001B7671">
        <w:rPr>
          <w:sz w:val="26"/>
          <w:szCs w:val="26"/>
          <w:lang w:val="ru-RU"/>
        </w:rPr>
        <w:t>Среднесуточное потребление воды рассчитывается путем приведения годового потребления к суточному в среднем по году.</w:t>
      </w:r>
    </w:p>
    <w:p w14:paraId="6C553B61" w14:textId="77777777" w:rsidR="00214D4B" w:rsidRPr="001B7671" w:rsidRDefault="00214D4B" w:rsidP="00B72F97">
      <w:pPr>
        <w:ind w:firstLine="709"/>
        <w:jc w:val="both"/>
        <w:rPr>
          <w:sz w:val="26"/>
          <w:szCs w:val="26"/>
          <w:lang w:val="ru-RU"/>
        </w:rPr>
      </w:pPr>
      <w:r w:rsidRPr="002A5ED5">
        <w:rPr>
          <w:spacing w:val="4"/>
          <w:sz w:val="26"/>
          <w:szCs w:val="26"/>
          <w:lang w:val="ru-RU"/>
        </w:rPr>
        <w:t>Максимальное суточное потребление воды рассчитывается в соответствии с п.</w:t>
      </w:r>
      <w:r w:rsidRPr="001B7671">
        <w:rPr>
          <w:sz w:val="26"/>
          <w:szCs w:val="26"/>
          <w:lang w:val="ru-RU"/>
        </w:rPr>
        <w:t xml:space="preserve"> 5.2 СП</w:t>
      </w:r>
      <w:r w:rsidRPr="00B72F97">
        <w:rPr>
          <w:sz w:val="26"/>
          <w:szCs w:val="26"/>
        </w:rPr>
        <w:t> </w:t>
      </w:r>
      <w:r w:rsidRPr="001B7671">
        <w:rPr>
          <w:sz w:val="26"/>
          <w:szCs w:val="26"/>
          <w:lang w:val="ru-RU"/>
        </w:rPr>
        <w:t>31.13330.2021 «Водоснабжение. Наружные сети и сооружения. Актуализированная редакция СНиП 2.04.02-84». Коэффициент суточной неравномерности принят в размере 1,3.</w:t>
      </w:r>
    </w:p>
    <w:p w14:paraId="1CD3EB1B" w14:textId="77777777" w:rsidR="00214D4B" w:rsidRDefault="00214D4B" w:rsidP="00B72F97">
      <w:pPr>
        <w:ind w:firstLine="709"/>
        <w:jc w:val="both"/>
        <w:rPr>
          <w:sz w:val="26"/>
          <w:szCs w:val="26"/>
          <w:lang w:val="ru-RU"/>
        </w:rPr>
      </w:pPr>
      <w:r w:rsidRPr="00B72F97">
        <w:rPr>
          <w:sz w:val="26"/>
          <w:szCs w:val="26"/>
          <w:lang w:val="ru-RU"/>
        </w:rPr>
        <w:t>Сведения о фактическом и п</w:t>
      </w:r>
      <w:r w:rsidR="00B72F97">
        <w:rPr>
          <w:sz w:val="26"/>
          <w:szCs w:val="26"/>
          <w:lang w:val="ru-RU"/>
        </w:rPr>
        <w:t xml:space="preserve">ланируемом (на расчетный срок) </w:t>
      </w:r>
      <w:r w:rsidRPr="00B72F97">
        <w:rPr>
          <w:sz w:val="26"/>
          <w:szCs w:val="26"/>
          <w:lang w:val="ru-RU"/>
        </w:rPr>
        <w:t>потреблении воды приведены в т</w:t>
      </w:r>
      <w:bookmarkStart w:id="130" w:name="_Toc89573317"/>
      <w:r w:rsidR="00B72F97">
        <w:rPr>
          <w:sz w:val="26"/>
          <w:szCs w:val="26"/>
          <w:lang w:val="ru-RU"/>
        </w:rPr>
        <w:t xml:space="preserve">аблице  ниже. </w:t>
      </w:r>
    </w:p>
    <w:p w14:paraId="08EF2FD2" w14:textId="77777777" w:rsidR="00B72F97" w:rsidRPr="00B72F97" w:rsidRDefault="00B72F97" w:rsidP="00B72F97">
      <w:pPr>
        <w:ind w:firstLine="709"/>
        <w:jc w:val="both"/>
        <w:rPr>
          <w:sz w:val="26"/>
          <w:szCs w:val="26"/>
          <w:lang w:val="ru-RU"/>
        </w:rPr>
        <w:sectPr w:rsidR="00B72F97" w:rsidRPr="00B72F97" w:rsidSect="00693F0E">
          <w:pgSz w:w="11906" w:h="16838"/>
          <w:pgMar w:top="1134" w:right="567" w:bottom="1134" w:left="1701" w:header="567" w:footer="567" w:gutter="0"/>
          <w:cols w:space="708"/>
          <w:docGrid w:linePitch="360"/>
        </w:sectPr>
      </w:pPr>
    </w:p>
    <w:p w14:paraId="0C461823" w14:textId="37284F8E" w:rsidR="00EF5275" w:rsidRPr="00EF5275" w:rsidRDefault="00EF5275" w:rsidP="00EF5275">
      <w:pPr>
        <w:keepNext/>
        <w:keepLines/>
        <w:widowControl/>
        <w:autoSpaceDE/>
        <w:autoSpaceDN/>
        <w:spacing w:before="120"/>
        <w:jc w:val="right"/>
        <w:rPr>
          <w:bCs/>
          <w:sz w:val="26"/>
          <w:szCs w:val="26"/>
          <w:lang w:val="ru-RU"/>
        </w:rPr>
      </w:pPr>
      <w:bookmarkStart w:id="131" w:name="_Toc112681235"/>
      <w:r w:rsidRPr="00EF5275">
        <w:rPr>
          <w:bCs/>
          <w:sz w:val="26"/>
          <w:szCs w:val="26"/>
          <w:lang w:val="ru-RU"/>
        </w:rPr>
        <w:lastRenderedPageBreak/>
        <w:t>Таблица 17</w:t>
      </w:r>
    </w:p>
    <w:p w14:paraId="5B0A49EE" w14:textId="4A7F0055" w:rsidR="00214D4B" w:rsidRPr="00EF5275" w:rsidRDefault="00214D4B" w:rsidP="00214D4B">
      <w:pPr>
        <w:keepNext/>
        <w:keepLines/>
        <w:widowControl/>
        <w:autoSpaceDE/>
        <w:autoSpaceDN/>
        <w:spacing w:before="120"/>
        <w:rPr>
          <w:bCs/>
          <w:sz w:val="26"/>
          <w:szCs w:val="26"/>
          <w:lang w:val="ru-RU"/>
        </w:rPr>
      </w:pPr>
      <w:r w:rsidRPr="00EF5275">
        <w:rPr>
          <w:bCs/>
          <w:sz w:val="26"/>
          <w:szCs w:val="26"/>
          <w:lang w:val="ru-RU" w:eastAsia="ar-SA"/>
        </w:rPr>
        <w:t>Потребление воды (факт, прогноз)</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6"/>
        <w:gridCol w:w="4579"/>
        <w:gridCol w:w="884"/>
        <w:gridCol w:w="1029"/>
        <w:gridCol w:w="1030"/>
        <w:gridCol w:w="1030"/>
        <w:gridCol w:w="1030"/>
        <w:gridCol w:w="1030"/>
        <w:gridCol w:w="1030"/>
        <w:gridCol w:w="1030"/>
        <w:gridCol w:w="1030"/>
        <w:gridCol w:w="1136"/>
      </w:tblGrid>
      <w:tr w:rsidR="00214D4B" w:rsidRPr="00214D4B" w14:paraId="51BA4066" w14:textId="77777777" w:rsidTr="002B6164">
        <w:trPr>
          <w:trHeight w:val="20"/>
        </w:trPr>
        <w:tc>
          <w:tcPr>
            <w:tcW w:w="273" w:type="pct"/>
            <w:vMerge w:val="restart"/>
            <w:shd w:val="clear" w:color="auto" w:fill="auto"/>
            <w:noWrap/>
            <w:vAlign w:val="center"/>
            <w:hideMark/>
          </w:tcPr>
          <w:p w14:paraId="0DCC8269"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34C3039B" w14:textId="0C21F54F"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1459" w:type="pct"/>
            <w:vMerge w:val="restart"/>
            <w:shd w:val="clear" w:color="auto" w:fill="auto"/>
            <w:vAlign w:val="center"/>
            <w:hideMark/>
          </w:tcPr>
          <w:p w14:paraId="386E2A7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282" w:type="pct"/>
            <w:vMerge w:val="restart"/>
            <w:shd w:val="clear" w:color="auto" w:fill="auto"/>
            <w:vAlign w:val="center"/>
            <w:hideMark/>
          </w:tcPr>
          <w:p w14:paraId="756043A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328" w:type="pct"/>
            <w:shd w:val="clear" w:color="auto" w:fill="auto"/>
            <w:vAlign w:val="center"/>
            <w:hideMark/>
          </w:tcPr>
          <w:p w14:paraId="090FC2B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Факт</w:t>
            </w:r>
          </w:p>
        </w:tc>
        <w:tc>
          <w:tcPr>
            <w:tcW w:w="2658" w:type="pct"/>
            <w:gridSpan w:val="8"/>
            <w:shd w:val="clear" w:color="auto" w:fill="auto"/>
            <w:vAlign w:val="center"/>
            <w:hideMark/>
          </w:tcPr>
          <w:p w14:paraId="3CACF18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Прогноз</w:t>
            </w:r>
          </w:p>
        </w:tc>
      </w:tr>
      <w:tr w:rsidR="00214D4B" w:rsidRPr="00214D4B" w14:paraId="3FCB5C32" w14:textId="77777777" w:rsidTr="002B6164">
        <w:trPr>
          <w:trHeight w:val="20"/>
        </w:trPr>
        <w:tc>
          <w:tcPr>
            <w:tcW w:w="273" w:type="pct"/>
            <w:vMerge/>
            <w:vAlign w:val="center"/>
            <w:hideMark/>
          </w:tcPr>
          <w:p w14:paraId="71457506" w14:textId="77777777" w:rsidR="00214D4B" w:rsidRPr="00214D4B" w:rsidRDefault="00214D4B" w:rsidP="00214D4B">
            <w:pPr>
              <w:widowControl/>
              <w:autoSpaceDE/>
              <w:autoSpaceDN/>
              <w:jc w:val="center"/>
              <w:rPr>
                <w:b/>
                <w:bCs/>
                <w:color w:val="000000"/>
                <w:sz w:val="20"/>
                <w:szCs w:val="20"/>
                <w:lang w:val="ru-RU" w:eastAsia="ru-RU"/>
              </w:rPr>
            </w:pPr>
          </w:p>
        </w:tc>
        <w:tc>
          <w:tcPr>
            <w:tcW w:w="1459" w:type="pct"/>
            <w:vMerge/>
            <w:vAlign w:val="center"/>
            <w:hideMark/>
          </w:tcPr>
          <w:p w14:paraId="10A75D92" w14:textId="77777777" w:rsidR="00214D4B" w:rsidRPr="00214D4B" w:rsidRDefault="00214D4B" w:rsidP="00214D4B">
            <w:pPr>
              <w:widowControl/>
              <w:autoSpaceDE/>
              <w:autoSpaceDN/>
              <w:jc w:val="center"/>
              <w:rPr>
                <w:b/>
                <w:bCs/>
                <w:color w:val="000000"/>
                <w:sz w:val="20"/>
                <w:szCs w:val="20"/>
                <w:lang w:val="ru-RU" w:eastAsia="ru-RU"/>
              </w:rPr>
            </w:pPr>
          </w:p>
        </w:tc>
        <w:tc>
          <w:tcPr>
            <w:tcW w:w="282" w:type="pct"/>
            <w:vMerge/>
            <w:vAlign w:val="center"/>
            <w:hideMark/>
          </w:tcPr>
          <w:p w14:paraId="7FBD5D36" w14:textId="77777777" w:rsidR="00214D4B" w:rsidRPr="00214D4B" w:rsidRDefault="00214D4B" w:rsidP="00214D4B">
            <w:pPr>
              <w:widowControl/>
              <w:autoSpaceDE/>
              <w:autoSpaceDN/>
              <w:jc w:val="center"/>
              <w:rPr>
                <w:b/>
                <w:bCs/>
                <w:color w:val="000000"/>
                <w:sz w:val="20"/>
                <w:szCs w:val="20"/>
                <w:lang w:val="ru-RU" w:eastAsia="ru-RU"/>
              </w:rPr>
            </w:pPr>
          </w:p>
        </w:tc>
        <w:tc>
          <w:tcPr>
            <w:tcW w:w="328" w:type="pct"/>
            <w:shd w:val="clear" w:color="auto" w:fill="auto"/>
            <w:vAlign w:val="center"/>
            <w:hideMark/>
          </w:tcPr>
          <w:p w14:paraId="1EADE32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2021 г.</w:t>
            </w:r>
          </w:p>
        </w:tc>
        <w:tc>
          <w:tcPr>
            <w:tcW w:w="328" w:type="pct"/>
            <w:shd w:val="clear" w:color="auto" w:fill="auto"/>
            <w:vAlign w:val="center"/>
            <w:hideMark/>
          </w:tcPr>
          <w:p w14:paraId="0FEFC61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c>
          <w:tcPr>
            <w:tcW w:w="328" w:type="pct"/>
            <w:shd w:val="clear" w:color="auto" w:fill="auto"/>
            <w:vAlign w:val="center"/>
            <w:hideMark/>
          </w:tcPr>
          <w:p w14:paraId="7C8FAE1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2023</w:t>
            </w:r>
          </w:p>
        </w:tc>
        <w:tc>
          <w:tcPr>
            <w:tcW w:w="328" w:type="pct"/>
            <w:shd w:val="clear" w:color="auto" w:fill="auto"/>
            <w:vAlign w:val="center"/>
            <w:hideMark/>
          </w:tcPr>
          <w:p w14:paraId="2F1739C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2024</w:t>
            </w:r>
          </w:p>
        </w:tc>
        <w:tc>
          <w:tcPr>
            <w:tcW w:w="328" w:type="pct"/>
            <w:shd w:val="clear" w:color="auto" w:fill="auto"/>
            <w:vAlign w:val="center"/>
            <w:hideMark/>
          </w:tcPr>
          <w:p w14:paraId="29100D1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2025</w:t>
            </w:r>
          </w:p>
        </w:tc>
        <w:tc>
          <w:tcPr>
            <w:tcW w:w="328" w:type="pct"/>
            <w:shd w:val="clear" w:color="auto" w:fill="auto"/>
            <w:vAlign w:val="center"/>
            <w:hideMark/>
          </w:tcPr>
          <w:p w14:paraId="67D1F82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2026</w:t>
            </w:r>
          </w:p>
        </w:tc>
        <w:tc>
          <w:tcPr>
            <w:tcW w:w="328" w:type="pct"/>
            <w:shd w:val="clear" w:color="auto" w:fill="auto"/>
            <w:vAlign w:val="center"/>
            <w:hideMark/>
          </w:tcPr>
          <w:p w14:paraId="7D28D13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2031</w:t>
            </w:r>
          </w:p>
        </w:tc>
        <w:tc>
          <w:tcPr>
            <w:tcW w:w="328" w:type="pct"/>
            <w:shd w:val="clear" w:color="auto" w:fill="auto"/>
            <w:vAlign w:val="center"/>
            <w:hideMark/>
          </w:tcPr>
          <w:p w14:paraId="21F02DC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2036</w:t>
            </w:r>
          </w:p>
        </w:tc>
        <w:tc>
          <w:tcPr>
            <w:tcW w:w="363" w:type="pct"/>
            <w:shd w:val="clear" w:color="auto" w:fill="auto"/>
            <w:vAlign w:val="center"/>
            <w:hideMark/>
          </w:tcPr>
          <w:p w14:paraId="16185D9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2040</w:t>
            </w:r>
          </w:p>
        </w:tc>
      </w:tr>
      <w:tr w:rsidR="00214D4B" w:rsidRPr="00214D4B" w14:paraId="7A4977BB" w14:textId="77777777" w:rsidTr="002B6164">
        <w:trPr>
          <w:trHeight w:val="20"/>
        </w:trPr>
        <w:tc>
          <w:tcPr>
            <w:tcW w:w="273" w:type="pct"/>
            <w:vMerge w:val="restart"/>
            <w:shd w:val="clear" w:color="auto" w:fill="auto"/>
            <w:vAlign w:val="center"/>
            <w:hideMark/>
          </w:tcPr>
          <w:p w14:paraId="779CCB0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459" w:type="pct"/>
            <w:shd w:val="clear" w:color="auto" w:fill="auto"/>
            <w:vAlign w:val="center"/>
            <w:hideMark/>
          </w:tcPr>
          <w:p w14:paraId="55265FE1"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Годовое потребление воды</w:t>
            </w:r>
          </w:p>
        </w:tc>
        <w:tc>
          <w:tcPr>
            <w:tcW w:w="282" w:type="pct"/>
            <w:shd w:val="clear" w:color="auto" w:fill="auto"/>
            <w:vAlign w:val="center"/>
            <w:hideMark/>
          </w:tcPr>
          <w:p w14:paraId="3C3910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74364AA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30 004,6</w:t>
            </w:r>
          </w:p>
        </w:tc>
        <w:tc>
          <w:tcPr>
            <w:tcW w:w="328" w:type="pct"/>
            <w:shd w:val="clear" w:color="auto" w:fill="auto"/>
            <w:vAlign w:val="center"/>
            <w:hideMark/>
          </w:tcPr>
          <w:p w14:paraId="61DBCF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29 913,8</w:t>
            </w:r>
          </w:p>
        </w:tc>
        <w:tc>
          <w:tcPr>
            <w:tcW w:w="328" w:type="pct"/>
            <w:shd w:val="clear" w:color="auto" w:fill="auto"/>
            <w:vAlign w:val="center"/>
            <w:hideMark/>
          </w:tcPr>
          <w:p w14:paraId="48A8B73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29 849,1</w:t>
            </w:r>
          </w:p>
        </w:tc>
        <w:tc>
          <w:tcPr>
            <w:tcW w:w="328" w:type="pct"/>
            <w:shd w:val="clear" w:color="auto" w:fill="auto"/>
            <w:vAlign w:val="center"/>
            <w:hideMark/>
          </w:tcPr>
          <w:p w14:paraId="0B896AB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29 797,9</w:t>
            </w:r>
          </w:p>
        </w:tc>
        <w:tc>
          <w:tcPr>
            <w:tcW w:w="328" w:type="pct"/>
            <w:shd w:val="clear" w:color="auto" w:fill="auto"/>
            <w:vAlign w:val="center"/>
            <w:hideMark/>
          </w:tcPr>
          <w:p w14:paraId="31D0792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29 756,9</w:t>
            </w:r>
          </w:p>
        </w:tc>
        <w:tc>
          <w:tcPr>
            <w:tcW w:w="328" w:type="pct"/>
            <w:shd w:val="clear" w:color="auto" w:fill="auto"/>
            <w:vAlign w:val="center"/>
            <w:hideMark/>
          </w:tcPr>
          <w:p w14:paraId="25C492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29 725,2</w:t>
            </w:r>
          </w:p>
        </w:tc>
        <w:tc>
          <w:tcPr>
            <w:tcW w:w="328" w:type="pct"/>
            <w:shd w:val="clear" w:color="auto" w:fill="auto"/>
            <w:noWrap/>
            <w:vAlign w:val="center"/>
            <w:hideMark/>
          </w:tcPr>
          <w:p w14:paraId="012B8D3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29 706,5</w:t>
            </w:r>
          </w:p>
        </w:tc>
        <w:tc>
          <w:tcPr>
            <w:tcW w:w="328" w:type="pct"/>
            <w:shd w:val="clear" w:color="auto" w:fill="auto"/>
            <w:noWrap/>
            <w:vAlign w:val="center"/>
            <w:hideMark/>
          </w:tcPr>
          <w:p w14:paraId="7ED593B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29 921,9</w:t>
            </w:r>
          </w:p>
        </w:tc>
        <w:tc>
          <w:tcPr>
            <w:tcW w:w="363" w:type="pct"/>
            <w:shd w:val="clear" w:color="auto" w:fill="auto"/>
            <w:noWrap/>
            <w:vAlign w:val="center"/>
            <w:hideMark/>
          </w:tcPr>
          <w:p w14:paraId="6291467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30 267,44</w:t>
            </w:r>
          </w:p>
        </w:tc>
      </w:tr>
      <w:tr w:rsidR="00214D4B" w:rsidRPr="00214D4B" w14:paraId="5F7DA8F3" w14:textId="77777777" w:rsidTr="002B6164">
        <w:trPr>
          <w:trHeight w:val="20"/>
        </w:trPr>
        <w:tc>
          <w:tcPr>
            <w:tcW w:w="273" w:type="pct"/>
            <w:vMerge/>
            <w:vAlign w:val="center"/>
            <w:hideMark/>
          </w:tcPr>
          <w:p w14:paraId="6F8330B9" w14:textId="77777777" w:rsidR="00214D4B" w:rsidRPr="00214D4B" w:rsidRDefault="00214D4B" w:rsidP="00214D4B">
            <w:pPr>
              <w:widowControl/>
              <w:autoSpaceDE/>
              <w:autoSpaceDN/>
              <w:jc w:val="center"/>
              <w:rPr>
                <w:color w:val="000000"/>
                <w:sz w:val="20"/>
                <w:szCs w:val="20"/>
                <w:lang w:val="ru-RU" w:eastAsia="ru-RU"/>
              </w:rPr>
            </w:pPr>
          </w:p>
        </w:tc>
        <w:tc>
          <w:tcPr>
            <w:tcW w:w="1459" w:type="pct"/>
            <w:shd w:val="clear" w:color="auto" w:fill="auto"/>
            <w:vAlign w:val="center"/>
            <w:hideMark/>
          </w:tcPr>
          <w:p w14:paraId="16F129B6" w14:textId="77777777" w:rsidR="00214D4B" w:rsidRPr="00214D4B" w:rsidRDefault="00214D4B" w:rsidP="00214D4B">
            <w:pPr>
              <w:widowControl/>
              <w:autoSpaceDE/>
              <w:autoSpaceDN/>
              <w:ind w:left="195"/>
              <w:rPr>
                <w:color w:val="000000"/>
                <w:sz w:val="20"/>
                <w:szCs w:val="20"/>
                <w:lang w:val="ru-RU" w:eastAsia="ru-RU"/>
              </w:rPr>
            </w:pPr>
            <w:r w:rsidRPr="00214D4B">
              <w:rPr>
                <w:color w:val="000000"/>
                <w:sz w:val="20"/>
                <w:szCs w:val="20"/>
                <w:lang w:val="ru-RU" w:eastAsia="ru-RU"/>
              </w:rPr>
              <w:t>в т.ч. потребителями I группы (население)</w:t>
            </w:r>
          </w:p>
        </w:tc>
        <w:tc>
          <w:tcPr>
            <w:tcW w:w="282" w:type="pct"/>
            <w:shd w:val="clear" w:color="auto" w:fill="auto"/>
            <w:vAlign w:val="center"/>
            <w:hideMark/>
          </w:tcPr>
          <w:p w14:paraId="3CD9F2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10341CC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17 769,5</w:t>
            </w:r>
          </w:p>
        </w:tc>
        <w:tc>
          <w:tcPr>
            <w:tcW w:w="328" w:type="pct"/>
            <w:shd w:val="clear" w:color="auto" w:fill="auto"/>
            <w:vAlign w:val="center"/>
            <w:hideMark/>
          </w:tcPr>
          <w:p w14:paraId="3A3FBD5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17 684,2</w:t>
            </w:r>
          </w:p>
        </w:tc>
        <w:tc>
          <w:tcPr>
            <w:tcW w:w="328" w:type="pct"/>
            <w:shd w:val="clear" w:color="auto" w:fill="auto"/>
            <w:vAlign w:val="center"/>
            <w:hideMark/>
          </w:tcPr>
          <w:p w14:paraId="3A500A1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17 623,6</w:t>
            </w:r>
          </w:p>
        </w:tc>
        <w:tc>
          <w:tcPr>
            <w:tcW w:w="328" w:type="pct"/>
            <w:shd w:val="clear" w:color="auto" w:fill="auto"/>
            <w:vAlign w:val="center"/>
            <w:hideMark/>
          </w:tcPr>
          <w:p w14:paraId="2BA04A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17 575,5</w:t>
            </w:r>
          </w:p>
        </w:tc>
        <w:tc>
          <w:tcPr>
            <w:tcW w:w="328" w:type="pct"/>
            <w:shd w:val="clear" w:color="auto" w:fill="auto"/>
            <w:vAlign w:val="center"/>
            <w:hideMark/>
          </w:tcPr>
          <w:p w14:paraId="3F4BA70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17 537,1</w:t>
            </w:r>
          </w:p>
        </w:tc>
        <w:tc>
          <w:tcPr>
            <w:tcW w:w="328" w:type="pct"/>
            <w:shd w:val="clear" w:color="auto" w:fill="auto"/>
            <w:vAlign w:val="center"/>
            <w:hideMark/>
          </w:tcPr>
          <w:p w14:paraId="54536D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17 507,3</w:t>
            </w:r>
          </w:p>
        </w:tc>
        <w:tc>
          <w:tcPr>
            <w:tcW w:w="328" w:type="pct"/>
            <w:shd w:val="clear" w:color="auto" w:fill="auto"/>
            <w:noWrap/>
            <w:vAlign w:val="center"/>
            <w:hideMark/>
          </w:tcPr>
          <w:p w14:paraId="1FAAAB9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17 489,8</w:t>
            </w:r>
          </w:p>
        </w:tc>
        <w:tc>
          <w:tcPr>
            <w:tcW w:w="328" w:type="pct"/>
            <w:shd w:val="clear" w:color="auto" w:fill="auto"/>
            <w:noWrap/>
            <w:vAlign w:val="center"/>
            <w:hideMark/>
          </w:tcPr>
          <w:p w14:paraId="7184FCA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17 691,8</w:t>
            </w:r>
          </w:p>
        </w:tc>
        <w:tc>
          <w:tcPr>
            <w:tcW w:w="363" w:type="pct"/>
            <w:shd w:val="clear" w:color="auto" w:fill="auto"/>
            <w:noWrap/>
            <w:vAlign w:val="center"/>
            <w:hideMark/>
          </w:tcPr>
          <w:p w14:paraId="15DD226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18 015,99</w:t>
            </w:r>
          </w:p>
        </w:tc>
      </w:tr>
      <w:tr w:rsidR="00214D4B" w:rsidRPr="00214D4B" w14:paraId="0E1F9993" w14:textId="77777777" w:rsidTr="002B6164">
        <w:trPr>
          <w:trHeight w:val="20"/>
        </w:trPr>
        <w:tc>
          <w:tcPr>
            <w:tcW w:w="273" w:type="pct"/>
            <w:vMerge w:val="restart"/>
            <w:shd w:val="clear" w:color="auto" w:fill="auto"/>
            <w:vAlign w:val="center"/>
            <w:hideMark/>
          </w:tcPr>
          <w:p w14:paraId="72C762D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459" w:type="pct"/>
            <w:shd w:val="clear" w:color="auto" w:fill="auto"/>
            <w:vAlign w:val="center"/>
            <w:hideMark/>
          </w:tcPr>
          <w:p w14:paraId="6626E562"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Среднесуточное потребление питьевой воды</w:t>
            </w:r>
          </w:p>
        </w:tc>
        <w:tc>
          <w:tcPr>
            <w:tcW w:w="282" w:type="pct"/>
            <w:shd w:val="clear" w:color="auto" w:fill="auto"/>
            <w:vAlign w:val="center"/>
            <w:hideMark/>
          </w:tcPr>
          <w:p w14:paraId="7D3ACB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5398F57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82,2</w:t>
            </w:r>
          </w:p>
        </w:tc>
        <w:tc>
          <w:tcPr>
            <w:tcW w:w="328" w:type="pct"/>
            <w:shd w:val="clear" w:color="auto" w:fill="auto"/>
            <w:vAlign w:val="center"/>
            <w:hideMark/>
          </w:tcPr>
          <w:p w14:paraId="2E0ED7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82,0</w:t>
            </w:r>
          </w:p>
        </w:tc>
        <w:tc>
          <w:tcPr>
            <w:tcW w:w="328" w:type="pct"/>
            <w:shd w:val="clear" w:color="auto" w:fill="auto"/>
            <w:vAlign w:val="center"/>
            <w:hideMark/>
          </w:tcPr>
          <w:p w14:paraId="0A7CF5A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81,8</w:t>
            </w:r>
          </w:p>
        </w:tc>
        <w:tc>
          <w:tcPr>
            <w:tcW w:w="328" w:type="pct"/>
            <w:shd w:val="clear" w:color="auto" w:fill="auto"/>
            <w:vAlign w:val="center"/>
            <w:hideMark/>
          </w:tcPr>
          <w:p w14:paraId="76E81D5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81,6</w:t>
            </w:r>
          </w:p>
        </w:tc>
        <w:tc>
          <w:tcPr>
            <w:tcW w:w="328" w:type="pct"/>
            <w:shd w:val="clear" w:color="auto" w:fill="auto"/>
            <w:vAlign w:val="center"/>
            <w:hideMark/>
          </w:tcPr>
          <w:p w14:paraId="41BA9C7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81,5</w:t>
            </w:r>
          </w:p>
        </w:tc>
        <w:tc>
          <w:tcPr>
            <w:tcW w:w="328" w:type="pct"/>
            <w:shd w:val="clear" w:color="auto" w:fill="auto"/>
            <w:vAlign w:val="center"/>
            <w:hideMark/>
          </w:tcPr>
          <w:p w14:paraId="2F11B03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81,4</w:t>
            </w:r>
          </w:p>
        </w:tc>
        <w:tc>
          <w:tcPr>
            <w:tcW w:w="328" w:type="pct"/>
            <w:shd w:val="clear" w:color="auto" w:fill="auto"/>
            <w:vAlign w:val="center"/>
            <w:hideMark/>
          </w:tcPr>
          <w:p w14:paraId="54A1004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81,4</w:t>
            </w:r>
          </w:p>
        </w:tc>
        <w:tc>
          <w:tcPr>
            <w:tcW w:w="328" w:type="pct"/>
            <w:shd w:val="clear" w:color="auto" w:fill="auto"/>
            <w:vAlign w:val="center"/>
            <w:hideMark/>
          </w:tcPr>
          <w:p w14:paraId="3F953B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82,0</w:t>
            </w:r>
          </w:p>
        </w:tc>
        <w:tc>
          <w:tcPr>
            <w:tcW w:w="363" w:type="pct"/>
            <w:shd w:val="clear" w:color="auto" w:fill="auto"/>
            <w:vAlign w:val="center"/>
            <w:hideMark/>
          </w:tcPr>
          <w:p w14:paraId="5B23F94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82,9</w:t>
            </w:r>
          </w:p>
        </w:tc>
      </w:tr>
      <w:tr w:rsidR="00214D4B" w:rsidRPr="00214D4B" w14:paraId="0A4A0A97" w14:textId="77777777" w:rsidTr="002B6164">
        <w:trPr>
          <w:trHeight w:val="20"/>
        </w:trPr>
        <w:tc>
          <w:tcPr>
            <w:tcW w:w="273" w:type="pct"/>
            <w:vMerge/>
            <w:vAlign w:val="center"/>
            <w:hideMark/>
          </w:tcPr>
          <w:p w14:paraId="6D536262" w14:textId="77777777" w:rsidR="00214D4B" w:rsidRPr="00214D4B" w:rsidRDefault="00214D4B" w:rsidP="00214D4B">
            <w:pPr>
              <w:widowControl/>
              <w:autoSpaceDE/>
              <w:autoSpaceDN/>
              <w:jc w:val="center"/>
              <w:rPr>
                <w:color w:val="000000"/>
                <w:sz w:val="20"/>
                <w:szCs w:val="20"/>
                <w:lang w:val="ru-RU" w:eastAsia="ru-RU"/>
              </w:rPr>
            </w:pPr>
          </w:p>
        </w:tc>
        <w:tc>
          <w:tcPr>
            <w:tcW w:w="1459" w:type="pct"/>
            <w:shd w:val="clear" w:color="auto" w:fill="auto"/>
            <w:vAlign w:val="center"/>
            <w:hideMark/>
          </w:tcPr>
          <w:p w14:paraId="32F23C78" w14:textId="77777777" w:rsidR="00214D4B" w:rsidRPr="00214D4B" w:rsidRDefault="00214D4B" w:rsidP="00214D4B">
            <w:pPr>
              <w:widowControl/>
              <w:autoSpaceDE/>
              <w:autoSpaceDN/>
              <w:ind w:left="195"/>
              <w:rPr>
                <w:color w:val="000000"/>
                <w:sz w:val="20"/>
                <w:szCs w:val="20"/>
                <w:lang w:val="ru-RU" w:eastAsia="ru-RU"/>
              </w:rPr>
            </w:pPr>
            <w:r w:rsidRPr="00214D4B">
              <w:rPr>
                <w:color w:val="000000"/>
                <w:sz w:val="20"/>
                <w:szCs w:val="20"/>
                <w:lang w:val="ru-RU" w:eastAsia="ru-RU"/>
              </w:rPr>
              <w:t>в т.ч. потребителями I группы (население)</w:t>
            </w:r>
          </w:p>
        </w:tc>
        <w:tc>
          <w:tcPr>
            <w:tcW w:w="282" w:type="pct"/>
            <w:shd w:val="clear" w:color="auto" w:fill="auto"/>
            <w:vAlign w:val="center"/>
            <w:hideMark/>
          </w:tcPr>
          <w:p w14:paraId="12068C9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204CD4F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48,7</w:t>
            </w:r>
          </w:p>
        </w:tc>
        <w:tc>
          <w:tcPr>
            <w:tcW w:w="328" w:type="pct"/>
            <w:shd w:val="clear" w:color="auto" w:fill="auto"/>
            <w:vAlign w:val="center"/>
            <w:hideMark/>
          </w:tcPr>
          <w:p w14:paraId="3E92426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48,4</w:t>
            </w:r>
          </w:p>
        </w:tc>
        <w:tc>
          <w:tcPr>
            <w:tcW w:w="328" w:type="pct"/>
            <w:shd w:val="clear" w:color="auto" w:fill="auto"/>
            <w:vAlign w:val="center"/>
            <w:hideMark/>
          </w:tcPr>
          <w:p w14:paraId="0C0B026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48,3</w:t>
            </w:r>
          </w:p>
        </w:tc>
        <w:tc>
          <w:tcPr>
            <w:tcW w:w="328" w:type="pct"/>
            <w:shd w:val="clear" w:color="auto" w:fill="auto"/>
            <w:vAlign w:val="center"/>
            <w:hideMark/>
          </w:tcPr>
          <w:p w14:paraId="1D67E2B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48,2</w:t>
            </w:r>
          </w:p>
        </w:tc>
        <w:tc>
          <w:tcPr>
            <w:tcW w:w="328" w:type="pct"/>
            <w:shd w:val="clear" w:color="auto" w:fill="auto"/>
            <w:vAlign w:val="center"/>
            <w:hideMark/>
          </w:tcPr>
          <w:p w14:paraId="357244C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48,0</w:t>
            </w:r>
          </w:p>
        </w:tc>
        <w:tc>
          <w:tcPr>
            <w:tcW w:w="328" w:type="pct"/>
            <w:shd w:val="clear" w:color="auto" w:fill="auto"/>
            <w:vAlign w:val="center"/>
            <w:hideMark/>
          </w:tcPr>
          <w:p w14:paraId="7BC5512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48,0</w:t>
            </w:r>
          </w:p>
        </w:tc>
        <w:tc>
          <w:tcPr>
            <w:tcW w:w="328" w:type="pct"/>
            <w:shd w:val="clear" w:color="auto" w:fill="auto"/>
            <w:vAlign w:val="center"/>
            <w:hideMark/>
          </w:tcPr>
          <w:p w14:paraId="5BC6E3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47,9</w:t>
            </w:r>
          </w:p>
        </w:tc>
        <w:tc>
          <w:tcPr>
            <w:tcW w:w="328" w:type="pct"/>
            <w:shd w:val="clear" w:color="auto" w:fill="auto"/>
            <w:vAlign w:val="center"/>
            <w:hideMark/>
          </w:tcPr>
          <w:p w14:paraId="7821679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48,5</w:t>
            </w:r>
          </w:p>
        </w:tc>
        <w:tc>
          <w:tcPr>
            <w:tcW w:w="363" w:type="pct"/>
            <w:shd w:val="clear" w:color="auto" w:fill="auto"/>
            <w:vAlign w:val="center"/>
            <w:hideMark/>
          </w:tcPr>
          <w:p w14:paraId="348FC37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49,4</w:t>
            </w:r>
          </w:p>
        </w:tc>
      </w:tr>
      <w:tr w:rsidR="00214D4B" w:rsidRPr="00214D4B" w14:paraId="343E16D6" w14:textId="77777777" w:rsidTr="002B6164">
        <w:trPr>
          <w:trHeight w:val="20"/>
        </w:trPr>
        <w:tc>
          <w:tcPr>
            <w:tcW w:w="273" w:type="pct"/>
            <w:vMerge w:val="restart"/>
            <w:shd w:val="clear" w:color="auto" w:fill="auto"/>
            <w:vAlign w:val="center"/>
            <w:hideMark/>
          </w:tcPr>
          <w:p w14:paraId="5585075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1459" w:type="pct"/>
            <w:shd w:val="clear" w:color="auto" w:fill="auto"/>
            <w:vAlign w:val="center"/>
            <w:hideMark/>
          </w:tcPr>
          <w:p w14:paraId="6B776F31"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Максимальное суточное потребление питьевой воды</w:t>
            </w:r>
          </w:p>
        </w:tc>
        <w:tc>
          <w:tcPr>
            <w:tcW w:w="282" w:type="pct"/>
            <w:shd w:val="clear" w:color="auto" w:fill="auto"/>
            <w:vAlign w:val="center"/>
            <w:hideMark/>
          </w:tcPr>
          <w:p w14:paraId="5FF19BC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52F2914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106,9</w:t>
            </w:r>
          </w:p>
        </w:tc>
        <w:tc>
          <w:tcPr>
            <w:tcW w:w="328" w:type="pct"/>
            <w:shd w:val="clear" w:color="auto" w:fill="auto"/>
            <w:vAlign w:val="center"/>
            <w:hideMark/>
          </w:tcPr>
          <w:p w14:paraId="3EBC95D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106,5</w:t>
            </w:r>
          </w:p>
        </w:tc>
        <w:tc>
          <w:tcPr>
            <w:tcW w:w="328" w:type="pct"/>
            <w:shd w:val="clear" w:color="auto" w:fill="auto"/>
            <w:vAlign w:val="center"/>
            <w:hideMark/>
          </w:tcPr>
          <w:p w14:paraId="63CDC1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106,3</w:t>
            </w:r>
          </w:p>
        </w:tc>
        <w:tc>
          <w:tcPr>
            <w:tcW w:w="328" w:type="pct"/>
            <w:shd w:val="clear" w:color="auto" w:fill="auto"/>
            <w:vAlign w:val="center"/>
            <w:hideMark/>
          </w:tcPr>
          <w:p w14:paraId="6783899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106,1</w:t>
            </w:r>
          </w:p>
        </w:tc>
        <w:tc>
          <w:tcPr>
            <w:tcW w:w="328" w:type="pct"/>
            <w:shd w:val="clear" w:color="auto" w:fill="auto"/>
            <w:vAlign w:val="center"/>
            <w:hideMark/>
          </w:tcPr>
          <w:p w14:paraId="3C42F2E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106,0</w:t>
            </w:r>
          </w:p>
        </w:tc>
        <w:tc>
          <w:tcPr>
            <w:tcW w:w="328" w:type="pct"/>
            <w:shd w:val="clear" w:color="auto" w:fill="auto"/>
            <w:vAlign w:val="center"/>
            <w:hideMark/>
          </w:tcPr>
          <w:p w14:paraId="6F6E2BF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105,9</w:t>
            </w:r>
          </w:p>
        </w:tc>
        <w:tc>
          <w:tcPr>
            <w:tcW w:w="328" w:type="pct"/>
            <w:shd w:val="clear" w:color="auto" w:fill="auto"/>
            <w:vAlign w:val="center"/>
            <w:hideMark/>
          </w:tcPr>
          <w:p w14:paraId="709A641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105,8</w:t>
            </w:r>
          </w:p>
        </w:tc>
        <w:tc>
          <w:tcPr>
            <w:tcW w:w="328" w:type="pct"/>
            <w:shd w:val="clear" w:color="auto" w:fill="auto"/>
            <w:vAlign w:val="center"/>
            <w:hideMark/>
          </w:tcPr>
          <w:p w14:paraId="6DFEEF2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106,6</w:t>
            </w:r>
          </w:p>
        </w:tc>
        <w:tc>
          <w:tcPr>
            <w:tcW w:w="363" w:type="pct"/>
            <w:shd w:val="clear" w:color="auto" w:fill="auto"/>
            <w:vAlign w:val="center"/>
            <w:hideMark/>
          </w:tcPr>
          <w:p w14:paraId="682A279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107,8</w:t>
            </w:r>
          </w:p>
        </w:tc>
      </w:tr>
      <w:tr w:rsidR="00214D4B" w:rsidRPr="00214D4B" w14:paraId="71354F11" w14:textId="77777777" w:rsidTr="002B6164">
        <w:trPr>
          <w:trHeight w:val="20"/>
        </w:trPr>
        <w:tc>
          <w:tcPr>
            <w:tcW w:w="273" w:type="pct"/>
            <w:vMerge/>
            <w:vAlign w:val="center"/>
            <w:hideMark/>
          </w:tcPr>
          <w:p w14:paraId="4CFEEC0E" w14:textId="77777777" w:rsidR="00214D4B" w:rsidRPr="00214D4B" w:rsidRDefault="00214D4B" w:rsidP="00214D4B">
            <w:pPr>
              <w:widowControl/>
              <w:autoSpaceDE/>
              <w:autoSpaceDN/>
              <w:jc w:val="center"/>
              <w:rPr>
                <w:color w:val="000000"/>
                <w:sz w:val="20"/>
                <w:szCs w:val="20"/>
                <w:lang w:val="ru-RU" w:eastAsia="ru-RU"/>
              </w:rPr>
            </w:pPr>
          </w:p>
        </w:tc>
        <w:tc>
          <w:tcPr>
            <w:tcW w:w="1459" w:type="pct"/>
            <w:shd w:val="clear" w:color="auto" w:fill="auto"/>
            <w:vAlign w:val="center"/>
            <w:hideMark/>
          </w:tcPr>
          <w:p w14:paraId="6AB2A688" w14:textId="77777777" w:rsidR="00214D4B" w:rsidRPr="00214D4B" w:rsidRDefault="00214D4B" w:rsidP="00214D4B">
            <w:pPr>
              <w:widowControl/>
              <w:autoSpaceDE/>
              <w:autoSpaceDN/>
              <w:ind w:left="195"/>
              <w:rPr>
                <w:color w:val="000000"/>
                <w:sz w:val="20"/>
                <w:szCs w:val="20"/>
                <w:lang w:val="ru-RU" w:eastAsia="ru-RU"/>
              </w:rPr>
            </w:pPr>
            <w:r w:rsidRPr="00214D4B">
              <w:rPr>
                <w:color w:val="000000"/>
                <w:sz w:val="20"/>
                <w:szCs w:val="20"/>
                <w:lang w:val="ru-RU" w:eastAsia="ru-RU"/>
              </w:rPr>
              <w:t>в т.ч. потребителями I группы (население)</w:t>
            </w:r>
          </w:p>
        </w:tc>
        <w:tc>
          <w:tcPr>
            <w:tcW w:w="282" w:type="pct"/>
            <w:shd w:val="clear" w:color="auto" w:fill="auto"/>
            <w:vAlign w:val="center"/>
            <w:hideMark/>
          </w:tcPr>
          <w:p w14:paraId="62AB9A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28" w:type="pct"/>
            <w:shd w:val="clear" w:color="auto" w:fill="auto"/>
            <w:vAlign w:val="center"/>
            <w:hideMark/>
          </w:tcPr>
          <w:p w14:paraId="6C498A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63,3</w:t>
            </w:r>
          </w:p>
        </w:tc>
        <w:tc>
          <w:tcPr>
            <w:tcW w:w="328" w:type="pct"/>
            <w:shd w:val="clear" w:color="auto" w:fill="auto"/>
            <w:vAlign w:val="center"/>
            <w:hideMark/>
          </w:tcPr>
          <w:p w14:paraId="5C47B78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63,0</w:t>
            </w:r>
          </w:p>
        </w:tc>
        <w:tc>
          <w:tcPr>
            <w:tcW w:w="328" w:type="pct"/>
            <w:shd w:val="clear" w:color="auto" w:fill="auto"/>
            <w:vAlign w:val="center"/>
            <w:hideMark/>
          </w:tcPr>
          <w:p w14:paraId="46583FD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62,8</w:t>
            </w:r>
          </w:p>
        </w:tc>
        <w:tc>
          <w:tcPr>
            <w:tcW w:w="328" w:type="pct"/>
            <w:shd w:val="clear" w:color="auto" w:fill="auto"/>
            <w:vAlign w:val="center"/>
            <w:hideMark/>
          </w:tcPr>
          <w:p w14:paraId="4296ACE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62,6</w:t>
            </w:r>
          </w:p>
        </w:tc>
        <w:tc>
          <w:tcPr>
            <w:tcW w:w="328" w:type="pct"/>
            <w:shd w:val="clear" w:color="auto" w:fill="auto"/>
            <w:vAlign w:val="center"/>
            <w:hideMark/>
          </w:tcPr>
          <w:p w14:paraId="29739C1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62,5</w:t>
            </w:r>
          </w:p>
        </w:tc>
        <w:tc>
          <w:tcPr>
            <w:tcW w:w="328" w:type="pct"/>
            <w:shd w:val="clear" w:color="auto" w:fill="auto"/>
            <w:vAlign w:val="center"/>
            <w:hideMark/>
          </w:tcPr>
          <w:p w14:paraId="533802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62,4</w:t>
            </w:r>
          </w:p>
        </w:tc>
        <w:tc>
          <w:tcPr>
            <w:tcW w:w="328" w:type="pct"/>
            <w:shd w:val="clear" w:color="auto" w:fill="auto"/>
            <w:vAlign w:val="center"/>
            <w:hideMark/>
          </w:tcPr>
          <w:p w14:paraId="26C3361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62,3</w:t>
            </w:r>
          </w:p>
        </w:tc>
        <w:tc>
          <w:tcPr>
            <w:tcW w:w="328" w:type="pct"/>
            <w:shd w:val="clear" w:color="auto" w:fill="auto"/>
            <w:vAlign w:val="center"/>
            <w:hideMark/>
          </w:tcPr>
          <w:p w14:paraId="2A00012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63,0</w:t>
            </w:r>
          </w:p>
        </w:tc>
        <w:tc>
          <w:tcPr>
            <w:tcW w:w="363" w:type="pct"/>
            <w:shd w:val="clear" w:color="auto" w:fill="auto"/>
            <w:vAlign w:val="center"/>
            <w:hideMark/>
          </w:tcPr>
          <w:p w14:paraId="5D39105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64,2</w:t>
            </w:r>
          </w:p>
        </w:tc>
      </w:tr>
    </w:tbl>
    <w:p w14:paraId="2527417A" w14:textId="77777777" w:rsidR="00214D4B" w:rsidRPr="00214D4B" w:rsidRDefault="00214D4B" w:rsidP="00214D4B">
      <w:pPr>
        <w:widowControl/>
        <w:autoSpaceDE/>
        <w:autoSpaceDN/>
        <w:rPr>
          <w:sz w:val="24"/>
          <w:szCs w:val="24"/>
          <w:highlight w:val="yellow"/>
          <w:lang w:val="ru-RU"/>
        </w:rPr>
        <w:sectPr w:rsidR="00214D4B" w:rsidRPr="00214D4B" w:rsidSect="00AD5836">
          <w:pgSz w:w="16838" w:h="11906" w:orient="landscape"/>
          <w:pgMar w:top="1701" w:right="567" w:bottom="567" w:left="567" w:header="567" w:footer="567" w:gutter="0"/>
          <w:cols w:space="708"/>
          <w:docGrid w:linePitch="360"/>
        </w:sectPr>
      </w:pPr>
    </w:p>
    <w:p w14:paraId="6E07BA5D" w14:textId="77777777" w:rsidR="00214D4B" w:rsidRDefault="00B72F97" w:rsidP="00EF5275">
      <w:pPr>
        <w:ind w:firstLine="709"/>
        <w:jc w:val="both"/>
        <w:rPr>
          <w:b/>
          <w:sz w:val="26"/>
          <w:szCs w:val="26"/>
          <w:lang w:val="ru-RU"/>
        </w:rPr>
      </w:pPr>
      <w:bookmarkStart w:id="132" w:name="_Toc112681290"/>
      <w:bookmarkStart w:id="133" w:name="_Toc126317321"/>
      <w:r w:rsidRPr="00B72F97">
        <w:rPr>
          <w:b/>
          <w:sz w:val="26"/>
          <w:szCs w:val="26"/>
          <w:lang w:val="ru-RU"/>
        </w:rPr>
        <w:lastRenderedPageBreak/>
        <w:t xml:space="preserve">3.10. </w:t>
      </w:r>
      <w:r w:rsidR="00214D4B" w:rsidRPr="00B72F97">
        <w:rPr>
          <w:b/>
          <w:sz w:val="26"/>
          <w:szCs w:val="26"/>
          <w:lang w:val="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32"/>
      <w:bookmarkEnd w:id="133"/>
    </w:p>
    <w:p w14:paraId="398561D8" w14:textId="77777777" w:rsidR="00B72F97" w:rsidRPr="00B72F97" w:rsidRDefault="00B72F97" w:rsidP="00EF5275">
      <w:pPr>
        <w:ind w:firstLine="709"/>
        <w:jc w:val="both"/>
        <w:rPr>
          <w:b/>
          <w:sz w:val="26"/>
          <w:szCs w:val="26"/>
          <w:lang w:val="ru-RU"/>
        </w:rPr>
      </w:pPr>
    </w:p>
    <w:p w14:paraId="4D077036" w14:textId="77777777" w:rsidR="00214D4B" w:rsidRPr="001B7671" w:rsidRDefault="00214D4B" w:rsidP="00EF5275">
      <w:pPr>
        <w:ind w:firstLine="709"/>
        <w:jc w:val="both"/>
        <w:rPr>
          <w:sz w:val="26"/>
          <w:szCs w:val="26"/>
          <w:lang w:val="ru-RU"/>
        </w:rPr>
      </w:pPr>
      <w:r w:rsidRPr="001B7671">
        <w:rPr>
          <w:sz w:val="26"/>
          <w:szCs w:val="26"/>
          <w:lang w:val="ru-RU"/>
        </w:rPr>
        <w:t>МУП «Водоканал» не ведет учет территориального баланса подачи холодной воды по технологическим зонам централизованных систем водоснабжения в связи с тем, что в городе имеется один комплекс водоочистных сооружений.</w:t>
      </w:r>
    </w:p>
    <w:p w14:paraId="3168B22B" w14:textId="77777777" w:rsidR="00B72F97" w:rsidRPr="001B7671" w:rsidRDefault="00B72F97" w:rsidP="00EF5275">
      <w:pPr>
        <w:ind w:firstLine="709"/>
        <w:jc w:val="both"/>
        <w:rPr>
          <w:sz w:val="26"/>
          <w:szCs w:val="26"/>
          <w:lang w:val="ru-RU"/>
        </w:rPr>
      </w:pPr>
    </w:p>
    <w:p w14:paraId="1887DA57" w14:textId="77777777" w:rsidR="00214D4B" w:rsidRDefault="00B72F97" w:rsidP="00EF5275">
      <w:pPr>
        <w:ind w:firstLine="709"/>
        <w:jc w:val="both"/>
        <w:rPr>
          <w:b/>
          <w:sz w:val="26"/>
          <w:szCs w:val="26"/>
          <w:lang w:val="ru-RU"/>
        </w:rPr>
      </w:pPr>
      <w:bookmarkStart w:id="134" w:name="_Toc112681291"/>
      <w:bookmarkStart w:id="135" w:name="_Toc126317322"/>
      <w:r w:rsidRPr="00B72F97">
        <w:rPr>
          <w:b/>
          <w:sz w:val="26"/>
          <w:szCs w:val="26"/>
          <w:lang w:val="ru-RU"/>
        </w:rPr>
        <w:t xml:space="preserve">3.11. </w:t>
      </w:r>
      <w:r w:rsidR="00214D4B" w:rsidRPr="00B72F97">
        <w:rPr>
          <w:b/>
          <w:sz w:val="26"/>
          <w:szCs w:val="26"/>
          <w:lang w:val="ru-RU"/>
        </w:rPr>
        <w:t xml:space="preserve">Прогноз </w:t>
      </w:r>
      <w:bookmarkEnd w:id="134"/>
      <w:r w:rsidR="00214D4B" w:rsidRPr="00B72F97">
        <w:rPr>
          <w:b/>
          <w:sz w:val="26"/>
          <w:szCs w:val="26"/>
          <w:lang w:val="ru-RU"/>
        </w:rPr>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35"/>
    </w:p>
    <w:p w14:paraId="2ECFF05B" w14:textId="77777777" w:rsidR="00B72F97" w:rsidRPr="00B72F97" w:rsidRDefault="00B72F97" w:rsidP="00EF5275">
      <w:pPr>
        <w:ind w:firstLine="709"/>
        <w:jc w:val="both"/>
        <w:rPr>
          <w:b/>
          <w:sz w:val="26"/>
          <w:szCs w:val="26"/>
          <w:lang w:val="ru-RU"/>
        </w:rPr>
      </w:pPr>
    </w:p>
    <w:p w14:paraId="7A44A819" w14:textId="77777777" w:rsidR="00214D4B" w:rsidRPr="001B7671" w:rsidRDefault="00214D4B" w:rsidP="00B72F97">
      <w:pPr>
        <w:ind w:firstLine="709"/>
        <w:jc w:val="both"/>
        <w:rPr>
          <w:sz w:val="26"/>
          <w:szCs w:val="26"/>
          <w:lang w:val="ru-RU"/>
        </w:rPr>
      </w:pPr>
      <w:r w:rsidRPr="001B7671">
        <w:rPr>
          <w:sz w:val="26"/>
          <w:szCs w:val="26"/>
          <w:lang w:val="ru-RU"/>
        </w:rPr>
        <w:t>Абоненты, подключённые к сетям водоснабжения распределяются на три типа:</w:t>
      </w:r>
    </w:p>
    <w:p w14:paraId="36F1CD81" w14:textId="34E4F3FD" w:rsidR="00214D4B" w:rsidRPr="00EF5275" w:rsidRDefault="00EF5275" w:rsidP="00837D9D">
      <w:pPr>
        <w:tabs>
          <w:tab w:val="left" w:pos="993"/>
        </w:tabs>
        <w:ind w:firstLine="709"/>
        <w:jc w:val="both"/>
        <w:rPr>
          <w:sz w:val="26"/>
          <w:szCs w:val="26"/>
          <w:lang w:val="ru-RU"/>
        </w:rPr>
      </w:pPr>
      <w:r>
        <w:rPr>
          <w:sz w:val="26"/>
          <w:szCs w:val="26"/>
          <w:lang w:val="ru-RU"/>
        </w:rPr>
        <w:t xml:space="preserve">- </w:t>
      </w:r>
      <w:r w:rsidR="00214D4B" w:rsidRPr="00EF5275">
        <w:rPr>
          <w:sz w:val="26"/>
          <w:szCs w:val="26"/>
          <w:lang w:val="ru-RU"/>
        </w:rPr>
        <w:t xml:space="preserve">потребители </w:t>
      </w:r>
      <w:r w:rsidR="00214D4B" w:rsidRPr="00EF5275">
        <w:rPr>
          <w:sz w:val="26"/>
          <w:szCs w:val="26"/>
        </w:rPr>
        <w:t>I</w:t>
      </w:r>
      <w:r w:rsidR="00214D4B" w:rsidRPr="00EF5275">
        <w:rPr>
          <w:sz w:val="26"/>
          <w:szCs w:val="26"/>
          <w:lang w:val="ru-RU"/>
        </w:rPr>
        <w:t xml:space="preserve"> группы – население (многоквартирные и индивидуальные жилые дома)</w:t>
      </w:r>
      <w:r w:rsidR="00B72F97" w:rsidRPr="00EF5275">
        <w:rPr>
          <w:sz w:val="26"/>
          <w:szCs w:val="26"/>
          <w:lang w:val="ru-RU"/>
        </w:rPr>
        <w:t>;</w:t>
      </w:r>
    </w:p>
    <w:p w14:paraId="7565A29B" w14:textId="38C3A999" w:rsidR="00214D4B" w:rsidRPr="00EF5275" w:rsidRDefault="00EF5275" w:rsidP="00837D9D">
      <w:pPr>
        <w:tabs>
          <w:tab w:val="left" w:pos="993"/>
        </w:tabs>
        <w:ind w:firstLine="709"/>
        <w:jc w:val="both"/>
        <w:rPr>
          <w:sz w:val="26"/>
          <w:szCs w:val="26"/>
          <w:lang w:val="ru-RU"/>
        </w:rPr>
      </w:pPr>
      <w:r>
        <w:rPr>
          <w:sz w:val="26"/>
          <w:szCs w:val="26"/>
          <w:lang w:val="ru-RU"/>
        </w:rPr>
        <w:t xml:space="preserve">- </w:t>
      </w:r>
      <w:r w:rsidR="00214D4B" w:rsidRPr="00EF5275">
        <w:rPr>
          <w:sz w:val="26"/>
          <w:szCs w:val="26"/>
          <w:lang w:val="ru-RU"/>
        </w:rPr>
        <w:t xml:space="preserve">потребители </w:t>
      </w:r>
      <w:r w:rsidR="00214D4B" w:rsidRPr="00EF5275">
        <w:rPr>
          <w:sz w:val="26"/>
          <w:szCs w:val="26"/>
        </w:rPr>
        <w:t>II</w:t>
      </w:r>
      <w:r w:rsidR="00B72F97" w:rsidRPr="00EF5275">
        <w:rPr>
          <w:sz w:val="26"/>
          <w:szCs w:val="26"/>
          <w:lang w:val="ru-RU"/>
        </w:rPr>
        <w:t xml:space="preserve"> группы – бюджетные организации;</w:t>
      </w:r>
    </w:p>
    <w:p w14:paraId="571BFEDB" w14:textId="4900F0FD" w:rsidR="00214D4B" w:rsidRPr="00EF5275" w:rsidRDefault="00EF5275" w:rsidP="00837D9D">
      <w:pPr>
        <w:tabs>
          <w:tab w:val="left" w:pos="993"/>
        </w:tabs>
        <w:ind w:firstLine="709"/>
        <w:jc w:val="both"/>
        <w:rPr>
          <w:sz w:val="26"/>
          <w:szCs w:val="26"/>
          <w:lang w:val="ru-RU"/>
        </w:rPr>
      </w:pPr>
      <w:r>
        <w:rPr>
          <w:sz w:val="26"/>
          <w:szCs w:val="26"/>
          <w:lang w:val="ru-RU"/>
        </w:rPr>
        <w:t xml:space="preserve">- </w:t>
      </w:r>
      <w:r w:rsidR="00214D4B" w:rsidRPr="00EF5275">
        <w:rPr>
          <w:sz w:val="26"/>
          <w:szCs w:val="26"/>
          <w:lang w:val="ru-RU"/>
        </w:rPr>
        <w:t xml:space="preserve">потребители </w:t>
      </w:r>
      <w:r w:rsidR="00214D4B" w:rsidRPr="00EF5275">
        <w:rPr>
          <w:sz w:val="26"/>
          <w:szCs w:val="26"/>
        </w:rPr>
        <w:t>III</w:t>
      </w:r>
      <w:r w:rsidR="00214D4B" w:rsidRPr="00EF5275">
        <w:rPr>
          <w:sz w:val="26"/>
          <w:szCs w:val="26"/>
          <w:lang w:val="ru-RU"/>
        </w:rPr>
        <w:t xml:space="preserve"> группы – прочие потребители (объекты общественно-делового назначения, промышленные, производственные и иные объекты)</w:t>
      </w:r>
      <w:r w:rsidR="00B72F97" w:rsidRPr="00EF5275">
        <w:rPr>
          <w:sz w:val="26"/>
          <w:szCs w:val="26"/>
          <w:lang w:val="ru-RU"/>
        </w:rPr>
        <w:t>.</w:t>
      </w:r>
    </w:p>
    <w:p w14:paraId="680CFCC9" w14:textId="77777777" w:rsidR="00214D4B" w:rsidRPr="00B72F97" w:rsidRDefault="00214D4B" w:rsidP="00B72F97">
      <w:pPr>
        <w:ind w:firstLine="709"/>
        <w:jc w:val="both"/>
        <w:rPr>
          <w:sz w:val="26"/>
          <w:szCs w:val="26"/>
          <w:lang w:val="ru-RU"/>
        </w:rPr>
        <w:sectPr w:rsidR="00214D4B" w:rsidRPr="00B72F97" w:rsidSect="00E61CD0">
          <w:pgSz w:w="11906" w:h="16838"/>
          <w:pgMar w:top="1134" w:right="567" w:bottom="1134" w:left="1701" w:header="567" w:footer="567" w:gutter="0"/>
          <w:cols w:space="708"/>
          <w:docGrid w:linePitch="360"/>
        </w:sectPr>
      </w:pPr>
      <w:r w:rsidRPr="00B72F97">
        <w:rPr>
          <w:sz w:val="26"/>
          <w:szCs w:val="26"/>
          <w:lang w:val="ru-RU"/>
        </w:rPr>
        <w:t>Прогноз распределения расходов воды на водоснабжение по типам абонентов с учетом данных о перспективном потреблении представлен в таблиц</w:t>
      </w:r>
      <w:bookmarkStart w:id="136" w:name="_Toc57615063"/>
      <w:bookmarkStart w:id="137" w:name="_Toc89573319"/>
      <w:r w:rsidR="00B72F97">
        <w:rPr>
          <w:sz w:val="26"/>
          <w:szCs w:val="26"/>
          <w:lang w:val="ru-RU"/>
        </w:rPr>
        <w:t xml:space="preserve">е ниже. </w:t>
      </w:r>
    </w:p>
    <w:p w14:paraId="12CBBE87" w14:textId="5FF20B4F" w:rsidR="00EF5275" w:rsidRPr="00EF5275" w:rsidRDefault="00B72F97" w:rsidP="00EF5275">
      <w:pPr>
        <w:keepNext/>
        <w:keepLines/>
        <w:widowControl/>
        <w:autoSpaceDE/>
        <w:autoSpaceDN/>
        <w:spacing w:before="120"/>
        <w:jc w:val="right"/>
        <w:rPr>
          <w:bCs/>
          <w:sz w:val="26"/>
          <w:szCs w:val="26"/>
          <w:lang w:val="ru-RU" w:eastAsia="ar-SA"/>
        </w:rPr>
      </w:pPr>
      <w:bookmarkStart w:id="138" w:name="_Toc112681236"/>
      <w:r w:rsidRPr="00EF5275">
        <w:rPr>
          <w:bCs/>
          <w:sz w:val="26"/>
          <w:szCs w:val="26"/>
          <w:lang w:val="ru-RU"/>
        </w:rPr>
        <w:lastRenderedPageBreak/>
        <w:t>Таблица</w:t>
      </w:r>
      <w:r w:rsidRPr="00EF5275">
        <w:rPr>
          <w:bCs/>
          <w:sz w:val="26"/>
          <w:szCs w:val="26"/>
          <w:lang w:val="ru-RU" w:eastAsia="ar-SA"/>
        </w:rPr>
        <w:t xml:space="preserve"> </w:t>
      </w:r>
      <w:r w:rsidR="00EF5275" w:rsidRPr="00EF5275">
        <w:rPr>
          <w:bCs/>
          <w:sz w:val="26"/>
          <w:szCs w:val="26"/>
          <w:lang w:val="ru-RU" w:eastAsia="ar-SA"/>
        </w:rPr>
        <w:t>18</w:t>
      </w:r>
    </w:p>
    <w:p w14:paraId="554A9411" w14:textId="593F0927" w:rsidR="00214D4B" w:rsidRPr="00EF5275" w:rsidRDefault="00214D4B" w:rsidP="00214D4B">
      <w:pPr>
        <w:keepNext/>
        <w:keepLines/>
        <w:widowControl/>
        <w:autoSpaceDE/>
        <w:autoSpaceDN/>
        <w:spacing w:before="120"/>
        <w:rPr>
          <w:bCs/>
          <w:sz w:val="26"/>
          <w:szCs w:val="26"/>
          <w:lang w:val="ru-RU"/>
        </w:rPr>
      </w:pPr>
      <w:r w:rsidRPr="00EF5275">
        <w:rPr>
          <w:bCs/>
          <w:sz w:val="26"/>
          <w:szCs w:val="26"/>
          <w:lang w:val="ru-RU" w:eastAsia="ar-SA"/>
        </w:rPr>
        <w:t>Прогнозные балансы потребления воды</w:t>
      </w:r>
      <w:bookmarkEnd w:id="136"/>
      <w:r w:rsidRPr="00EF5275">
        <w:rPr>
          <w:bCs/>
          <w:sz w:val="26"/>
          <w:szCs w:val="26"/>
          <w:lang w:val="ru-RU"/>
        </w:rPr>
        <w:t xml:space="preserve"> по типам абонентов</w:t>
      </w:r>
      <w:bookmarkEnd w:id="137"/>
      <w:bookmarkEnd w:id="138"/>
    </w:p>
    <w:tbl>
      <w:tblPr>
        <w:tblW w:w="5000" w:type="pct"/>
        <w:tblLook w:val="04A0" w:firstRow="1" w:lastRow="0" w:firstColumn="1" w:lastColumn="0" w:noHBand="0" w:noVBand="1"/>
      </w:tblPr>
      <w:tblGrid>
        <w:gridCol w:w="553"/>
        <w:gridCol w:w="4484"/>
        <w:gridCol w:w="1170"/>
        <w:gridCol w:w="1195"/>
        <w:gridCol w:w="1195"/>
        <w:gridCol w:w="1195"/>
        <w:gridCol w:w="1195"/>
        <w:gridCol w:w="1195"/>
        <w:gridCol w:w="1170"/>
        <w:gridCol w:w="1171"/>
        <w:gridCol w:w="1171"/>
      </w:tblGrid>
      <w:tr w:rsidR="00214D4B" w:rsidRPr="00214D4B" w14:paraId="406CA689" w14:textId="77777777" w:rsidTr="002301D3">
        <w:trPr>
          <w:trHeight w:val="20"/>
        </w:trPr>
        <w:tc>
          <w:tcPr>
            <w:tcW w:w="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07C6C"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w:t>
            </w:r>
          </w:p>
          <w:p w14:paraId="291F4358" w14:textId="7C7AE1AC"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п/п</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14:paraId="2F67416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27454D0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28AA123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F8992B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BCD211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2024</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77B16D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2025</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18282BD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5825D87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2031</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3EEE9B3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2036</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2C526C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2040</w:t>
            </w:r>
          </w:p>
        </w:tc>
      </w:tr>
      <w:tr w:rsidR="00214D4B" w:rsidRPr="00214D4B" w14:paraId="086A75DB" w14:textId="77777777" w:rsidTr="002301D3">
        <w:trPr>
          <w:trHeight w:val="20"/>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233DA93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437" w:type="pct"/>
            <w:tcBorders>
              <w:top w:val="nil"/>
              <w:left w:val="nil"/>
              <w:bottom w:val="single" w:sz="4" w:space="0" w:color="auto"/>
              <w:right w:val="single" w:sz="4" w:space="0" w:color="auto"/>
            </w:tcBorders>
            <w:shd w:val="clear" w:color="auto" w:fill="auto"/>
            <w:vAlign w:val="center"/>
            <w:hideMark/>
          </w:tcPr>
          <w:p w14:paraId="0F927057"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Потребление питьевой воды в т.ч.:</w:t>
            </w:r>
          </w:p>
        </w:tc>
        <w:tc>
          <w:tcPr>
            <w:tcW w:w="381" w:type="pct"/>
            <w:tcBorders>
              <w:top w:val="nil"/>
              <w:left w:val="nil"/>
              <w:bottom w:val="single" w:sz="4" w:space="0" w:color="auto"/>
              <w:right w:val="single" w:sz="4" w:space="0" w:color="auto"/>
            </w:tcBorders>
            <w:shd w:val="clear" w:color="auto" w:fill="auto"/>
            <w:vAlign w:val="center"/>
            <w:hideMark/>
          </w:tcPr>
          <w:p w14:paraId="7FEC71A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89" w:type="pct"/>
            <w:tcBorders>
              <w:top w:val="nil"/>
              <w:left w:val="nil"/>
              <w:bottom w:val="single" w:sz="4" w:space="0" w:color="auto"/>
              <w:right w:val="single" w:sz="4" w:space="0" w:color="auto"/>
            </w:tcBorders>
            <w:shd w:val="clear" w:color="auto" w:fill="auto"/>
            <w:vAlign w:val="center"/>
            <w:hideMark/>
          </w:tcPr>
          <w:p w14:paraId="2CD0E86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29 913,78</w:t>
            </w:r>
          </w:p>
        </w:tc>
        <w:tc>
          <w:tcPr>
            <w:tcW w:w="389" w:type="pct"/>
            <w:tcBorders>
              <w:top w:val="nil"/>
              <w:left w:val="nil"/>
              <w:bottom w:val="single" w:sz="4" w:space="0" w:color="auto"/>
              <w:right w:val="single" w:sz="4" w:space="0" w:color="auto"/>
            </w:tcBorders>
            <w:shd w:val="clear" w:color="auto" w:fill="auto"/>
            <w:vAlign w:val="center"/>
            <w:hideMark/>
          </w:tcPr>
          <w:p w14:paraId="6570EEC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29 849,14</w:t>
            </w:r>
          </w:p>
        </w:tc>
        <w:tc>
          <w:tcPr>
            <w:tcW w:w="389" w:type="pct"/>
            <w:tcBorders>
              <w:top w:val="nil"/>
              <w:left w:val="nil"/>
              <w:bottom w:val="single" w:sz="4" w:space="0" w:color="auto"/>
              <w:right w:val="single" w:sz="4" w:space="0" w:color="auto"/>
            </w:tcBorders>
            <w:shd w:val="clear" w:color="auto" w:fill="auto"/>
            <w:vAlign w:val="center"/>
            <w:hideMark/>
          </w:tcPr>
          <w:p w14:paraId="3884C14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29 797,85</w:t>
            </w:r>
          </w:p>
        </w:tc>
        <w:tc>
          <w:tcPr>
            <w:tcW w:w="389" w:type="pct"/>
            <w:tcBorders>
              <w:top w:val="nil"/>
              <w:left w:val="nil"/>
              <w:bottom w:val="single" w:sz="4" w:space="0" w:color="auto"/>
              <w:right w:val="single" w:sz="4" w:space="0" w:color="auto"/>
            </w:tcBorders>
            <w:shd w:val="clear" w:color="auto" w:fill="auto"/>
            <w:vAlign w:val="center"/>
            <w:hideMark/>
          </w:tcPr>
          <w:p w14:paraId="57F68B3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29 756,94</w:t>
            </w:r>
          </w:p>
        </w:tc>
        <w:tc>
          <w:tcPr>
            <w:tcW w:w="389" w:type="pct"/>
            <w:tcBorders>
              <w:top w:val="nil"/>
              <w:left w:val="nil"/>
              <w:bottom w:val="single" w:sz="4" w:space="0" w:color="auto"/>
              <w:right w:val="single" w:sz="4" w:space="0" w:color="auto"/>
            </w:tcBorders>
            <w:shd w:val="clear" w:color="auto" w:fill="auto"/>
            <w:vAlign w:val="center"/>
            <w:hideMark/>
          </w:tcPr>
          <w:p w14:paraId="28489EF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29 725,16</w:t>
            </w:r>
          </w:p>
        </w:tc>
        <w:tc>
          <w:tcPr>
            <w:tcW w:w="381" w:type="pct"/>
            <w:tcBorders>
              <w:top w:val="nil"/>
              <w:left w:val="nil"/>
              <w:bottom w:val="single" w:sz="4" w:space="0" w:color="auto"/>
              <w:right w:val="single" w:sz="4" w:space="0" w:color="auto"/>
            </w:tcBorders>
            <w:shd w:val="clear" w:color="auto" w:fill="auto"/>
            <w:vAlign w:val="center"/>
            <w:hideMark/>
          </w:tcPr>
          <w:p w14:paraId="0506601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29 706,48</w:t>
            </w:r>
          </w:p>
        </w:tc>
        <w:tc>
          <w:tcPr>
            <w:tcW w:w="381" w:type="pct"/>
            <w:tcBorders>
              <w:top w:val="nil"/>
              <w:left w:val="nil"/>
              <w:bottom w:val="single" w:sz="4" w:space="0" w:color="auto"/>
              <w:right w:val="single" w:sz="4" w:space="0" w:color="auto"/>
            </w:tcBorders>
            <w:shd w:val="clear" w:color="auto" w:fill="auto"/>
            <w:vAlign w:val="center"/>
            <w:hideMark/>
          </w:tcPr>
          <w:p w14:paraId="60A1125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29 921,86</w:t>
            </w:r>
          </w:p>
        </w:tc>
        <w:tc>
          <w:tcPr>
            <w:tcW w:w="381" w:type="pct"/>
            <w:tcBorders>
              <w:top w:val="nil"/>
              <w:left w:val="nil"/>
              <w:bottom w:val="single" w:sz="4" w:space="0" w:color="auto"/>
              <w:right w:val="single" w:sz="4" w:space="0" w:color="auto"/>
            </w:tcBorders>
            <w:shd w:val="clear" w:color="auto" w:fill="auto"/>
            <w:vAlign w:val="center"/>
            <w:hideMark/>
          </w:tcPr>
          <w:p w14:paraId="1E4998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30 267,44</w:t>
            </w:r>
          </w:p>
        </w:tc>
      </w:tr>
      <w:tr w:rsidR="00214D4B" w:rsidRPr="00214D4B" w14:paraId="6267D442" w14:textId="77777777" w:rsidTr="002301D3">
        <w:trPr>
          <w:trHeight w:val="20"/>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7738129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w:t>
            </w:r>
          </w:p>
        </w:tc>
        <w:tc>
          <w:tcPr>
            <w:tcW w:w="1437" w:type="pct"/>
            <w:tcBorders>
              <w:top w:val="nil"/>
              <w:left w:val="nil"/>
              <w:bottom w:val="single" w:sz="4" w:space="0" w:color="auto"/>
              <w:right w:val="single" w:sz="4" w:space="0" w:color="auto"/>
            </w:tcBorders>
            <w:shd w:val="clear" w:color="auto" w:fill="auto"/>
            <w:vAlign w:val="center"/>
            <w:hideMark/>
          </w:tcPr>
          <w:p w14:paraId="3D2F4337"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 группы (население)</w:t>
            </w:r>
          </w:p>
        </w:tc>
        <w:tc>
          <w:tcPr>
            <w:tcW w:w="381" w:type="pct"/>
            <w:tcBorders>
              <w:top w:val="nil"/>
              <w:left w:val="nil"/>
              <w:bottom w:val="single" w:sz="4" w:space="0" w:color="auto"/>
              <w:right w:val="single" w:sz="4" w:space="0" w:color="auto"/>
            </w:tcBorders>
            <w:shd w:val="clear" w:color="auto" w:fill="auto"/>
            <w:vAlign w:val="center"/>
            <w:hideMark/>
          </w:tcPr>
          <w:p w14:paraId="59326CB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89" w:type="pct"/>
            <w:tcBorders>
              <w:top w:val="nil"/>
              <w:left w:val="nil"/>
              <w:bottom w:val="single" w:sz="4" w:space="0" w:color="auto"/>
              <w:right w:val="single" w:sz="4" w:space="0" w:color="auto"/>
            </w:tcBorders>
            <w:shd w:val="clear" w:color="auto" w:fill="auto"/>
            <w:vAlign w:val="center"/>
            <w:hideMark/>
          </w:tcPr>
          <w:p w14:paraId="7E81C39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17 684,22</w:t>
            </w:r>
          </w:p>
        </w:tc>
        <w:tc>
          <w:tcPr>
            <w:tcW w:w="389" w:type="pct"/>
            <w:tcBorders>
              <w:top w:val="nil"/>
              <w:left w:val="nil"/>
              <w:bottom w:val="single" w:sz="4" w:space="0" w:color="auto"/>
              <w:right w:val="single" w:sz="4" w:space="0" w:color="auto"/>
            </w:tcBorders>
            <w:shd w:val="clear" w:color="auto" w:fill="auto"/>
            <w:vAlign w:val="center"/>
            <w:hideMark/>
          </w:tcPr>
          <w:p w14:paraId="533904D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17 623,59</w:t>
            </w:r>
          </w:p>
        </w:tc>
        <w:tc>
          <w:tcPr>
            <w:tcW w:w="389" w:type="pct"/>
            <w:tcBorders>
              <w:top w:val="nil"/>
              <w:left w:val="nil"/>
              <w:bottom w:val="single" w:sz="4" w:space="0" w:color="auto"/>
              <w:right w:val="single" w:sz="4" w:space="0" w:color="auto"/>
            </w:tcBorders>
            <w:shd w:val="clear" w:color="auto" w:fill="auto"/>
            <w:vAlign w:val="center"/>
            <w:hideMark/>
          </w:tcPr>
          <w:p w14:paraId="4D7AB01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17 575,48</w:t>
            </w:r>
          </w:p>
        </w:tc>
        <w:tc>
          <w:tcPr>
            <w:tcW w:w="389" w:type="pct"/>
            <w:tcBorders>
              <w:top w:val="nil"/>
              <w:left w:val="nil"/>
              <w:bottom w:val="single" w:sz="4" w:space="0" w:color="auto"/>
              <w:right w:val="single" w:sz="4" w:space="0" w:color="auto"/>
            </w:tcBorders>
            <w:shd w:val="clear" w:color="auto" w:fill="auto"/>
            <w:vAlign w:val="center"/>
            <w:hideMark/>
          </w:tcPr>
          <w:p w14:paraId="76C297A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17 537,10</w:t>
            </w:r>
          </w:p>
        </w:tc>
        <w:tc>
          <w:tcPr>
            <w:tcW w:w="389" w:type="pct"/>
            <w:tcBorders>
              <w:top w:val="nil"/>
              <w:left w:val="nil"/>
              <w:bottom w:val="single" w:sz="4" w:space="0" w:color="auto"/>
              <w:right w:val="single" w:sz="4" w:space="0" w:color="auto"/>
            </w:tcBorders>
            <w:shd w:val="clear" w:color="auto" w:fill="auto"/>
            <w:vAlign w:val="center"/>
            <w:hideMark/>
          </w:tcPr>
          <w:p w14:paraId="2241DDE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17 507,29</w:t>
            </w:r>
          </w:p>
        </w:tc>
        <w:tc>
          <w:tcPr>
            <w:tcW w:w="381" w:type="pct"/>
            <w:tcBorders>
              <w:top w:val="nil"/>
              <w:left w:val="nil"/>
              <w:bottom w:val="single" w:sz="4" w:space="0" w:color="auto"/>
              <w:right w:val="single" w:sz="4" w:space="0" w:color="auto"/>
            </w:tcBorders>
            <w:shd w:val="clear" w:color="auto" w:fill="auto"/>
            <w:vAlign w:val="center"/>
            <w:hideMark/>
          </w:tcPr>
          <w:p w14:paraId="53EBC6B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17 489,76</w:t>
            </w:r>
          </w:p>
        </w:tc>
        <w:tc>
          <w:tcPr>
            <w:tcW w:w="381" w:type="pct"/>
            <w:tcBorders>
              <w:top w:val="nil"/>
              <w:left w:val="nil"/>
              <w:bottom w:val="single" w:sz="4" w:space="0" w:color="auto"/>
              <w:right w:val="single" w:sz="4" w:space="0" w:color="auto"/>
            </w:tcBorders>
            <w:shd w:val="clear" w:color="auto" w:fill="auto"/>
            <w:vAlign w:val="center"/>
            <w:hideMark/>
          </w:tcPr>
          <w:p w14:paraId="1732E00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17 691,80</w:t>
            </w:r>
          </w:p>
        </w:tc>
        <w:tc>
          <w:tcPr>
            <w:tcW w:w="381" w:type="pct"/>
            <w:tcBorders>
              <w:top w:val="nil"/>
              <w:left w:val="nil"/>
              <w:bottom w:val="single" w:sz="4" w:space="0" w:color="auto"/>
              <w:right w:val="single" w:sz="4" w:space="0" w:color="auto"/>
            </w:tcBorders>
            <w:shd w:val="clear" w:color="auto" w:fill="auto"/>
            <w:vAlign w:val="center"/>
            <w:hideMark/>
          </w:tcPr>
          <w:p w14:paraId="15C930F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18 015,99</w:t>
            </w:r>
          </w:p>
        </w:tc>
      </w:tr>
      <w:tr w:rsidR="00214D4B" w:rsidRPr="00214D4B" w14:paraId="15607BA4" w14:textId="77777777" w:rsidTr="002301D3">
        <w:trPr>
          <w:trHeight w:val="20"/>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4446DD1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w:t>
            </w:r>
          </w:p>
        </w:tc>
        <w:tc>
          <w:tcPr>
            <w:tcW w:w="1437" w:type="pct"/>
            <w:tcBorders>
              <w:top w:val="nil"/>
              <w:left w:val="nil"/>
              <w:bottom w:val="single" w:sz="4" w:space="0" w:color="auto"/>
              <w:right w:val="single" w:sz="4" w:space="0" w:color="auto"/>
            </w:tcBorders>
            <w:shd w:val="clear" w:color="auto" w:fill="auto"/>
            <w:vAlign w:val="center"/>
            <w:hideMark/>
          </w:tcPr>
          <w:p w14:paraId="6D9C9185" w14:textId="77777777" w:rsidR="00214D4B" w:rsidRPr="00214D4B" w:rsidRDefault="00214D4B" w:rsidP="00B72F97">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381" w:type="pct"/>
            <w:tcBorders>
              <w:top w:val="nil"/>
              <w:left w:val="nil"/>
              <w:bottom w:val="single" w:sz="4" w:space="0" w:color="auto"/>
              <w:right w:val="single" w:sz="4" w:space="0" w:color="auto"/>
            </w:tcBorders>
            <w:shd w:val="clear" w:color="auto" w:fill="auto"/>
            <w:vAlign w:val="center"/>
            <w:hideMark/>
          </w:tcPr>
          <w:p w14:paraId="2A8797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89" w:type="pct"/>
            <w:tcBorders>
              <w:top w:val="nil"/>
              <w:left w:val="nil"/>
              <w:bottom w:val="single" w:sz="4" w:space="0" w:color="auto"/>
              <w:right w:val="single" w:sz="4" w:space="0" w:color="auto"/>
            </w:tcBorders>
            <w:shd w:val="clear" w:color="auto" w:fill="auto"/>
            <w:vAlign w:val="center"/>
            <w:hideMark/>
          </w:tcPr>
          <w:p w14:paraId="2EBF569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1 167,33</w:t>
            </w:r>
          </w:p>
        </w:tc>
        <w:tc>
          <w:tcPr>
            <w:tcW w:w="389" w:type="pct"/>
            <w:tcBorders>
              <w:top w:val="nil"/>
              <w:left w:val="nil"/>
              <w:bottom w:val="single" w:sz="4" w:space="0" w:color="auto"/>
              <w:right w:val="single" w:sz="4" w:space="0" w:color="auto"/>
            </w:tcBorders>
            <w:shd w:val="clear" w:color="auto" w:fill="auto"/>
            <w:vAlign w:val="center"/>
            <w:hideMark/>
          </w:tcPr>
          <w:p w14:paraId="7D68BB8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1 163,33</w:t>
            </w:r>
          </w:p>
        </w:tc>
        <w:tc>
          <w:tcPr>
            <w:tcW w:w="389" w:type="pct"/>
            <w:tcBorders>
              <w:top w:val="nil"/>
              <w:left w:val="nil"/>
              <w:bottom w:val="single" w:sz="4" w:space="0" w:color="auto"/>
              <w:right w:val="single" w:sz="4" w:space="0" w:color="auto"/>
            </w:tcBorders>
            <w:shd w:val="clear" w:color="auto" w:fill="auto"/>
            <w:vAlign w:val="center"/>
            <w:hideMark/>
          </w:tcPr>
          <w:p w14:paraId="35EE6B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1 160,15</w:t>
            </w:r>
          </w:p>
        </w:tc>
        <w:tc>
          <w:tcPr>
            <w:tcW w:w="389" w:type="pct"/>
            <w:tcBorders>
              <w:top w:val="nil"/>
              <w:left w:val="nil"/>
              <w:bottom w:val="single" w:sz="4" w:space="0" w:color="auto"/>
              <w:right w:val="single" w:sz="4" w:space="0" w:color="auto"/>
            </w:tcBorders>
            <w:shd w:val="clear" w:color="auto" w:fill="auto"/>
            <w:vAlign w:val="center"/>
            <w:hideMark/>
          </w:tcPr>
          <w:p w14:paraId="16984E2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1 157,62</w:t>
            </w:r>
          </w:p>
        </w:tc>
        <w:tc>
          <w:tcPr>
            <w:tcW w:w="389" w:type="pct"/>
            <w:tcBorders>
              <w:top w:val="nil"/>
              <w:left w:val="nil"/>
              <w:bottom w:val="single" w:sz="4" w:space="0" w:color="auto"/>
              <w:right w:val="single" w:sz="4" w:space="0" w:color="auto"/>
            </w:tcBorders>
            <w:shd w:val="clear" w:color="auto" w:fill="auto"/>
            <w:vAlign w:val="center"/>
            <w:hideMark/>
          </w:tcPr>
          <w:p w14:paraId="6BFB29C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1 155,65</w:t>
            </w:r>
          </w:p>
        </w:tc>
        <w:tc>
          <w:tcPr>
            <w:tcW w:w="381" w:type="pct"/>
            <w:tcBorders>
              <w:top w:val="nil"/>
              <w:left w:val="nil"/>
              <w:bottom w:val="single" w:sz="4" w:space="0" w:color="auto"/>
              <w:right w:val="single" w:sz="4" w:space="0" w:color="auto"/>
            </w:tcBorders>
            <w:shd w:val="clear" w:color="auto" w:fill="auto"/>
            <w:vAlign w:val="center"/>
            <w:hideMark/>
          </w:tcPr>
          <w:p w14:paraId="1D7F6C1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1 154,50</w:t>
            </w:r>
          </w:p>
        </w:tc>
        <w:tc>
          <w:tcPr>
            <w:tcW w:w="381" w:type="pct"/>
            <w:tcBorders>
              <w:top w:val="nil"/>
              <w:left w:val="nil"/>
              <w:bottom w:val="single" w:sz="4" w:space="0" w:color="auto"/>
              <w:right w:val="single" w:sz="4" w:space="0" w:color="auto"/>
            </w:tcBorders>
            <w:shd w:val="clear" w:color="auto" w:fill="auto"/>
            <w:vAlign w:val="center"/>
            <w:hideMark/>
          </w:tcPr>
          <w:p w14:paraId="3C61DD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1 167,83</w:t>
            </w:r>
          </w:p>
        </w:tc>
        <w:tc>
          <w:tcPr>
            <w:tcW w:w="381" w:type="pct"/>
            <w:tcBorders>
              <w:top w:val="nil"/>
              <w:left w:val="nil"/>
              <w:bottom w:val="single" w:sz="4" w:space="0" w:color="auto"/>
              <w:right w:val="single" w:sz="4" w:space="0" w:color="auto"/>
            </w:tcBorders>
            <w:shd w:val="clear" w:color="auto" w:fill="auto"/>
            <w:vAlign w:val="center"/>
            <w:hideMark/>
          </w:tcPr>
          <w:p w14:paraId="11701EF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1 189,23</w:t>
            </w:r>
          </w:p>
        </w:tc>
      </w:tr>
      <w:tr w:rsidR="00214D4B" w:rsidRPr="00214D4B" w14:paraId="357A5352" w14:textId="77777777" w:rsidTr="002301D3">
        <w:trPr>
          <w:trHeight w:val="20"/>
        </w:trPr>
        <w:tc>
          <w:tcPr>
            <w:tcW w:w="94" w:type="pct"/>
            <w:tcBorders>
              <w:top w:val="nil"/>
              <w:left w:val="single" w:sz="4" w:space="0" w:color="auto"/>
              <w:bottom w:val="single" w:sz="4" w:space="0" w:color="auto"/>
              <w:right w:val="single" w:sz="4" w:space="0" w:color="auto"/>
            </w:tcBorders>
            <w:shd w:val="clear" w:color="auto" w:fill="auto"/>
            <w:noWrap/>
            <w:vAlign w:val="center"/>
            <w:hideMark/>
          </w:tcPr>
          <w:p w14:paraId="317405D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1.3</w:t>
            </w:r>
          </w:p>
        </w:tc>
        <w:tc>
          <w:tcPr>
            <w:tcW w:w="1437" w:type="pct"/>
            <w:tcBorders>
              <w:top w:val="nil"/>
              <w:left w:val="nil"/>
              <w:bottom w:val="single" w:sz="4" w:space="0" w:color="auto"/>
              <w:right w:val="single" w:sz="4" w:space="0" w:color="auto"/>
            </w:tcBorders>
            <w:shd w:val="clear" w:color="auto" w:fill="auto"/>
            <w:vAlign w:val="center"/>
            <w:hideMark/>
          </w:tcPr>
          <w:p w14:paraId="4B11CD78" w14:textId="77777777" w:rsidR="00214D4B" w:rsidRPr="001B7671" w:rsidRDefault="00214D4B" w:rsidP="002301D3">
            <w:pPr>
              <w:rPr>
                <w:lang w:val="ru-RU"/>
              </w:rPr>
            </w:pPr>
            <w:r w:rsidRPr="001B7671">
              <w:rPr>
                <w:lang w:val="ru-RU"/>
              </w:rPr>
              <w:t xml:space="preserve">потребители </w:t>
            </w:r>
            <w:r w:rsidRPr="002301D3">
              <w:t>III</w:t>
            </w:r>
            <w:r w:rsidRPr="001B7671">
              <w:rPr>
                <w:lang w:val="ru-RU"/>
              </w:rPr>
              <w:t xml:space="preserve"> группы (прочие: объекты общественно-делового назначения, промышленные, производственные и иные объекты)</w:t>
            </w:r>
          </w:p>
        </w:tc>
        <w:tc>
          <w:tcPr>
            <w:tcW w:w="381" w:type="pct"/>
            <w:tcBorders>
              <w:top w:val="nil"/>
              <w:left w:val="nil"/>
              <w:bottom w:val="single" w:sz="4" w:space="0" w:color="auto"/>
              <w:right w:val="single" w:sz="4" w:space="0" w:color="auto"/>
            </w:tcBorders>
            <w:shd w:val="clear" w:color="auto" w:fill="auto"/>
            <w:vAlign w:val="center"/>
            <w:hideMark/>
          </w:tcPr>
          <w:p w14:paraId="05045A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389" w:type="pct"/>
            <w:tcBorders>
              <w:top w:val="nil"/>
              <w:left w:val="nil"/>
              <w:bottom w:val="single" w:sz="4" w:space="0" w:color="auto"/>
              <w:right w:val="single" w:sz="4" w:space="0" w:color="auto"/>
            </w:tcBorders>
            <w:shd w:val="clear" w:color="auto" w:fill="auto"/>
            <w:vAlign w:val="center"/>
            <w:hideMark/>
          </w:tcPr>
          <w:p w14:paraId="131C14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9" w:type="pct"/>
            <w:tcBorders>
              <w:top w:val="nil"/>
              <w:left w:val="nil"/>
              <w:bottom w:val="single" w:sz="4" w:space="0" w:color="auto"/>
              <w:right w:val="single" w:sz="4" w:space="0" w:color="auto"/>
            </w:tcBorders>
            <w:shd w:val="clear" w:color="auto" w:fill="auto"/>
            <w:vAlign w:val="center"/>
            <w:hideMark/>
          </w:tcPr>
          <w:p w14:paraId="375154F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9" w:type="pct"/>
            <w:tcBorders>
              <w:top w:val="nil"/>
              <w:left w:val="nil"/>
              <w:bottom w:val="single" w:sz="4" w:space="0" w:color="auto"/>
              <w:right w:val="single" w:sz="4" w:space="0" w:color="auto"/>
            </w:tcBorders>
            <w:shd w:val="clear" w:color="auto" w:fill="auto"/>
            <w:vAlign w:val="center"/>
            <w:hideMark/>
          </w:tcPr>
          <w:p w14:paraId="46362D3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9" w:type="pct"/>
            <w:tcBorders>
              <w:top w:val="nil"/>
              <w:left w:val="nil"/>
              <w:bottom w:val="single" w:sz="4" w:space="0" w:color="auto"/>
              <w:right w:val="single" w:sz="4" w:space="0" w:color="auto"/>
            </w:tcBorders>
            <w:shd w:val="clear" w:color="auto" w:fill="auto"/>
            <w:vAlign w:val="center"/>
            <w:hideMark/>
          </w:tcPr>
          <w:p w14:paraId="2771D03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9" w:type="pct"/>
            <w:tcBorders>
              <w:top w:val="nil"/>
              <w:left w:val="nil"/>
              <w:bottom w:val="single" w:sz="4" w:space="0" w:color="auto"/>
              <w:right w:val="single" w:sz="4" w:space="0" w:color="auto"/>
            </w:tcBorders>
            <w:shd w:val="clear" w:color="auto" w:fill="auto"/>
            <w:vAlign w:val="center"/>
            <w:hideMark/>
          </w:tcPr>
          <w:p w14:paraId="544D355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1" w:type="pct"/>
            <w:tcBorders>
              <w:top w:val="nil"/>
              <w:left w:val="nil"/>
              <w:bottom w:val="single" w:sz="4" w:space="0" w:color="auto"/>
              <w:right w:val="single" w:sz="4" w:space="0" w:color="auto"/>
            </w:tcBorders>
            <w:shd w:val="clear" w:color="auto" w:fill="auto"/>
            <w:vAlign w:val="center"/>
            <w:hideMark/>
          </w:tcPr>
          <w:p w14:paraId="3103BA9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1" w:type="pct"/>
            <w:tcBorders>
              <w:top w:val="nil"/>
              <w:left w:val="nil"/>
              <w:bottom w:val="single" w:sz="4" w:space="0" w:color="auto"/>
              <w:right w:val="single" w:sz="4" w:space="0" w:color="auto"/>
            </w:tcBorders>
            <w:shd w:val="clear" w:color="auto" w:fill="auto"/>
            <w:vAlign w:val="center"/>
            <w:hideMark/>
          </w:tcPr>
          <w:p w14:paraId="771951D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381" w:type="pct"/>
            <w:tcBorders>
              <w:top w:val="nil"/>
              <w:left w:val="nil"/>
              <w:bottom w:val="single" w:sz="4" w:space="0" w:color="auto"/>
              <w:right w:val="single" w:sz="4" w:space="0" w:color="auto"/>
            </w:tcBorders>
            <w:shd w:val="clear" w:color="auto" w:fill="auto"/>
            <w:vAlign w:val="center"/>
            <w:hideMark/>
          </w:tcPr>
          <w:p w14:paraId="2164DCE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bl>
    <w:p w14:paraId="30DB3161" w14:textId="77777777" w:rsidR="00214D4B" w:rsidRPr="00214D4B" w:rsidRDefault="00214D4B" w:rsidP="00214D4B">
      <w:pPr>
        <w:widowControl/>
        <w:autoSpaceDE/>
        <w:autoSpaceDN/>
        <w:rPr>
          <w:sz w:val="24"/>
          <w:szCs w:val="24"/>
          <w:highlight w:val="yellow"/>
          <w:lang w:val="ru-RU"/>
        </w:rPr>
        <w:sectPr w:rsidR="00214D4B" w:rsidRPr="00214D4B" w:rsidSect="00AD5836">
          <w:pgSz w:w="16838" w:h="11906" w:orient="landscape"/>
          <w:pgMar w:top="1701" w:right="567" w:bottom="567" w:left="567" w:header="567" w:footer="567" w:gutter="0"/>
          <w:cols w:space="708"/>
          <w:docGrid w:linePitch="360"/>
        </w:sectPr>
      </w:pPr>
    </w:p>
    <w:p w14:paraId="64021FBE" w14:textId="77777777" w:rsidR="00214D4B" w:rsidRDefault="002301D3" w:rsidP="00EF5275">
      <w:pPr>
        <w:ind w:firstLine="709"/>
        <w:jc w:val="both"/>
        <w:rPr>
          <w:b/>
          <w:sz w:val="26"/>
          <w:szCs w:val="26"/>
          <w:lang w:val="ru-RU"/>
        </w:rPr>
      </w:pPr>
      <w:bookmarkStart w:id="139" w:name="_Toc112681292"/>
      <w:bookmarkStart w:id="140" w:name="_Toc126317323"/>
      <w:r w:rsidRPr="002301D3">
        <w:rPr>
          <w:b/>
          <w:sz w:val="26"/>
          <w:szCs w:val="26"/>
          <w:lang w:val="ru-RU"/>
        </w:rPr>
        <w:lastRenderedPageBreak/>
        <w:t xml:space="preserve">3.12. </w:t>
      </w:r>
      <w:r w:rsidR="00214D4B" w:rsidRPr="002301D3">
        <w:rPr>
          <w:b/>
          <w:sz w:val="26"/>
          <w:szCs w:val="26"/>
          <w:lang w:val="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139"/>
      <w:bookmarkEnd w:id="140"/>
    </w:p>
    <w:p w14:paraId="40889D21" w14:textId="77777777" w:rsidR="002301D3" w:rsidRPr="002301D3" w:rsidRDefault="002301D3" w:rsidP="00EF5275">
      <w:pPr>
        <w:ind w:firstLine="709"/>
        <w:jc w:val="both"/>
        <w:rPr>
          <w:b/>
          <w:sz w:val="26"/>
          <w:szCs w:val="26"/>
          <w:lang w:val="ru-RU"/>
        </w:rPr>
      </w:pPr>
    </w:p>
    <w:p w14:paraId="5400E469" w14:textId="4DBB2C0D" w:rsidR="00214D4B" w:rsidRPr="001B7671" w:rsidRDefault="00214D4B" w:rsidP="00EF5275">
      <w:pPr>
        <w:ind w:firstLine="709"/>
        <w:jc w:val="both"/>
        <w:rPr>
          <w:sz w:val="26"/>
          <w:szCs w:val="26"/>
          <w:lang w:val="ru-RU"/>
        </w:rPr>
      </w:pPr>
      <w:r w:rsidRPr="002301D3">
        <w:rPr>
          <w:sz w:val="26"/>
          <w:szCs w:val="26"/>
          <w:lang w:val="ru-RU"/>
        </w:rPr>
        <w:t>В разрезе с 2019</w:t>
      </w:r>
      <w:r w:rsidR="002301D3">
        <w:rPr>
          <w:sz w:val="26"/>
          <w:szCs w:val="26"/>
          <w:lang w:val="ru-RU"/>
        </w:rPr>
        <w:t xml:space="preserve"> года</w:t>
      </w:r>
      <w:r w:rsidRPr="002301D3">
        <w:rPr>
          <w:sz w:val="26"/>
          <w:szCs w:val="26"/>
          <w:lang w:val="ru-RU"/>
        </w:rPr>
        <w:t xml:space="preserve"> по 2021 год в зоне действия МУП «Водоканал» потери воды при транспортировке в среднем составляют 10 % от подачи воды в сеть. </w:t>
      </w:r>
      <w:r w:rsidRPr="001B7671">
        <w:rPr>
          <w:sz w:val="26"/>
          <w:szCs w:val="26"/>
          <w:lang w:val="ru-RU"/>
        </w:rPr>
        <w:t xml:space="preserve">При условии замены сетей на период реализации </w:t>
      </w:r>
      <w:r w:rsidRPr="00CF46A1">
        <w:rPr>
          <w:sz w:val="26"/>
          <w:szCs w:val="26"/>
          <w:lang w:val="ru-RU"/>
        </w:rPr>
        <w:t>мероприяти</w:t>
      </w:r>
      <w:r w:rsidR="00CF46A1" w:rsidRPr="00CF46A1">
        <w:rPr>
          <w:sz w:val="26"/>
          <w:szCs w:val="26"/>
          <w:lang w:val="ru-RU"/>
        </w:rPr>
        <w:t>й</w:t>
      </w:r>
      <w:r w:rsidRPr="001B7671">
        <w:rPr>
          <w:sz w:val="26"/>
          <w:szCs w:val="26"/>
          <w:lang w:val="ru-RU"/>
        </w:rPr>
        <w:t xml:space="preserve"> </w:t>
      </w:r>
      <w:r w:rsidR="00CF46A1" w:rsidRPr="00BA758B">
        <w:rPr>
          <w:sz w:val="26"/>
          <w:szCs w:val="26"/>
          <w:lang w:val="ru-RU"/>
        </w:rPr>
        <w:t>с</w:t>
      </w:r>
      <w:r w:rsidRPr="00BA758B">
        <w:rPr>
          <w:sz w:val="26"/>
          <w:szCs w:val="26"/>
          <w:lang w:val="ru-RU"/>
        </w:rPr>
        <w:t>хемы ВиВ</w:t>
      </w:r>
      <w:r w:rsidR="00CF46A1">
        <w:rPr>
          <w:sz w:val="26"/>
          <w:szCs w:val="26"/>
          <w:lang w:val="ru-RU"/>
        </w:rPr>
        <w:t xml:space="preserve"> </w:t>
      </w:r>
      <w:r w:rsidRPr="001B7671">
        <w:rPr>
          <w:sz w:val="26"/>
          <w:szCs w:val="26"/>
          <w:lang w:val="ru-RU"/>
        </w:rPr>
        <w:t>планируется сохранить потери на уровне базового 2021 года (11%).</w:t>
      </w:r>
    </w:p>
    <w:p w14:paraId="41477FCA" w14:textId="77777777" w:rsidR="002301D3" w:rsidRPr="001B7671" w:rsidRDefault="002301D3" w:rsidP="00EF5275">
      <w:pPr>
        <w:ind w:firstLine="709"/>
        <w:jc w:val="both"/>
        <w:rPr>
          <w:sz w:val="26"/>
          <w:szCs w:val="26"/>
          <w:lang w:val="ru-RU"/>
        </w:rPr>
      </w:pPr>
    </w:p>
    <w:p w14:paraId="6EFE3495" w14:textId="48361509" w:rsidR="00214D4B" w:rsidRDefault="002301D3" w:rsidP="00EF5275">
      <w:pPr>
        <w:ind w:firstLine="709"/>
        <w:jc w:val="both"/>
        <w:rPr>
          <w:b/>
          <w:sz w:val="26"/>
          <w:szCs w:val="26"/>
          <w:lang w:val="ru-RU"/>
        </w:rPr>
      </w:pPr>
      <w:bookmarkStart w:id="141" w:name="_Toc112681293"/>
      <w:bookmarkStart w:id="142" w:name="_Toc126317324"/>
      <w:r w:rsidRPr="002301D3">
        <w:rPr>
          <w:b/>
          <w:sz w:val="26"/>
          <w:szCs w:val="26"/>
          <w:lang w:val="ru-RU"/>
        </w:rPr>
        <w:t xml:space="preserve">3.13. </w:t>
      </w:r>
      <w:r w:rsidR="00214D4B" w:rsidRPr="002301D3">
        <w:rPr>
          <w:b/>
          <w:sz w:val="26"/>
          <w:szCs w:val="26"/>
          <w:lang w:val="ru-RU"/>
        </w:rPr>
        <w:t xml:space="preserve">Перспективные балансы водоснабжения </w:t>
      </w:r>
      <w:bookmarkEnd w:id="141"/>
      <w:r w:rsidR="00214D4B" w:rsidRPr="002301D3">
        <w:rPr>
          <w:b/>
          <w:sz w:val="26"/>
          <w:szCs w:val="26"/>
          <w:lang w:val="ru-RU"/>
        </w:rPr>
        <w:t>(общий - баланс подачи и реализации горячей, питьевой, технической воды</w:t>
      </w:r>
      <w:r w:rsidR="00B910F3">
        <w:rPr>
          <w:b/>
          <w:sz w:val="26"/>
          <w:szCs w:val="26"/>
          <w:lang w:val="ru-RU"/>
        </w:rPr>
        <w:t xml:space="preserve">; </w:t>
      </w:r>
      <w:r w:rsidR="00214D4B" w:rsidRPr="002301D3">
        <w:rPr>
          <w:b/>
          <w:sz w:val="26"/>
          <w:szCs w:val="26"/>
          <w:lang w:val="ru-RU"/>
        </w:rPr>
        <w:t>территориальный - баланс подачи горячей, питьевой, технической воды по технологическим зонам водоснабжения</w:t>
      </w:r>
      <w:r w:rsidR="00B910F3">
        <w:rPr>
          <w:b/>
          <w:sz w:val="26"/>
          <w:szCs w:val="26"/>
          <w:lang w:val="ru-RU"/>
        </w:rPr>
        <w:t>;</w:t>
      </w:r>
      <w:r w:rsidR="00214D4B" w:rsidRPr="002301D3">
        <w:rPr>
          <w:b/>
          <w:sz w:val="26"/>
          <w:szCs w:val="26"/>
          <w:lang w:val="ru-RU"/>
        </w:rPr>
        <w:t xml:space="preserve"> структурный - баланс реализации горячей, питьевой, технической воды по группам абонентов</w:t>
      </w:r>
      <w:bookmarkEnd w:id="142"/>
      <w:r w:rsidR="00B910F3">
        <w:rPr>
          <w:b/>
          <w:sz w:val="26"/>
          <w:szCs w:val="26"/>
          <w:lang w:val="ru-RU"/>
        </w:rPr>
        <w:t>)</w:t>
      </w:r>
    </w:p>
    <w:p w14:paraId="29342DEB" w14:textId="77777777" w:rsidR="002301D3" w:rsidRPr="002301D3" w:rsidRDefault="002301D3" w:rsidP="00EF5275">
      <w:pPr>
        <w:ind w:firstLine="709"/>
        <w:jc w:val="both"/>
        <w:rPr>
          <w:b/>
          <w:sz w:val="26"/>
          <w:szCs w:val="26"/>
          <w:lang w:val="ru-RU"/>
        </w:rPr>
      </w:pPr>
    </w:p>
    <w:p w14:paraId="51D25887" w14:textId="77777777" w:rsidR="00214D4B" w:rsidRPr="002301D3" w:rsidRDefault="00214D4B" w:rsidP="00EF5275">
      <w:pPr>
        <w:ind w:firstLine="709"/>
        <w:jc w:val="both"/>
        <w:rPr>
          <w:sz w:val="26"/>
          <w:szCs w:val="26"/>
          <w:lang w:val="ru-RU"/>
        </w:rPr>
      </w:pPr>
      <w:r w:rsidRPr="002301D3">
        <w:rPr>
          <w:sz w:val="26"/>
          <w:szCs w:val="26"/>
          <w:lang w:val="ru-RU"/>
        </w:rPr>
        <w:t>Перспективные балансы водоснабжения представлены ниже в виде таблиц</w:t>
      </w:r>
      <w:r w:rsidR="002301D3">
        <w:rPr>
          <w:sz w:val="26"/>
          <w:szCs w:val="26"/>
          <w:lang w:val="ru-RU"/>
        </w:rPr>
        <w:t>ы, содержащей</w:t>
      </w:r>
      <w:r w:rsidRPr="002301D3">
        <w:rPr>
          <w:sz w:val="26"/>
          <w:szCs w:val="26"/>
          <w:lang w:val="ru-RU"/>
        </w:rPr>
        <w:t xml:space="preserve"> общие балансы подачи и реализации воды, а также структурные балансы реализации воды по группам абонентов.</w:t>
      </w:r>
    </w:p>
    <w:p w14:paraId="0D9B09D0" w14:textId="77777777" w:rsidR="00214D4B" w:rsidRPr="00214D4B" w:rsidRDefault="00214D4B" w:rsidP="00214D4B">
      <w:pPr>
        <w:widowControl/>
        <w:autoSpaceDE/>
        <w:autoSpaceDN/>
        <w:rPr>
          <w:sz w:val="24"/>
          <w:szCs w:val="24"/>
          <w:lang w:val="ru-RU"/>
        </w:rPr>
        <w:sectPr w:rsidR="00214D4B" w:rsidRPr="00214D4B" w:rsidSect="00E61CD0">
          <w:pgSz w:w="11906" w:h="16838"/>
          <w:pgMar w:top="1134" w:right="567" w:bottom="1134" w:left="1701" w:header="567" w:footer="567" w:gutter="0"/>
          <w:cols w:space="708"/>
          <w:docGrid w:linePitch="360"/>
        </w:sectPr>
      </w:pPr>
    </w:p>
    <w:p w14:paraId="4E66758B" w14:textId="29930121" w:rsidR="00EF5275" w:rsidRPr="00EF5275" w:rsidRDefault="00214D4B" w:rsidP="00EF5275">
      <w:pPr>
        <w:keepNext/>
        <w:keepLines/>
        <w:widowControl/>
        <w:autoSpaceDE/>
        <w:autoSpaceDN/>
        <w:spacing w:before="120"/>
        <w:jc w:val="right"/>
        <w:rPr>
          <w:bCs/>
          <w:sz w:val="26"/>
          <w:szCs w:val="26"/>
          <w:lang w:val="ru-RU"/>
        </w:rPr>
      </w:pPr>
      <w:bookmarkStart w:id="143" w:name="_Toc527734062"/>
      <w:bookmarkStart w:id="144" w:name="_Toc533131025"/>
      <w:bookmarkStart w:id="145" w:name="_Toc57615065"/>
      <w:bookmarkStart w:id="146" w:name="_Toc89573321"/>
      <w:bookmarkStart w:id="147" w:name="_Hlk89363678"/>
      <w:bookmarkStart w:id="148" w:name="_Toc112681237"/>
      <w:r w:rsidRPr="00EF5275">
        <w:rPr>
          <w:bCs/>
          <w:sz w:val="26"/>
          <w:szCs w:val="26"/>
          <w:lang w:val="ru-RU"/>
        </w:rPr>
        <w:lastRenderedPageBreak/>
        <w:t xml:space="preserve">Таблица </w:t>
      </w:r>
      <w:bookmarkEnd w:id="143"/>
      <w:bookmarkEnd w:id="144"/>
      <w:r w:rsidR="00EF5275" w:rsidRPr="00EF5275">
        <w:rPr>
          <w:bCs/>
          <w:sz w:val="26"/>
          <w:szCs w:val="26"/>
          <w:lang w:val="ru-RU"/>
        </w:rPr>
        <w:t>19</w:t>
      </w:r>
    </w:p>
    <w:p w14:paraId="0FD43114" w14:textId="1FC061AE" w:rsidR="00214D4B" w:rsidRPr="00EF5275" w:rsidRDefault="00214D4B" w:rsidP="00214D4B">
      <w:pPr>
        <w:keepNext/>
        <w:keepLines/>
        <w:widowControl/>
        <w:autoSpaceDE/>
        <w:autoSpaceDN/>
        <w:spacing w:before="120"/>
        <w:rPr>
          <w:bCs/>
          <w:sz w:val="26"/>
          <w:szCs w:val="26"/>
          <w:lang w:val="ru-RU" w:eastAsia="ar-SA"/>
        </w:rPr>
      </w:pPr>
      <w:r w:rsidRPr="00EF5275">
        <w:rPr>
          <w:bCs/>
          <w:sz w:val="26"/>
          <w:szCs w:val="26"/>
          <w:lang w:val="ru-RU"/>
        </w:rPr>
        <w:t>Перспективные балансы</w:t>
      </w:r>
      <w:r w:rsidRPr="00EF5275">
        <w:rPr>
          <w:bCs/>
          <w:sz w:val="26"/>
          <w:szCs w:val="26"/>
          <w:lang w:val="ru-RU" w:eastAsia="ar-SA"/>
        </w:rPr>
        <w:t xml:space="preserve"> питьевого водоснабжения</w:t>
      </w:r>
      <w:bookmarkEnd w:id="145"/>
      <w:bookmarkEnd w:id="146"/>
      <w:bookmarkEnd w:id="147"/>
      <w:bookmarkEnd w:id="148"/>
    </w:p>
    <w:tbl>
      <w:tblPr>
        <w:tblW w:w="0" w:type="auto"/>
        <w:tblLayout w:type="fixed"/>
        <w:tblLook w:val="04A0" w:firstRow="1" w:lastRow="0" w:firstColumn="1" w:lastColumn="0" w:noHBand="0" w:noVBand="1"/>
      </w:tblPr>
      <w:tblGrid>
        <w:gridCol w:w="721"/>
        <w:gridCol w:w="4377"/>
        <w:gridCol w:w="993"/>
        <w:gridCol w:w="1134"/>
        <w:gridCol w:w="1134"/>
        <w:gridCol w:w="1134"/>
        <w:gridCol w:w="1134"/>
        <w:gridCol w:w="1134"/>
        <w:gridCol w:w="1275"/>
        <w:gridCol w:w="1276"/>
        <w:gridCol w:w="1276"/>
      </w:tblGrid>
      <w:tr w:rsidR="00214D4B" w:rsidRPr="000D1E86" w14:paraId="0D8BE3BA" w14:textId="77777777" w:rsidTr="00605B5F">
        <w:trPr>
          <w:trHeight w:val="20"/>
        </w:trPr>
        <w:tc>
          <w:tcPr>
            <w:tcW w:w="7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B8ECD"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 п/п</w:t>
            </w:r>
          </w:p>
        </w:tc>
        <w:tc>
          <w:tcPr>
            <w:tcW w:w="43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233B3"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Показатель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6431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Ед. изм.</w:t>
            </w:r>
          </w:p>
        </w:tc>
        <w:tc>
          <w:tcPr>
            <w:tcW w:w="9497" w:type="dxa"/>
            <w:gridSpan w:val="8"/>
            <w:tcBorders>
              <w:top w:val="single" w:sz="4" w:space="0" w:color="auto"/>
              <w:left w:val="nil"/>
              <w:bottom w:val="single" w:sz="4" w:space="0" w:color="auto"/>
              <w:right w:val="single" w:sz="4" w:space="0" w:color="auto"/>
            </w:tcBorders>
            <w:shd w:val="clear" w:color="auto" w:fill="auto"/>
            <w:vAlign w:val="center"/>
            <w:hideMark/>
          </w:tcPr>
          <w:p w14:paraId="5E982337"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Период</w:t>
            </w:r>
          </w:p>
        </w:tc>
      </w:tr>
      <w:tr w:rsidR="00214D4B" w:rsidRPr="00214D4B" w14:paraId="6F6424FF" w14:textId="77777777" w:rsidTr="00AD5836">
        <w:trPr>
          <w:trHeight w:val="20"/>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AC1BE1" w14:textId="77777777" w:rsidR="00214D4B" w:rsidRPr="00214D4B" w:rsidRDefault="00214D4B" w:rsidP="00214D4B">
            <w:pPr>
              <w:widowControl/>
              <w:autoSpaceDE/>
              <w:autoSpaceDN/>
              <w:rPr>
                <w:b/>
                <w:bCs/>
                <w:color w:val="000000"/>
                <w:sz w:val="20"/>
                <w:szCs w:val="20"/>
                <w:lang w:val="ru-RU" w:eastAsia="ru-RU"/>
              </w:rPr>
            </w:pPr>
          </w:p>
        </w:tc>
        <w:tc>
          <w:tcPr>
            <w:tcW w:w="4377" w:type="dxa"/>
            <w:vMerge/>
            <w:tcBorders>
              <w:top w:val="single" w:sz="4" w:space="0" w:color="auto"/>
              <w:left w:val="single" w:sz="4" w:space="0" w:color="auto"/>
              <w:bottom w:val="single" w:sz="4" w:space="0" w:color="auto"/>
              <w:right w:val="single" w:sz="4" w:space="0" w:color="auto"/>
            </w:tcBorders>
            <w:vAlign w:val="center"/>
            <w:hideMark/>
          </w:tcPr>
          <w:p w14:paraId="47B66140" w14:textId="77777777" w:rsidR="00214D4B" w:rsidRPr="00214D4B" w:rsidRDefault="00214D4B" w:rsidP="00214D4B">
            <w:pPr>
              <w:widowControl/>
              <w:autoSpaceDE/>
              <w:autoSpaceDN/>
              <w:rPr>
                <w:b/>
                <w:bCs/>
                <w:color w:val="000000"/>
                <w:sz w:val="20"/>
                <w:szCs w:val="20"/>
                <w:lang w:val="ru-RU"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BDBE46" w14:textId="77777777" w:rsidR="00214D4B" w:rsidRPr="00214D4B" w:rsidRDefault="00214D4B" w:rsidP="00214D4B">
            <w:pPr>
              <w:widowControl/>
              <w:autoSpaceDE/>
              <w:autoSpaceDN/>
              <w:jc w:val="center"/>
              <w:rPr>
                <w:b/>
                <w:bCs/>
                <w:color w:val="000000"/>
                <w:sz w:val="20"/>
                <w:szCs w:val="20"/>
                <w:lang w:val="ru-RU"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1C395E1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2022</w:t>
            </w:r>
          </w:p>
        </w:tc>
        <w:tc>
          <w:tcPr>
            <w:tcW w:w="1134" w:type="dxa"/>
            <w:tcBorders>
              <w:top w:val="nil"/>
              <w:left w:val="nil"/>
              <w:bottom w:val="single" w:sz="4" w:space="0" w:color="auto"/>
              <w:right w:val="single" w:sz="4" w:space="0" w:color="auto"/>
            </w:tcBorders>
            <w:shd w:val="clear" w:color="auto" w:fill="auto"/>
            <w:vAlign w:val="center"/>
            <w:hideMark/>
          </w:tcPr>
          <w:p w14:paraId="5FDB9050"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2023</w:t>
            </w:r>
          </w:p>
        </w:tc>
        <w:tc>
          <w:tcPr>
            <w:tcW w:w="1134" w:type="dxa"/>
            <w:tcBorders>
              <w:top w:val="nil"/>
              <w:left w:val="nil"/>
              <w:bottom w:val="single" w:sz="4" w:space="0" w:color="auto"/>
              <w:right w:val="single" w:sz="4" w:space="0" w:color="auto"/>
            </w:tcBorders>
            <w:shd w:val="clear" w:color="auto" w:fill="auto"/>
            <w:vAlign w:val="center"/>
            <w:hideMark/>
          </w:tcPr>
          <w:p w14:paraId="053C45DA"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2024</w:t>
            </w:r>
          </w:p>
        </w:tc>
        <w:tc>
          <w:tcPr>
            <w:tcW w:w="1134" w:type="dxa"/>
            <w:tcBorders>
              <w:top w:val="nil"/>
              <w:left w:val="nil"/>
              <w:bottom w:val="single" w:sz="4" w:space="0" w:color="auto"/>
              <w:right w:val="single" w:sz="4" w:space="0" w:color="auto"/>
            </w:tcBorders>
            <w:shd w:val="clear" w:color="auto" w:fill="auto"/>
            <w:vAlign w:val="center"/>
            <w:hideMark/>
          </w:tcPr>
          <w:p w14:paraId="7450682D"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2025</w:t>
            </w:r>
          </w:p>
        </w:tc>
        <w:tc>
          <w:tcPr>
            <w:tcW w:w="1134" w:type="dxa"/>
            <w:tcBorders>
              <w:top w:val="nil"/>
              <w:left w:val="nil"/>
              <w:bottom w:val="single" w:sz="4" w:space="0" w:color="auto"/>
              <w:right w:val="single" w:sz="4" w:space="0" w:color="auto"/>
            </w:tcBorders>
            <w:shd w:val="clear" w:color="auto" w:fill="auto"/>
            <w:vAlign w:val="center"/>
            <w:hideMark/>
          </w:tcPr>
          <w:p w14:paraId="4BB97817"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2026</w:t>
            </w:r>
          </w:p>
        </w:tc>
        <w:tc>
          <w:tcPr>
            <w:tcW w:w="1275" w:type="dxa"/>
            <w:tcBorders>
              <w:top w:val="nil"/>
              <w:left w:val="nil"/>
              <w:bottom w:val="single" w:sz="4" w:space="0" w:color="auto"/>
              <w:right w:val="single" w:sz="4" w:space="0" w:color="auto"/>
            </w:tcBorders>
            <w:shd w:val="clear" w:color="auto" w:fill="auto"/>
            <w:vAlign w:val="center"/>
            <w:hideMark/>
          </w:tcPr>
          <w:p w14:paraId="2540DA02"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2031</w:t>
            </w:r>
          </w:p>
        </w:tc>
        <w:tc>
          <w:tcPr>
            <w:tcW w:w="1276" w:type="dxa"/>
            <w:tcBorders>
              <w:top w:val="nil"/>
              <w:left w:val="nil"/>
              <w:bottom w:val="single" w:sz="4" w:space="0" w:color="auto"/>
              <w:right w:val="single" w:sz="4" w:space="0" w:color="auto"/>
            </w:tcBorders>
            <w:shd w:val="clear" w:color="auto" w:fill="auto"/>
            <w:vAlign w:val="center"/>
            <w:hideMark/>
          </w:tcPr>
          <w:p w14:paraId="43F8356D"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2036</w:t>
            </w:r>
          </w:p>
        </w:tc>
        <w:tc>
          <w:tcPr>
            <w:tcW w:w="1276" w:type="dxa"/>
            <w:tcBorders>
              <w:top w:val="nil"/>
              <w:left w:val="nil"/>
              <w:bottom w:val="single" w:sz="4" w:space="0" w:color="auto"/>
              <w:right w:val="single" w:sz="4" w:space="0" w:color="auto"/>
            </w:tcBorders>
            <w:shd w:val="clear" w:color="auto" w:fill="auto"/>
            <w:vAlign w:val="center"/>
            <w:hideMark/>
          </w:tcPr>
          <w:p w14:paraId="2426610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2040</w:t>
            </w:r>
          </w:p>
        </w:tc>
      </w:tr>
      <w:tr w:rsidR="00214D4B" w:rsidRPr="000D1E86" w14:paraId="3DEA8584"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FEC4F5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1</w:t>
            </w:r>
          </w:p>
        </w:tc>
        <w:tc>
          <w:tcPr>
            <w:tcW w:w="4377" w:type="dxa"/>
            <w:tcBorders>
              <w:top w:val="nil"/>
              <w:left w:val="nil"/>
              <w:bottom w:val="single" w:sz="4" w:space="0" w:color="auto"/>
              <w:right w:val="single" w:sz="4" w:space="0" w:color="auto"/>
            </w:tcBorders>
            <w:shd w:val="clear" w:color="000000" w:fill="FFFFFF"/>
            <w:vAlign w:val="center"/>
            <w:hideMark/>
          </w:tcPr>
          <w:p w14:paraId="57AC6417"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Подъем воды, в том числе:</w:t>
            </w:r>
          </w:p>
        </w:tc>
        <w:tc>
          <w:tcPr>
            <w:tcW w:w="993" w:type="dxa"/>
            <w:tcBorders>
              <w:top w:val="nil"/>
              <w:left w:val="nil"/>
              <w:bottom w:val="single" w:sz="4" w:space="0" w:color="auto"/>
              <w:right w:val="single" w:sz="4" w:space="0" w:color="auto"/>
            </w:tcBorders>
            <w:shd w:val="clear" w:color="auto" w:fill="auto"/>
            <w:noWrap/>
            <w:vAlign w:val="center"/>
            <w:hideMark/>
          </w:tcPr>
          <w:p w14:paraId="0B88BC12"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7A3BFB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35 411,86</w:t>
            </w:r>
          </w:p>
        </w:tc>
        <w:tc>
          <w:tcPr>
            <w:tcW w:w="1134" w:type="dxa"/>
            <w:tcBorders>
              <w:top w:val="nil"/>
              <w:left w:val="nil"/>
              <w:bottom w:val="single" w:sz="4" w:space="0" w:color="auto"/>
              <w:right w:val="single" w:sz="4" w:space="0" w:color="auto"/>
            </w:tcBorders>
            <w:shd w:val="clear" w:color="000000" w:fill="FFFFFF"/>
            <w:noWrap/>
            <w:vAlign w:val="center"/>
            <w:hideMark/>
          </w:tcPr>
          <w:p w14:paraId="7FFF1D7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35 346,28</w:t>
            </w:r>
          </w:p>
        </w:tc>
        <w:tc>
          <w:tcPr>
            <w:tcW w:w="1134" w:type="dxa"/>
            <w:tcBorders>
              <w:top w:val="nil"/>
              <w:left w:val="nil"/>
              <w:bottom w:val="single" w:sz="4" w:space="0" w:color="auto"/>
              <w:right w:val="single" w:sz="4" w:space="0" w:color="auto"/>
            </w:tcBorders>
            <w:shd w:val="clear" w:color="000000" w:fill="FFFFFF"/>
            <w:noWrap/>
            <w:vAlign w:val="center"/>
            <w:hideMark/>
          </w:tcPr>
          <w:p w14:paraId="7919F80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35 294,25</w:t>
            </w:r>
          </w:p>
        </w:tc>
        <w:tc>
          <w:tcPr>
            <w:tcW w:w="1134" w:type="dxa"/>
            <w:tcBorders>
              <w:top w:val="nil"/>
              <w:left w:val="nil"/>
              <w:bottom w:val="single" w:sz="4" w:space="0" w:color="auto"/>
              <w:right w:val="single" w:sz="4" w:space="0" w:color="auto"/>
            </w:tcBorders>
            <w:shd w:val="clear" w:color="000000" w:fill="FFFFFF"/>
            <w:noWrap/>
            <w:vAlign w:val="center"/>
            <w:hideMark/>
          </w:tcPr>
          <w:p w14:paraId="744C2AC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35 252,74</w:t>
            </w:r>
          </w:p>
        </w:tc>
        <w:tc>
          <w:tcPr>
            <w:tcW w:w="1134" w:type="dxa"/>
            <w:tcBorders>
              <w:top w:val="nil"/>
              <w:left w:val="nil"/>
              <w:bottom w:val="single" w:sz="4" w:space="0" w:color="auto"/>
              <w:right w:val="single" w:sz="4" w:space="0" w:color="auto"/>
            </w:tcBorders>
            <w:shd w:val="clear" w:color="000000" w:fill="FFFFFF"/>
            <w:noWrap/>
            <w:vAlign w:val="center"/>
            <w:hideMark/>
          </w:tcPr>
          <w:p w14:paraId="2912349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35 220,50</w:t>
            </w:r>
          </w:p>
        </w:tc>
        <w:tc>
          <w:tcPr>
            <w:tcW w:w="1275" w:type="dxa"/>
            <w:tcBorders>
              <w:top w:val="nil"/>
              <w:left w:val="nil"/>
              <w:bottom w:val="single" w:sz="4" w:space="0" w:color="auto"/>
              <w:right w:val="single" w:sz="4" w:space="0" w:color="auto"/>
            </w:tcBorders>
            <w:shd w:val="clear" w:color="000000" w:fill="FFFFFF"/>
            <w:noWrap/>
            <w:vAlign w:val="center"/>
            <w:hideMark/>
          </w:tcPr>
          <w:p w14:paraId="3A77668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35 201,55</w:t>
            </w:r>
          </w:p>
        </w:tc>
        <w:tc>
          <w:tcPr>
            <w:tcW w:w="1276" w:type="dxa"/>
            <w:tcBorders>
              <w:top w:val="nil"/>
              <w:left w:val="nil"/>
              <w:bottom w:val="single" w:sz="4" w:space="0" w:color="auto"/>
              <w:right w:val="single" w:sz="4" w:space="0" w:color="auto"/>
            </w:tcBorders>
            <w:shd w:val="clear" w:color="000000" w:fill="FFFFFF"/>
            <w:noWrap/>
            <w:vAlign w:val="center"/>
            <w:hideMark/>
          </w:tcPr>
          <w:p w14:paraId="11A550A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35 420,06</w:t>
            </w:r>
          </w:p>
        </w:tc>
        <w:tc>
          <w:tcPr>
            <w:tcW w:w="1276" w:type="dxa"/>
            <w:tcBorders>
              <w:top w:val="nil"/>
              <w:left w:val="nil"/>
              <w:bottom w:val="single" w:sz="4" w:space="0" w:color="auto"/>
              <w:right w:val="single" w:sz="4" w:space="0" w:color="auto"/>
            </w:tcBorders>
            <w:shd w:val="clear" w:color="000000" w:fill="FFFFFF"/>
            <w:noWrap/>
            <w:vAlign w:val="center"/>
            <w:hideMark/>
          </w:tcPr>
          <w:p w14:paraId="0E145AC2"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35 770,66</w:t>
            </w:r>
          </w:p>
        </w:tc>
      </w:tr>
      <w:tr w:rsidR="00214D4B" w:rsidRPr="000D1E86" w14:paraId="28AD7804"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910E5E7"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w:t>
            </w:r>
          </w:p>
        </w:tc>
        <w:tc>
          <w:tcPr>
            <w:tcW w:w="4377" w:type="dxa"/>
            <w:tcBorders>
              <w:top w:val="nil"/>
              <w:left w:val="nil"/>
              <w:bottom w:val="single" w:sz="4" w:space="0" w:color="auto"/>
              <w:right w:val="single" w:sz="4" w:space="0" w:color="auto"/>
            </w:tcBorders>
            <w:shd w:val="clear" w:color="000000" w:fill="FFFFFF"/>
            <w:noWrap/>
            <w:vAlign w:val="center"/>
            <w:hideMark/>
          </w:tcPr>
          <w:p w14:paraId="4850BDA9"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Технологические нужды до подачи в сеть</w:t>
            </w:r>
          </w:p>
        </w:tc>
        <w:tc>
          <w:tcPr>
            <w:tcW w:w="993" w:type="dxa"/>
            <w:tcBorders>
              <w:top w:val="nil"/>
              <w:left w:val="nil"/>
              <w:bottom w:val="single" w:sz="4" w:space="0" w:color="auto"/>
              <w:right w:val="single" w:sz="4" w:space="0" w:color="auto"/>
            </w:tcBorders>
            <w:shd w:val="clear" w:color="auto" w:fill="auto"/>
            <w:noWrap/>
            <w:vAlign w:val="center"/>
            <w:hideMark/>
          </w:tcPr>
          <w:p w14:paraId="5C88E81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B3BAEB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379,71</w:t>
            </w:r>
          </w:p>
        </w:tc>
        <w:tc>
          <w:tcPr>
            <w:tcW w:w="1134" w:type="dxa"/>
            <w:tcBorders>
              <w:top w:val="nil"/>
              <w:left w:val="nil"/>
              <w:bottom w:val="single" w:sz="4" w:space="0" w:color="auto"/>
              <w:right w:val="single" w:sz="4" w:space="0" w:color="auto"/>
            </w:tcBorders>
            <w:shd w:val="clear" w:color="000000" w:fill="FFFFFF"/>
            <w:noWrap/>
            <w:vAlign w:val="center"/>
            <w:hideMark/>
          </w:tcPr>
          <w:p w14:paraId="0BA97FF7"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378,89</w:t>
            </w:r>
          </w:p>
        </w:tc>
        <w:tc>
          <w:tcPr>
            <w:tcW w:w="1134" w:type="dxa"/>
            <w:tcBorders>
              <w:top w:val="nil"/>
              <w:left w:val="nil"/>
              <w:bottom w:val="single" w:sz="4" w:space="0" w:color="auto"/>
              <w:right w:val="single" w:sz="4" w:space="0" w:color="auto"/>
            </w:tcBorders>
            <w:shd w:val="clear" w:color="000000" w:fill="FFFFFF"/>
            <w:noWrap/>
            <w:vAlign w:val="center"/>
            <w:hideMark/>
          </w:tcPr>
          <w:p w14:paraId="009EDB0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378,24</w:t>
            </w:r>
          </w:p>
        </w:tc>
        <w:tc>
          <w:tcPr>
            <w:tcW w:w="1134" w:type="dxa"/>
            <w:tcBorders>
              <w:top w:val="nil"/>
              <w:left w:val="nil"/>
              <w:bottom w:val="single" w:sz="4" w:space="0" w:color="auto"/>
              <w:right w:val="single" w:sz="4" w:space="0" w:color="auto"/>
            </w:tcBorders>
            <w:shd w:val="clear" w:color="000000" w:fill="FFFFFF"/>
            <w:noWrap/>
            <w:vAlign w:val="center"/>
            <w:hideMark/>
          </w:tcPr>
          <w:p w14:paraId="69459380"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377,72</w:t>
            </w:r>
          </w:p>
        </w:tc>
        <w:tc>
          <w:tcPr>
            <w:tcW w:w="1134" w:type="dxa"/>
            <w:tcBorders>
              <w:top w:val="nil"/>
              <w:left w:val="nil"/>
              <w:bottom w:val="single" w:sz="4" w:space="0" w:color="auto"/>
              <w:right w:val="single" w:sz="4" w:space="0" w:color="auto"/>
            </w:tcBorders>
            <w:shd w:val="clear" w:color="000000" w:fill="FFFFFF"/>
            <w:noWrap/>
            <w:vAlign w:val="center"/>
            <w:hideMark/>
          </w:tcPr>
          <w:p w14:paraId="2D388E4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377,32</w:t>
            </w:r>
          </w:p>
        </w:tc>
        <w:tc>
          <w:tcPr>
            <w:tcW w:w="1275" w:type="dxa"/>
            <w:tcBorders>
              <w:top w:val="nil"/>
              <w:left w:val="nil"/>
              <w:bottom w:val="single" w:sz="4" w:space="0" w:color="auto"/>
              <w:right w:val="single" w:sz="4" w:space="0" w:color="auto"/>
            </w:tcBorders>
            <w:shd w:val="clear" w:color="000000" w:fill="FFFFFF"/>
            <w:noWrap/>
            <w:vAlign w:val="center"/>
            <w:hideMark/>
          </w:tcPr>
          <w:p w14:paraId="6DB7645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377,08</w:t>
            </w:r>
          </w:p>
        </w:tc>
        <w:tc>
          <w:tcPr>
            <w:tcW w:w="1276" w:type="dxa"/>
            <w:tcBorders>
              <w:top w:val="nil"/>
              <w:left w:val="nil"/>
              <w:bottom w:val="single" w:sz="4" w:space="0" w:color="auto"/>
              <w:right w:val="single" w:sz="4" w:space="0" w:color="auto"/>
            </w:tcBorders>
            <w:shd w:val="clear" w:color="000000" w:fill="FFFFFF"/>
            <w:noWrap/>
            <w:vAlign w:val="center"/>
            <w:hideMark/>
          </w:tcPr>
          <w:p w14:paraId="2F90D43E"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379,81</w:t>
            </w:r>
          </w:p>
        </w:tc>
        <w:tc>
          <w:tcPr>
            <w:tcW w:w="1276" w:type="dxa"/>
            <w:tcBorders>
              <w:top w:val="nil"/>
              <w:left w:val="nil"/>
              <w:bottom w:val="single" w:sz="4" w:space="0" w:color="auto"/>
              <w:right w:val="single" w:sz="4" w:space="0" w:color="auto"/>
            </w:tcBorders>
            <w:shd w:val="clear" w:color="000000" w:fill="FFFFFF"/>
            <w:noWrap/>
            <w:vAlign w:val="center"/>
            <w:hideMark/>
          </w:tcPr>
          <w:p w14:paraId="622B0D63"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384,20</w:t>
            </w:r>
          </w:p>
        </w:tc>
      </w:tr>
      <w:tr w:rsidR="00214D4B" w:rsidRPr="000D1E86" w14:paraId="413276C9"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1E1FE42"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w:t>
            </w:r>
          </w:p>
        </w:tc>
        <w:tc>
          <w:tcPr>
            <w:tcW w:w="4377" w:type="dxa"/>
            <w:tcBorders>
              <w:top w:val="nil"/>
              <w:left w:val="nil"/>
              <w:bottom w:val="single" w:sz="4" w:space="0" w:color="auto"/>
              <w:right w:val="single" w:sz="4" w:space="0" w:color="auto"/>
            </w:tcBorders>
            <w:shd w:val="clear" w:color="000000" w:fill="FFFFFF"/>
            <w:vAlign w:val="center"/>
            <w:hideMark/>
          </w:tcPr>
          <w:p w14:paraId="75E3E46B"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Пропущено через очистные сооружения</w:t>
            </w:r>
          </w:p>
        </w:tc>
        <w:tc>
          <w:tcPr>
            <w:tcW w:w="993" w:type="dxa"/>
            <w:tcBorders>
              <w:top w:val="nil"/>
              <w:left w:val="nil"/>
              <w:bottom w:val="single" w:sz="4" w:space="0" w:color="auto"/>
              <w:right w:val="single" w:sz="4" w:space="0" w:color="auto"/>
            </w:tcBorders>
            <w:shd w:val="clear" w:color="auto" w:fill="auto"/>
            <w:noWrap/>
            <w:vAlign w:val="center"/>
            <w:hideMark/>
          </w:tcPr>
          <w:p w14:paraId="42BED0C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2D5C88DC"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37 439,23</w:t>
            </w:r>
          </w:p>
        </w:tc>
        <w:tc>
          <w:tcPr>
            <w:tcW w:w="1134" w:type="dxa"/>
            <w:tcBorders>
              <w:top w:val="nil"/>
              <w:left w:val="nil"/>
              <w:bottom w:val="single" w:sz="4" w:space="0" w:color="auto"/>
              <w:right w:val="single" w:sz="4" w:space="0" w:color="auto"/>
            </w:tcBorders>
            <w:shd w:val="clear" w:color="000000" w:fill="FFFFFF"/>
            <w:noWrap/>
            <w:vAlign w:val="center"/>
            <w:hideMark/>
          </w:tcPr>
          <w:p w14:paraId="51FB319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37 373,65</w:t>
            </w:r>
          </w:p>
        </w:tc>
        <w:tc>
          <w:tcPr>
            <w:tcW w:w="1134" w:type="dxa"/>
            <w:tcBorders>
              <w:top w:val="nil"/>
              <w:left w:val="nil"/>
              <w:bottom w:val="single" w:sz="4" w:space="0" w:color="auto"/>
              <w:right w:val="single" w:sz="4" w:space="0" w:color="auto"/>
            </w:tcBorders>
            <w:shd w:val="clear" w:color="000000" w:fill="FFFFFF"/>
            <w:noWrap/>
            <w:vAlign w:val="center"/>
            <w:hideMark/>
          </w:tcPr>
          <w:p w14:paraId="2CAA6D9C"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37 321,62</w:t>
            </w:r>
          </w:p>
        </w:tc>
        <w:tc>
          <w:tcPr>
            <w:tcW w:w="1134" w:type="dxa"/>
            <w:tcBorders>
              <w:top w:val="nil"/>
              <w:left w:val="nil"/>
              <w:bottom w:val="single" w:sz="4" w:space="0" w:color="auto"/>
              <w:right w:val="single" w:sz="4" w:space="0" w:color="auto"/>
            </w:tcBorders>
            <w:shd w:val="clear" w:color="000000" w:fill="FFFFFF"/>
            <w:noWrap/>
            <w:vAlign w:val="center"/>
            <w:hideMark/>
          </w:tcPr>
          <w:p w14:paraId="213BC7E6"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37 280,11</w:t>
            </w:r>
          </w:p>
        </w:tc>
        <w:tc>
          <w:tcPr>
            <w:tcW w:w="1134" w:type="dxa"/>
            <w:tcBorders>
              <w:top w:val="nil"/>
              <w:left w:val="nil"/>
              <w:bottom w:val="single" w:sz="4" w:space="0" w:color="auto"/>
              <w:right w:val="single" w:sz="4" w:space="0" w:color="auto"/>
            </w:tcBorders>
            <w:shd w:val="clear" w:color="000000" w:fill="FFFFFF"/>
            <w:noWrap/>
            <w:vAlign w:val="center"/>
            <w:hideMark/>
          </w:tcPr>
          <w:p w14:paraId="0D708E50"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37 247,87</w:t>
            </w:r>
          </w:p>
        </w:tc>
        <w:tc>
          <w:tcPr>
            <w:tcW w:w="1275" w:type="dxa"/>
            <w:tcBorders>
              <w:top w:val="nil"/>
              <w:left w:val="nil"/>
              <w:bottom w:val="single" w:sz="4" w:space="0" w:color="auto"/>
              <w:right w:val="single" w:sz="4" w:space="0" w:color="auto"/>
            </w:tcBorders>
            <w:shd w:val="clear" w:color="000000" w:fill="FFFFFF"/>
            <w:noWrap/>
            <w:vAlign w:val="center"/>
            <w:hideMark/>
          </w:tcPr>
          <w:p w14:paraId="321038AD"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37 228,92</w:t>
            </w:r>
          </w:p>
        </w:tc>
        <w:tc>
          <w:tcPr>
            <w:tcW w:w="1276" w:type="dxa"/>
            <w:tcBorders>
              <w:top w:val="nil"/>
              <w:left w:val="nil"/>
              <w:bottom w:val="single" w:sz="4" w:space="0" w:color="auto"/>
              <w:right w:val="single" w:sz="4" w:space="0" w:color="auto"/>
            </w:tcBorders>
            <w:shd w:val="clear" w:color="000000" w:fill="FFFFFF"/>
            <w:noWrap/>
            <w:vAlign w:val="center"/>
            <w:hideMark/>
          </w:tcPr>
          <w:p w14:paraId="335B25B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37 447,43</w:t>
            </w:r>
          </w:p>
        </w:tc>
        <w:tc>
          <w:tcPr>
            <w:tcW w:w="1276" w:type="dxa"/>
            <w:tcBorders>
              <w:top w:val="nil"/>
              <w:left w:val="nil"/>
              <w:bottom w:val="single" w:sz="4" w:space="0" w:color="auto"/>
              <w:right w:val="single" w:sz="4" w:space="0" w:color="auto"/>
            </w:tcBorders>
            <w:shd w:val="clear" w:color="000000" w:fill="FFFFFF"/>
            <w:noWrap/>
            <w:vAlign w:val="center"/>
            <w:hideMark/>
          </w:tcPr>
          <w:p w14:paraId="4AC34B7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37 798,03</w:t>
            </w:r>
          </w:p>
        </w:tc>
      </w:tr>
      <w:tr w:rsidR="00214D4B" w:rsidRPr="000D1E86" w14:paraId="55144E91"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803C81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4</w:t>
            </w:r>
          </w:p>
        </w:tc>
        <w:tc>
          <w:tcPr>
            <w:tcW w:w="4377" w:type="dxa"/>
            <w:tcBorders>
              <w:top w:val="nil"/>
              <w:left w:val="nil"/>
              <w:bottom w:val="single" w:sz="4" w:space="0" w:color="auto"/>
              <w:right w:val="single" w:sz="4" w:space="0" w:color="auto"/>
            </w:tcBorders>
            <w:shd w:val="clear" w:color="000000" w:fill="FFFFFF"/>
            <w:vAlign w:val="center"/>
            <w:hideMark/>
          </w:tcPr>
          <w:p w14:paraId="54204112"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Повторное использование воды</w:t>
            </w:r>
          </w:p>
        </w:tc>
        <w:tc>
          <w:tcPr>
            <w:tcW w:w="993" w:type="dxa"/>
            <w:tcBorders>
              <w:top w:val="nil"/>
              <w:left w:val="nil"/>
              <w:bottom w:val="single" w:sz="4" w:space="0" w:color="auto"/>
              <w:right w:val="single" w:sz="4" w:space="0" w:color="auto"/>
            </w:tcBorders>
            <w:shd w:val="clear" w:color="auto" w:fill="auto"/>
            <w:noWrap/>
            <w:vAlign w:val="center"/>
            <w:hideMark/>
          </w:tcPr>
          <w:p w14:paraId="746D2F2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BB695F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2 027,37</w:t>
            </w:r>
          </w:p>
        </w:tc>
        <w:tc>
          <w:tcPr>
            <w:tcW w:w="1134" w:type="dxa"/>
            <w:tcBorders>
              <w:top w:val="nil"/>
              <w:left w:val="nil"/>
              <w:bottom w:val="single" w:sz="4" w:space="0" w:color="auto"/>
              <w:right w:val="single" w:sz="4" w:space="0" w:color="auto"/>
            </w:tcBorders>
            <w:shd w:val="clear" w:color="000000" w:fill="FFFFFF"/>
            <w:noWrap/>
            <w:vAlign w:val="center"/>
            <w:hideMark/>
          </w:tcPr>
          <w:p w14:paraId="46A380B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2 027,37</w:t>
            </w:r>
          </w:p>
        </w:tc>
        <w:tc>
          <w:tcPr>
            <w:tcW w:w="1134" w:type="dxa"/>
            <w:tcBorders>
              <w:top w:val="nil"/>
              <w:left w:val="nil"/>
              <w:bottom w:val="single" w:sz="4" w:space="0" w:color="auto"/>
              <w:right w:val="single" w:sz="4" w:space="0" w:color="auto"/>
            </w:tcBorders>
            <w:shd w:val="clear" w:color="000000" w:fill="FFFFFF"/>
            <w:noWrap/>
            <w:vAlign w:val="center"/>
            <w:hideMark/>
          </w:tcPr>
          <w:p w14:paraId="098CD1F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2 027,37</w:t>
            </w:r>
          </w:p>
        </w:tc>
        <w:tc>
          <w:tcPr>
            <w:tcW w:w="1134" w:type="dxa"/>
            <w:tcBorders>
              <w:top w:val="nil"/>
              <w:left w:val="nil"/>
              <w:bottom w:val="single" w:sz="4" w:space="0" w:color="auto"/>
              <w:right w:val="single" w:sz="4" w:space="0" w:color="auto"/>
            </w:tcBorders>
            <w:shd w:val="clear" w:color="auto" w:fill="auto"/>
            <w:noWrap/>
            <w:vAlign w:val="center"/>
            <w:hideMark/>
          </w:tcPr>
          <w:p w14:paraId="7A604F30"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2027,37</w:t>
            </w:r>
          </w:p>
        </w:tc>
        <w:tc>
          <w:tcPr>
            <w:tcW w:w="1134" w:type="dxa"/>
            <w:tcBorders>
              <w:top w:val="nil"/>
              <w:left w:val="nil"/>
              <w:bottom w:val="single" w:sz="4" w:space="0" w:color="auto"/>
              <w:right w:val="single" w:sz="4" w:space="0" w:color="auto"/>
            </w:tcBorders>
            <w:shd w:val="clear" w:color="auto" w:fill="auto"/>
            <w:noWrap/>
            <w:vAlign w:val="center"/>
            <w:hideMark/>
          </w:tcPr>
          <w:p w14:paraId="5BCAEFCE"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2027,37</w:t>
            </w:r>
          </w:p>
        </w:tc>
        <w:tc>
          <w:tcPr>
            <w:tcW w:w="1275" w:type="dxa"/>
            <w:tcBorders>
              <w:top w:val="nil"/>
              <w:left w:val="nil"/>
              <w:bottom w:val="single" w:sz="4" w:space="0" w:color="auto"/>
              <w:right w:val="single" w:sz="4" w:space="0" w:color="auto"/>
            </w:tcBorders>
            <w:shd w:val="clear" w:color="auto" w:fill="auto"/>
            <w:noWrap/>
            <w:vAlign w:val="center"/>
            <w:hideMark/>
          </w:tcPr>
          <w:p w14:paraId="135E85FC"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2027,37</w:t>
            </w:r>
          </w:p>
        </w:tc>
        <w:tc>
          <w:tcPr>
            <w:tcW w:w="1276" w:type="dxa"/>
            <w:tcBorders>
              <w:top w:val="nil"/>
              <w:left w:val="nil"/>
              <w:bottom w:val="single" w:sz="4" w:space="0" w:color="auto"/>
              <w:right w:val="single" w:sz="4" w:space="0" w:color="auto"/>
            </w:tcBorders>
            <w:shd w:val="clear" w:color="auto" w:fill="auto"/>
            <w:noWrap/>
            <w:vAlign w:val="center"/>
            <w:hideMark/>
          </w:tcPr>
          <w:p w14:paraId="2C46C75A"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2027,37</w:t>
            </w:r>
          </w:p>
        </w:tc>
        <w:tc>
          <w:tcPr>
            <w:tcW w:w="1276" w:type="dxa"/>
            <w:tcBorders>
              <w:top w:val="nil"/>
              <w:left w:val="nil"/>
              <w:bottom w:val="single" w:sz="4" w:space="0" w:color="auto"/>
              <w:right w:val="single" w:sz="4" w:space="0" w:color="auto"/>
            </w:tcBorders>
            <w:shd w:val="clear" w:color="auto" w:fill="auto"/>
            <w:noWrap/>
            <w:vAlign w:val="center"/>
            <w:hideMark/>
          </w:tcPr>
          <w:p w14:paraId="325A810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2027,37</w:t>
            </w:r>
          </w:p>
        </w:tc>
      </w:tr>
      <w:tr w:rsidR="00214D4B" w:rsidRPr="000D1E86" w14:paraId="20611F29"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71701E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w:t>
            </w:r>
          </w:p>
        </w:tc>
        <w:tc>
          <w:tcPr>
            <w:tcW w:w="4377" w:type="dxa"/>
            <w:tcBorders>
              <w:top w:val="nil"/>
              <w:left w:val="nil"/>
              <w:bottom w:val="single" w:sz="4" w:space="0" w:color="auto"/>
              <w:right w:val="single" w:sz="4" w:space="0" w:color="auto"/>
            </w:tcBorders>
            <w:shd w:val="clear" w:color="000000" w:fill="FFFFFF"/>
            <w:vAlign w:val="center"/>
            <w:hideMark/>
          </w:tcPr>
          <w:p w14:paraId="18B07347"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Подача воды в сеть</w:t>
            </w:r>
          </w:p>
        </w:tc>
        <w:tc>
          <w:tcPr>
            <w:tcW w:w="993" w:type="dxa"/>
            <w:tcBorders>
              <w:top w:val="nil"/>
              <w:left w:val="nil"/>
              <w:bottom w:val="single" w:sz="4" w:space="0" w:color="auto"/>
              <w:right w:val="single" w:sz="4" w:space="0" w:color="auto"/>
            </w:tcBorders>
            <w:shd w:val="clear" w:color="auto" w:fill="auto"/>
            <w:noWrap/>
            <w:vAlign w:val="center"/>
            <w:hideMark/>
          </w:tcPr>
          <w:p w14:paraId="44433067"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60A4AF7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33 872,18</w:t>
            </w:r>
          </w:p>
        </w:tc>
        <w:tc>
          <w:tcPr>
            <w:tcW w:w="1134" w:type="dxa"/>
            <w:tcBorders>
              <w:top w:val="nil"/>
              <w:left w:val="nil"/>
              <w:bottom w:val="single" w:sz="4" w:space="0" w:color="auto"/>
              <w:right w:val="single" w:sz="4" w:space="0" w:color="auto"/>
            </w:tcBorders>
            <w:shd w:val="clear" w:color="000000" w:fill="FFFFFF"/>
            <w:noWrap/>
            <w:vAlign w:val="center"/>
            <w:hideMark/>
          </w:tcPr>
          <w:p w14:paraId="28EB5B9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33 807,42</w:t>
            </w:r>
          </w:p>
        </w:tc>
        <w:tc>
          <w:tcPr>
            <w:tcW w:w="1134" w:type="dxa"/>
            <w:tcBorders>
              <w:top w:val="nil"/>
              <w:left w:val="nil"/>
              <w:bottom w:val="single" w:sz="4" w:space="0" w:color="auto"/>
              <w:right w:val="single" w:sz="4" w:space="0" w:color="auto"/>
            </w:tcBorders>
            <w:shd w:val="clear" w:color="000000" w:fill="FFFFFF"/>
            <w:noWrap/>
            <w:vAlign w:val="center"/>
            <w:hideMark/>
          </w:tcPr>
          <w:p w14:paraId="68258C0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33 756,04</w:t>
            </w:r>
          </w:p>
        </w:tc>
        <w:tc>
          <w:tcPr>
            <w:tcW w:w="1134" w:type="dxa"/>
            <w:tcBorders>
              <w:top w:val="nil"/>
              <w:left w:val="nil"/>
              <w:bottom w:val="single" w:sz="4" w:space="0" w:color="auto"/>
              <w:right w:val="single" w:sz="4" w:space="0" w:color="auto"/>
            </w:tcBorders>
            <w:shd w:val="clear" w:color="000000" w:fill="FFFFFF"/>
            <w:noWrap/>
            <w:vAlign w:val="center"/>
            <w:hideMark/>
          </w:tcPr>
          <w:p w14:paraId="03795F5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33 715,05</w:t>
            </w:r>
          </w:p>
        </w:tc>
        <w:tc>
          <w:tcPr>
            <w:tcW w:w="1134" w:type="dxa"/>
            <w:tcBorders>
              <w:top w:val="nil"/>
              <w:left w:val="nil"/>
              <w:bottom w:val="single" w:sz="4" w:space="0" w:color="auto"/>
              <w:right w:val="single" w:sz="4" w:space="0" w:color="auto"/>
            </w:tcBorders>
            <w:shd w:val="clear" w:color="000000" w:fill="FFFFFF"/>
            <w:noWrap/>
            <w:vAlign w:val="center"/>
            <w:hideMark/>
          </w:tcPr>
          <w:p w14:paraId="624AE63E"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33 683,21</w:t>
            </w:r>
          </w:p>
        </w:tc>
        <w:tc>
          <w:tcPr>
            <w:tcW w:w="1275" w:type="dxa"/>
            <w:tcBorders>
              <w:top w:val="nil"/>
              <w:left w:val="nil"/>
              <w:bottom w:val="single" w:sz="4" w:space="0" w:color="auto"/>
              <w:right w:val="single" w:sz="4" w:space="0" w:color="auto"/>
            </w:tcBorders>
            <w:shd w:val="clear" w:color="000000" w:fill="FFFFFF"/>
            <w:noWrap/>
            <w:vAlign w:val="center"/>
            <w:hideMark/>
          </w:tcPr>
          <w:p w14:paraId="6E6FB25C"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33 664,50</w:t>
            </w:r>
          </w:p>
        </w:tc>
        <w:tc>
          <w:tcPr>
            <w:tcW w:w="1276" w:type="dxa"/>
            <w:tcBorders>
              <w:top w:val="nil"/>
              <w:left w:val="nil"/>
              <w:bottom w:val="single" w:sz="4" w:space="0" w:color="auto"/>
              <w:right w:val="single" w:sz="4" w:space="0" w:color="auto"/>
            </w:tcBorders>
            <w:shd w:val="clear" w:color="000000" w:fill="FFFFFF"/>
            <w:noWrap/>
            <w:vAlign w:val="center"/>
            <w:hideMark/>
          </w:tcPr>
          <w:p w14:paraId="4E1A6B7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33 880,27</w:t>
            </w:r>
          </w:p>
        </w:tc>
        <w:tc>
          <w:tcPr>
            <w:tcW w:w="1276" w:type="dxa"/>
            <w:tcBorders>
              <w:top w:val="nil"/>
              <w:left w:val="nil"/>
              <w:bottom w:val="single" w:sz="4" w:space="0" w:color="auto"/>
              <w:right w:val="single" w:sz="4" w:space="0" w:color="auto"/>
            </w:tcBorders>
            <w:shd w:val="clear" w:color="000000" w:fill="FFFFFF"/>
            <w:noWrap/>
            <w:vAlign w:val="center"/>
            <w:hideMark/>
          </w:tcPr>
          <w:p w14:paraId="6699410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34 226,49</w:t>
            </w:r>
          </w:p>
        </w:tc>
      </w:tr>
      <w:tr w:rsidR="00214D4B" w:rsidRPr="000D1E86" w14:paraId="0B326D39"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8F52B68"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6</w:t>
            </w:r>
          </w:p>
        </w:tc>
        <w:tc>
          <w:tcPr>
            <w:tcW w:w="4377" w:type="dxa"/>
            <w:tcBorders>
              <w:top w:val="nil"/>
              <w:left w:val="nil"/>
              <w:bottom w:val="single" w:sz="4" w:space="0" w:color="auto"/>
              <w:right w:val="single" w:sz="4" w:space="0" w:color="auto"/>
            </w:tcBorders>
            <w:shd w:val="clear" w:color="000000" w:fill="FFFFFF"/>
            <w:vAlign w:val="center"/>
            <w:hideMark/>
          </w:tcPr>
          <w:p w14:paraId="008F0183"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Реализация воды, в том числе:</w:t>
            </w:r>
          </w:p>
        </w:tc>
        <w:tc>
          <w:tcPr>
            <w:tcW w:w="993" w:type="dxa"/>
            <w:tcBorders>
              <w:top w:val="nil"/>
              <w:left w:val="nil"/>
              <w:bottom w:val="single" w:sz="4" w:space="0" w:color="auto"/>
              <w:right w:val="single" w:sz="4" w:space="0" w:color="auto"/>
            </w:tcBorders>
            <w:shd w:val="clear" w:color="auto" w:fill="auto"/>
            <w:noWrap/>
            <w:vAlign w:val="center"/>
            <w:hideMark/>
          </w:tcPr>
          <w:p w14:paraId="0939B212"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057107DA"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29 913,78</w:t>
            </w:r>
          </w:p>
        </w:tc>
        <w:tc>
          <w:tcPr>
            <w:tcW w:w="1134" w:type="dxa"/>
            <w:tcBorders>
              <w:top w:val="nil"/>
              <w:left w:val="nil"/>
              <w:bottom w:val="single" w:sz="4" w:space="0" w:color="auto"/>
              <w:right w:val="single" w:sz="4" w:space="0" w:color="auto"/>
            </w:tcBorders>
            <w:shd w:val="clear" w:color="000000" w:fill="FFFFFF"/>
            <w:noWrap/>
            <w:vAlign w:val="center"/>
            <w:hideMark/>
          </w:tcPr>
          <w:p w14:paraId="5C46F4B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29 849,14</w:t>
            </w:r>
          </w:p>
        </w:tc>
        <w:tc>
          <w:tcPr>
            <w:tcW w:w="1134" w:type="dxa"/>
            <w:tcBorders>
              <w:top w:val="nil"/>
              <w:left w:val="nil"/>
              <w:bottom w:val="single" w:sz="4" w:space="0" w:color="auto"/>
              <w:right w:val="single" w:sz="4" w:space="0" w:color="auto"/>
            </w:tcBorders>
            <w:shd w:val="clear" w:color="000000" w:fill="FFFFFF"/>
            <w:noWrap/>
            <w:vAlign w:val="center"/>
            <w:hideMark/>
          </w:tcPr>
          <w:p w14:paraId="29273A1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29 797,85</w:t>
            </w:r>
          </w:p>
        </w:tc>
        <w:tc>
          <w:tcPr>
            <w:tcW w:w="1134" w:type="dxa"/>
            <w:tcBorders>
              <w:top w:val="nil"/>
              <w:left w:val="nil"/>
              <w:bottom w:val="single" w:sz="4" w:space="0" w:color="auto"/>
              <w:right w:val="single" w:sz="4" w:space="0" w:color="auto"/>
            </w:tcBorders>
            <w:shd w:val="clear" w:color="000000" w:fill="FFFFFF"/>
            <w:noWrap/>
            <w:vAlign w:val="center"/>
            <w:hideMark/>
          </w:tcPr>
          <w:p w14:paraId="60EC03C1"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29 756,94</w:t>
            </w:r>
          </w:p>
        </w:tc>
        <w:tc>
          <w:tcPr>
            <w:tcW w:w="1134" w:type="dxa"/>
            <w:tcBorders>
              <w:top w:val="nil"/>
              <w:left w:val="nil"/>
              <w:bottom w:val="single" w:sz="4" w:space="0" w:color="auto"/>
              <w:right w:val="single" w:sz="4" w:space="0" w:color="auto"/>
            </w:tcBorders>
            <w:shd w:val="clear" w:color="000000" w:fill="FFFFFF"/>
            <w:noWrap/>
            <w:vAlign w:val="center"/>
            <w:hideMark/>
          </w:tcPr>
          <w:p w14:paraId="5958F1EE"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29 725,16</w:t>
            </w:r>
          </w:p>
        </w:tc>
        <w:tc>
          <w:tcPr>
            <w:tcW w:w="1275" w:type="dxa"/>
            <w:tcBorders>
              <w:top w:val="nil"/>
              <w:left w:val="nil"/>
              <w:bottom w:val="single" w:sz="4" w:space="0" w:color="auto"/>
              <w:right w:val="single" w:sz="4" w:space="0" w:color="auto"/>
            </w:tcBorders>
            <w:shd w:val="clear" w:color="000000" w:fill="FFFFFF"/>
            <w:noWrap/>
            <w:vAlign w:val="center"/>
            <w:hideMark/>
          </w:tcPr>
          <w:p w14:paraId="44462A1A"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29 706,48</w:t>
            </w:r>
          </w:p>
        </w:tc>
        <w:tc>
          <w:tcPr>
            <w:tcW w:w="1276" w:type="dxa"/>
            <w:tcBorders>
              <w:top w:val="nil"/>
              <w:left w:val="nil"/>
              <w:bottom w:val="single" w:sz="4" w:space="0" w:color="auto"/>
              <w:right w:val="single" w:sz="4" w:space="0" w:color="auto"/>
            </w:tcBorders>
            <w:shd w:val="clear" w:color="000000" w:fill="FFFFFF"/>
            <w:noWrap/>
            <w:vAlign w:val="center"/>
            <w:hideMark/>
          </w:tcPr>
          <w:p w14:paraId="52C9FDD6"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29 921,86</w:t>
            </w:r>
          </w:p>
        </w:tc>
        <w:tc>
          <w:tcPr>
            <w:tcW w:w="1276" w:type="dxa"/>
            <w:tcBorders>
              <w:top w:val="nil"/>
              <w:left w:val="nil"/>
              <w:bottom w:val="single" w:sz="4" w:space="0" w:color="auto"/>
              <w:right w:val="single" w:sz="4" w:space="0" w:color="auto"/>
            </w:tcBorders>
            <w:shd w:val="clear" w:color="000000" w:fill="FFFFFF"/>
            <w:noWrap/>
            <w:vAlign w:val="center"/>
            <w:hideMark/>
          </w:tcPr>
          <w:p w14:paraId="2A1BE524"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30 267,44</w:t>
            </w:r>
          </w:p>
        </w:tc>
      </w:tr>
      <w:tr w:rsidR="00214D4B" w:rsidRPr="000D1E86" w14:paraId="62A96537"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894E0B3"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6.1</w:t>
            </w:r>
          </w:p>
        </w:tc>
        <w:tc>
          <w:tcPr>
            <w:tcW w:w="4377" w:type="dxa"/>
            <w:tcBorders>
              <w:top w:val="nil"/>
              <w:left w:val="nil"/>
              <w:bottom w:val="single" w:sz="4" w:space="0" w:color="auto"/>
              <w:right w:val="single" w:sz="4" w:space="0" w:color="auto"/>
            </w:tcBorders>
            <w:shd w:val="clear" w:color="000000" w:fill="FFFFFF"/>
            <w:vAlign w:val="center"/>
            <w:hideMark/>
          </w:tcPr>
          <w:p w14:paraId="727D0752" w14:textId="77777777" w:rsidR="00214D4B" w:rsidRPr="000D1E86" w:rsidRDefault="00214D4B" w:rsidP="002301D3">
            <w:pPr>
              <w:widowControl/>
              <w:autoSpaceDE/>
              <w:autoSpaceDN/>
              <w:rPr>
                <w:color w:val="000000"/>
                <w:sz w:val="20"/>
                <w:szCs w:val="20"/>
                <w:lang w:val="ru-RU" w:eastAsia="ru-RU"/>
              </w:rPr>
            </w:pPr>
            <w:r w:rsidRPr="000D1E86">
              <w:rPr>
                <w:color w:val="000000"/>
                <w:sz w:val="20"/>
                <w:szCs w:val="20"/>
                <w:lang w:val="ru-RU" w:eastAsia="ru-RU"/>
              </w:rPr>
              <w:t>потребители I группы (население)</w:t>
            </w:r>
          </w:p>
        </w:tc>
        <w:tc>
          <w:tcPr>
            <w:tcW w:w="993" w:type="dxa"/>
            <w:tcBorders>
              <w:top w:val="nil"/>
              <w:left w:val="nil"/>
              <w:bottom w:val="single" w:sz="4" w:space="0" w:color="auto"/>
              <w:right w:val="single" w:sz="4" w:space="0" w:color="auto"/>
            </w:tcBorders>
            <w:shd w:val="clear" w:color="auto" w:fill="auto"/>
            <w:noWrap/>
            <w:vAlign w:val="center"/>
            <w:hideMark/>
          </w:tcPr>
          <w:p w14:paraId="418EBBE4"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тыс. м</w:t>
            </w:r>
            <w:r w:rsidRPr="000D1E86">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BCAF146"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17 684,22</w:t>
            </w:r>
          </w:p>
        </w:tc>
        <w:tc>
          <w:tcPr>
            <w:tcW w:w="1134" w:type="dxa"/>
            <w:tcBorders>
              <w:top w:val="nil"/>
              <w:left w:val="nil"/>
              <w:bottom w:val="single" w:sz="4" w:space="0" w:color="auto"/>
              <w:right w:val="single" w:sz="4" w:space="0" w:color="auto"/>
            </w:tcBorders>
            <w:shd w:val="clear" w:color="000000" w:fill="FFFFFF"/>
            <w:noWrap/>
            <w:vAlign w:val="center"/>
            <w:hideMark/>
          </w:tcPr>
          <w:p w14:paraId="5396BCEE"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17 623,59</w:t>
            </w:r>
          </w:p>
        </w:tc>
        <w:tc>
          <w:tcPr>
            <w:tcW w:w="1134" w:type="dxa"/>
            <w:tcBorders>
              <w:top w:val="nil"/>
              <w:left w:val="nil"/>
              <w:bottom w:val="single" w:sz="4" w:space="0" w:color="auto"/>
              <w:right w:val="single" w:sz="4" w:space="0" w:color="auto"/>
            </w:tcBorders>
            <w:shd w:val="clear" w:color="000000" w:fill="FFFFFF"/>
            <w:noWrap/>
            <w:vAlign w:val="center"/>
            <w:hideMark/>
          </w:tcPr>
          <w:p w14:paraId="58DAE0A2"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17 575,48</w:t>
            </w:r>
          </w:p>
        </w:tc>
        <w:tc>
          <w:tcPr>
            <w:tcW w:w="1134" w:type="dxa"/>
            <w:tcBorders>
              <w:top w:val="nil"/>
              <w:left w:val="nil"/>
              <w:bottom w:val="single" w:sz="4" w:space="0" w:color="auto"/>
              <w:right w:val="single" w:sz="4" w:space="0" w:color="auto"/>
            </w:tcBorders>
            <w:shd w:val="clear" w:color="000000" w:fill="FFFFFF"/>
            <w:noWrap/>
            <w:vAlign w:val="center"/>
            <w:hideMark/>
          </w:tcPr>
          <w:p w14:paraId="5FE88F73"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17 537,10</w:t>
            </w:r>
          </w:p>
        </w:tc>
        <w:tc>
          <w:tcPr>
            <w:tcW w:w="1134" w:type="dxa"/>
            <w:tcBorders>
              <w:top w:val="nil"/>
              <w:left w:val="nil"/>
              <w:bottom w:val="single" w:sz="4" w:space="0" w:color="auto"/>
              <w:right w:val="single" w:sz="4" w:space="0" w:color="auto"/>
            </w:tcBorders>
            <w:shd w:val="clear" w:color="000000" w:fill="FFFFFF"/>
            <w:noWrap/>
            <w:vAlign w:val="center"/>
            <w:hideMark/>
          </w:tcPr>
          <w:p w14:paraId="77D41E7E"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17 507,29</w:t>
            </w:r>
          </w:p>
        </w:tc>
        <w:tc>
          <w:tcPr>
            <w:tcW w:w="1275" w:type="dxa"/>
            <w:tcBorders>
              <w:top w:val="nil"/>
              <w:left w:val="nil"/>
              <w:bottom w:val="single" w:sz="4" w:space="0" w:color="auto"/>
              <w:right w:val="single" w:sz="4" w:space="0" w:color="auto"/>
            </w:tcBorders>
            <w:shd w:val="clear" w:color="000000" w:fill="FFFFFF"/>
            <w:noWrap/>
            <w:vAlign w:val="center"/>
            <w:hideMark/>
          </w:tcPr>
          <w:p w14:paraId="1FA2C14F"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17 489,76</w:t>
            </w:r>
          </w:p>
        </w:tc>
        <w:tc>
          <w:tcPr>
            <w:tcW w:w="1276" w:type="dxa"/>
            <w:tcBorders>
              <w:top w:val="nil"/>
              <w:left w:val="nil"/>
              <w:bottom w:val="single" w:sz="4" w:space="0" w:color="auto"/>
              <w:right w:val="single" w:sz="4" w:space="0" w:color="auto"/>
            </w:tcBorders>
            <w:shd w:val="clear" w:color="000000" w:fill="FFFFFF"/>
            <w:noWrap/>
            <w:vAlign w:val="center"/>
            <w:hideMark/>
          </w:tcPr>
          <w:p w14:paraId="41DEBF27"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17 691,80</w:t>
            </w:r>
          </w:p>
        </w:tc>
        <w:tc>
          <w:tcPr>
            <w:tcW w:w="1276" w:type="dxa"/>
            <w:tcBorders>
              <w:top w:val="nil"/>
              <w:left w:val="nil"/>
              <w:bottom w:val="single" w:sz="4" w:space="0" w:color="auto"/>
              <w:right w:val="single" w:sz="4" w:space="0" w:color="auto"/>
            </w:tcBorders>
            <w:shd w:val="clear" w:color="000000" w:fill="FFFFFF"/>
            <w:noWrap/>
            <w:vAlign w:val="center"/>
            <w:hideMark/>
          </w:tcPr>
          <w:p w14:paraId="195811A3"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18 015,99</w:t>
            </w:r>
          </w:p>
        </w:tc>
      </w:tr>
      <w:tr w:rsidR="00214D4B" w:rsidRPr="00214D4B" w14:paraId="79EE25CF"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179CE85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6.2</w:t>
            </w:r>
          </w:p>
        </w:tc>
        <w:tc>
          <w:tcPr>
            <w:tcW w:w="4377" w:type="dxa"/>
            <w:tcBorders>
              <w:top w:val="nil"/>
              <w:left w:val="nil"/>
              <w:bottom w:val="single" w:sz="4" w:space="0" w:color="auto"/>
              <w:right w:val="single" w:sz="4" w:space="0" w:color="auto"/>
            </w:tcBorders>
            <w:shd w:val="clear" w:color="000000" w:fill="FFFFFF"/>
            <w:vAlign w:val="center"/>
            <w:hideMark/>
          </w:tcPr>
          <w:p w14:paraId="798B1B83" w14:textId="77777777" w:rsidR="00214D4B" w:rsidRPr="00214D4B" w:rsidRDefault="00214D4B" w:rsidP="002301D3">
            <w:pPr>
              <w:widowControl/>
              <w:autoSpaceDE/>
              <w:autoSpaceDN/>
              <w:rPr>
                <w:color w:val="000000"/>
                <w:sz w:val="20"/>
                <w:szCs w:val="20"/>
                <w:lang w:val="ru-RU" w:eastAsia="ru-RU"/>
              </w:rPr>
            </w:pPr>
            <w:r w:rsidRPr="00214D4B">
              <w:rPr>
                <w:color w:val="000000"/>
                <w:sz w:val="20"/>
                <w:szCs w:val="20"/>
                <w:lang w:val="ru-RU" w:eastAsia="ru-RU"/>
              </w:rPr>
              <w:t>потребители II группы (бюджет)</w:t>
            </w:r>
          </w:p>
        </w:tc>
        <w:tc>
          <w:tcPr>
            <w:tcW w:w="993" w:type="dxa"/>
            <w:tcBorders>
              <w:top w:val="nil"/>
              <w:left w:val="nil"/>
              <w:bottom w:val="single" w:sz="4" w:space="0" w:color="auto"/>
              <w:right w:val="single" w:sz="4" w:space="0" w:color="auto"/>
            </w:tcBorders>
            <w:shd w:val="clear" w:color="auto" w:fill="auto"/>
            <w:noWrap/>
            <w:vAlign w:val="center"/>
            <w:hideMark/>
          </w:tcPr>
          <w:p w14:paraId="68AB67B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2B71D3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1 167,33</w:t>
            </w:r>
          </w:p>
        </w:tc>
        <w:tc>
          <w:tcPr>
            <w:tcW w:w="1134" w:type="dxa"/>
            <w:tcBorders>
              <w:top w:val="nil"/>
              <w:left w:val="nil"/>
              <w:bottom w:val="single" w:sz="4" w:space="0" w:color="auto"/>
              <w:right w:val="single" w:sz="4" w:space="0" w:color="auto"/>
            </w:tcBorders>
            <w:shd w:val="clear" w:color="000000" w:fill="FFFFFF"/>
            <w:noWrap/>
            <w:vAlign w:val="center"/>
            <w:hideMark/>
          </w:tcPr>
          <w:p w14:paraId="15E8AE3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1 163,33</w:t>
            </w:r>
          </w:p>
        </w:tc>
        <w:tc>
          <w:tcPr>
            <w:tcW w:w="1134" w:type="dxa"/>
            <w:tcBorders>
              <w:top w:val="nil"/>
              <w:left w:val="nil"/>
              <w:bottom w:val="single" w:sz="4" w:space="0" w:color="auto"/>
              <w:right w:val="single" w:sz="4" w:space="0" w:color="auto"/>
            </w:tcBorders>
            <w:shd w:val="clear" w:color="000000" w:fill="FFFFFF"/>
            <w:noWrap/>
            <w:vAlign w:val="center"/>
            <w:hideMark/>
          </w:tcPr>
          <w:p w14:paraId="1A70F2D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1 160,15</w:t>
            </w:r>
          </w:p>
        </w:tc>
        <w:tc>
          <w:tcPr>
            <w:tcW w:w="1134" w:type="dxa"/>
            <w:tcBorders>
              <w:top w:val="nil"/>
              <w:left w:val="nil"/>
              <w:bottom w:val="single" w:sz="4" w:space="0" w:color="auto"/>
              <w:right w:val="single" w:sz="4" w:space="0" w:color="auto"/>
            </w:tcBorders>
            <w:shd w:val="clear" w:color="000000" w:fill="FFFFFF"/>
            <w:noWrap/>
            <w:vAlign w:val="center"/>
            <w:hideMark/>
          </w:tcPr>
          <w:p w14:paraId="7A1FE62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1 157,62</w:t>
            </w:r>
          </w:p>
        </w:tc>
        <w:tc>
          <w:tcPr>
            <w:tcW w:w="1134" w:type="dxa"/>
            <w:tcBorders>
              <w:top w:val="nil"/>
              <w:left w:val="nil"/>
              <w:bottom w:val="single" w:sz="4" w:space="0" w:color="auto"/>
              <w:right w:val="single" w:sz="4" w:space="0" w:color="auto"/>
            </w:tcBorders>
            <w:shd w:val="clear" w:color="000000" w:fill="FFFFFF"/>
            <w:noWrap/>
            <w:vAlign w:val="center"/>
            <w:hideMark/>
          </w:tcPr>
          <w:p w14:paraId="34CE83F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1 155,65</w:t>
            </w:r>
          </w:p>
        </w:tc>
        <w:tc>
          <w:tcPr>
            <w:tcW w:w="1275" w:type="dxa"/>
            <w:tcBorders>
              <w:top w:val="nil"/>
              <w:left w:val="nil"/>
              <w:bottom w:val="single" w:sz="4" w:space="0" w:color="auto"/>
              <w:right w:val="single" w:sz="4" w:space="0" w:color="auto"/>
            </w:tcBorders>
            <w:shd w:val="clear" w:color="000000" w:fill="FFFFFF"/>
            <w:noWrap/>
            <w:vAlign w:val="center"/>
            <w:hideMark/>
          </w:tcPr>
          <w:p w14:paraId="71AAAF4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1 154,50</w:t>
            </w:r>
          </w:p>
        </w:tc>
        <w:tc>
          <w:tcPr>
            <w:tcW w:w="1276" w:type="dxa"/>
            <w:tcBorders>
              <w:top w:val="nil"/>
              <w:left w:val="nil"/>
              <w:bottom w:val="single" w:sz="4" w:space="0" w:color="auto"/>
              <w:right w:val="single" w:sz="4" w:space="0" w:color="auto"/>
            </w:tcBorders>
            <w:shd w:val="clear" w:color="000000" w:fill="FFFFFF"/>
            <w:noWrap/>
            <w:vAlign w:val="center"/>
            <w:hideMark/>
          </w:tcPr>
          <w:p w14:paraId="3C12B78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1 167,83</w:t>
            </w:r>
          </w:p>
        </w:tc>
        <w:tc>
          <w:tcPr>
            <w:tcW w:w="1276" w:type="dxa"/>
            <w:tcBorders>
              <w:top w:val="nil"/>
              <w:left w:val="nil"/>
              <w:bottom w:val="single" w:sz="4" w:space="0" w:color="auto"/>
              <w:right w:val="single" w:sz="4" w:space="0" w:color="auto"/>
            </w:tcBorders>
            <w:shd w:val="clear" w:color="000000" w:fill="FFFFFF"/>
            <w:noWrap/>
            <w:vAlign w:val="center"/>
            <w:hideMark/>
          </w:tcPr>
          <w:p w14:paraId="3518227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1 189,23</w:t>
            </w:r>
          </w:p>
        </w:tc>
      </w:tr>
      <w:tr w:rsidR="00214D4B" w:rsidRPr="00214D4B" w14:paraId="3EAEDB16"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402D717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w:t>
            </w:r>
          </w:p>
        </w:tc>
        <w:tc>
          <w:tcPr>
            <w:tcW w:w="4377" w:type="dxa"/>
            <w:tcBorders>
              <w:top w:val="nil"/>
              <w:left w:val="nil"/>
              <w:bottom w:val="single" w:sz="4" w:space="0" w:color="auto"/>
              <w:right w:val="single" w:sz="4" w:space="0" w:color="auto"/>
            </w:tcBorders>
            <w:shd w:val="clear" w:color="000000" w:fill="FFFFFF"/>
            <w:vAlign w:val="center"/>
            <w:hideMark/>
          </w:tcPr>
          <w:p w14:paraId="2A6667B4" w14:textId="77777777" w:rsidR="00214D4B" w:rsidRPr="00214D4B" w:rsidRDefault="00214D4B" w:rsidP="002301D3">
            <w:pPr>
              <w:widowControl/>
              <w:autoSpaceDE/>
              <w:autoSpaceDN/>
              <w:rPr>
                <w:color w:val="000000"/>
                <w:sz w:val="20"/>
                <w:szCs w:val="20"/>
                <w:lang w:val="ru-RU" w:eastAsia="ru-RU"/>
              </w:rPr>
            </w:pPr>
            <w:r w:rsidRPr="00214D4B">
              <w:rPr>
                <w:color w:val="000000"/>
                <w:sz w:val="20"/>
                <w:szCs w:val="20"/>
                <w:lang w:val="ru-RU" w:eastAsia="ru-RU"/>
              </w:rPr>
              <w:t xml:space="preserve">потребители III </w:t>
            </w:r>
            <w:r w:rsidRPr="00CF46A1">
              <w:rPr>
                <w:color w:val="000000"/>
                <w:sz w:val="20"/>
                <w:szCs w:val="20"/>
                <w:lang w:val="ru-RU" w:eastAsia="ru-RU"/>
              </w:rPr>
              <w:t>группы (прочие:</w:t>
            </w:r>
            <w:r w:rsidRPr="00214D4B">
              <w:rPr>
                <w:color w:val="000000"/>
                <w:sz w:val="20"/>
                <w:szCs w:val="20"/>
                <w:lang w:val="ru-RU" w:eastAsia="ru-RU"/>
              </w:rPr>
              <w:t xml:space="preserve"> объекты общественно-делового назначения, промышленные, производственные и иные объекты)</w:t>
            </w:r>
          </w:p>
        </w:tc>
        <w:tc>
          <w:tcPr>
            <w:tcW w:w="993" w:type="dxa"/>
            <w:tcBorders>
              <w:top w:val="nil"/>
              <w:left w:val="nil"/>
              <w:bottom w:val="single" w:sz="4" w:space="0" w:color="auto"/>
              <w:right w:val="single" w:sz="4" w:space="0" w:color="auto"/>
            </w:tcBorders>
            <w:shd w:val="clear" w:color="auto" w:fill="auto"/>
            <w:noWrap/>
            <w:vAlign w:val="center"/>
            <w:hideMark/>
          </w:tcPr>
          <w:p w14:paraId="35A521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B0FC01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134" w:type="dxa"/>
            <w:tcBorders>
              <w:top w:val="nil"/>
              <w:left w:val="nil"/>
              <w:bottom w:val="single" w:sz="4" w:space="0" w:color="auto"/>
              <w:right w:val="single" w:sz="4" w:space="0" w:color="auto"/>
            </w:tcBorders>
            <w:shd w:val="clear" w:color="000000" w:fill="FFFFFF"/>
            <w:noWrap/>
            <w:vAlign w:val="center"/>
            <w:hideMark/>
          </w:tcPr>
          <w:p w14:paraId="464A33A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134" w:type="dxa"/>
            <w:tcBorders>
              <w:top w:val="nil"/>
              <w:left w:val="nil"/>
              <w:bottom w:val="single" w:sz="4" w:space="0" w:color="auto"/>
              <w:right w:val="single" w:sz="4" w:space="0" w:color="auto"/>
            </w:tcBorders>
            <w:shd w:val="clear" w:color="000000" w:fill="FFFFFF"/>
            <w:noWrap/>
            <w:vAlign w:val="center"/>
            <w:hideMark/>
          </w:tcPr>
          <w:p w14:paraId="27ABCD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134" w:type="dxa"/>
            <w:tcBorders>
              <w:top w:val="nil"/>
              <w:left w:val="nil"/>
              <w:bottom w:val="single" w:sz="4" w:space="0" w:color="auto"/>
              <w:right w:val="single" w:sz="4" w:space="0" w:color="auto"/>
            </w:tcBorders>
            <w:shd w:val="clear" w:color="000000" w:fill="FFFFFF"/>
            <w:noWrap/>
            <w:vAlign w:val="center"/>
            <w:hideMark/>
          </w:tcPr>
          <w:p w14:paraId="0507010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134" w:type="dxa"/>
            <w:tcBorders>
              <w:top w:val="nil"/>
              <w:left w:val="nil"/>
              <w:bottom w:val="single" w:sz="4" w:space="0" w:color="auto"/>
              <w:right w:val="single" w:sz="4" w:space="0" w:color="auto"/>
            </w:tcBorders>
            <w:shd w:val="clear" w:color="000000" w:fill="FFFFFF"/>
            <w:noWrap/>
            <w:vAlign w:val="center"/>
            <w:hideMark/>
          </w:tcPr>
          <w:p w14:paraId="78BED81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275" w:type="dxa"/>
            <w:tcBorders>
              <w:top w:val="nil"/>
              <w:left w:val="nil"/>
              <w:bottom w:val="single" w:sz="4" w:space="0" w:color="auto"/>
              <w:right w:val="single" w:sz="4" w:space="0" w:color="auto"/>
            </w:tcBorders>
            <w:shd w:val="clear" w:color="000000" w:fill="FFFFFF"/>
            <w:noWrap/>
            <w:vAlign w:val="center"/>
            <w:hideMark/>
          </w:tcPr>
          <w:p w14:paraId="4C74917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276" w:type="dxa"/>
            <w:tcBorders>
              <w:top w:val="nil"/>
              <w:left w:val="nil"/>
              <w:bottom w:val="single" w:sz="4" w:space="0" w:color="auto"/>
              <w:right w:val="single" w:sz="4" w:space="0" w:color="auto"/>
            </w:tcBorders>
            <w:shd w:val="clear" w:color="000000" w:fill="FFFFFF"/>
            <w:noWrap/>
            <w:vAlign w:val="center"/>
            <w:hideMark/>
          </w:tcPr>
          <w:p w14:paraId="2EFD7B8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c>
          <w:tcPr>
            <w:tcW w:w="1276" w:type="dxa"/>
            <w:tcBorders>
              <w:top w:val="nil"/>
              <w:left w:val="nil"/>
              <w:bottom w:val="single" w:sz="4" w:space="0" w:color="auto"/>
              <w:right w:val="single" w:sz="4" w:space="0" w:color="auto"/>
            </w:tcBorders>
            <w:shd w:val="clear" w:color="000000" w:fill="FFFFFF"/>
            <w:noWrap/>
            <w:vAlign w:val="center"/>
            <w:hideMark/>
          </w:tcPr>
          <w:p w14:paraId="4D7939E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11 062,22</w:t>
            </w:r>
          </w:p>
        </w:tc>
      </w:tr>
      <w:tr w:rsidR="00214D4B" w:rsidRPr="000D1E86" w14:paraId="06A7AA42"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5517AD1D" w14:textId="77777777" w:rsidR="00214D4B" w:rsidRPr="000D1E86" w:rsidRDefault="00214D4B" w:rsidP="00214D4B">
            <w:pPr>
              <w:widowControl/>
              <w:autoSpaceDE/>
              <w:autoSpaceDN/>
              <w:jc w:val="center"/>
              <w:rPr>
                <w:color w:val="000000"/>
                <w:sz w:val="20"/>
                <w:szCs w:val="20"/>
                <w:lang w:val="ru-RU" w:eastAsia="ru-RU"/>
              </w:rPr>
            </w:pPr>
            <w:r w:rsidRPr="000D1E86">
              <w:rPr>
                <w:color w:val="000000"/>
                <w:sz w:val="20"/>
                <w:szCs w:val="20"/>
                <w:lang w:val="ru-RU" w:eastAsia="ru-RU"/>
              </w:rPr>
              <w:t>7</w:t>
            </w:r>
          </w:p>
        </w:tc>
        <w:tc>
          <w:tcPr>
            <w:tcW w:w="4377" w:type="dxa"/>
            <w:tcBorders>
              <w:top w:val="nil"/>
              <w:left w:val="nil"/>
              <w:bottom w:val="single" w:sz="4" w:space="0" w:color="auto"/>
              <w:right w:val="single" w:sz="4" w:space="0" w:color="auto"/>
            </w:tcBorders>
            <w:shd w:val="clear" w:color="auto" w:fill="auto"/>
            <w:noWrap/>
            <w:vAlign w:val="center"/>
            <w:hideMark/>
          </w:tcPr>
          <w:p w14:paraId="08590E60" w14:textId="77777777" w:rsidR="00214D4B" w:rsidRPr="000D1E86" w:rsidRDefault="00214D4B" w:rsidP="00214D4B">
            <w:pPr>
              <w:widowControl/>
              <w:autoSpaceDE/>
              <w:autoSpaceDN/>
              <w:rPr>
                <w:bCs/>
                <w:color w:val="000000"/>
                <w:sz w:val="20"/>
                <w:szCs w:val="20"/>
                <w:lang w:val="ru-RU" w:eastAsia="ru-RU"/>
              </w:rPr>
            </w:pPr>
            <w:r w:rsidRPr="000D1E86">
              <w:rPr>
                <w:bCs/>
                <w:color w:val="000000"/>
                <w:sz w:val="20"/>
                <w:szCs w:val="20"/>
                <w:lang w:val="ru-RU" w:eastAsia="ru-RU"/>
              </w:rPr>
              <w:t>Всего расходы и потери воды при транспортировке, в том числе:</w:t>
            </w:r>
          </w:p>
        </w:tc>
        <w:tc>
          <w:tcPr>
            <w:tcW w:w="993" w:type="dxa"/>
            <w:tcBorders>
              <w:top w:val="nil"/>
              <w:left w:val="nil"/>
              <w:bottom w:val="single" w:sz="4" w:space="0" w:color="auto"/>
              <w:right w:val="single" w:sz="4" w:space="0" w:color="auto"/>
            </w:tcBorders>
            <w:shd w:val="clear" w:color="auto" w:fill="auto"/>
            <w:noWrap/>
            <w:vAlign w:val="center"/>
            <w:hideMark/>
          </w:tcPr>
          <w:p w14:paraId="5B892E5F"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тыс. м</w:t>
            </w:r>
            <w:r w:rsidRPr="000D1E86">
              <w:rPr>
                <w:bCs/>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38C4E6E0"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5 118,37</w:t>
            </w:r>
          </w:p>
        </w:tc>
        <w:tc>
          <w:tcPr>
            <w:tcW w:w="1134" w:type="dxa"/>
            <w:tcBorders>
              <w:top w:val="nil"/>
              <w:left w:val="nil"/>
              <w:bottom w:val="single" w:sz="4" w:space="0" w:color="auto"/>
              <w:right w:val="single" w:sz="4" w:space="0" w:color="auto"/>
            </w:tcBorders>
            <w:shd w:val="clear" w:color="000000" w:fill="FFFFFF"/>
            <w:noWrap/>
            <w:vAlign w:val="center"/>
            <w:hideMark/>
          </w:tcPr>
          <w:p w14:paraId="74D9FC9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5 118,25</w:t>
            </w:r>
          </w:p>
        </w:tc>
        <w:tc>
          <w:tcPr>
            <w:tcW w:w="1134" w:type="dxa"/>
            <w:tcBorders>
              <w:top w:val="nil"/>
              <w:left w:val="nil"/>
              <w:bottom w:val="single" w:sz="4" w:space="0" w:color="auto"/>
              <w:right w:val="single" w:sz="4" w:space="0" w:color="auto"/>
            </w:tcBorders>
            <w:shd w:val="clear" w:color="000000" w:fill="FFFFFF"/>
            <w:noWrap/>
            <w:vAlign w:val="center"/>
            <w:hideMark/>
          </w:tcPr>
          <w:p w14:paraId="69BBDED5"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5 118,15</w:t>
            </w:r>
          </w:p>
        </w:tc>
        <w:tc>
          <w:tcPr>
            <w:tcW w:w="1134" w:type="dxa"/>
            <w:tcBorders>
              <w:top w:val="nil"/>
              <w:left w:val="nil"/>
              <w:bottom w:val="single" w:sz="4" w:space="0" w:color="auto"/>
              <w:right w:val="single" w:sz="4" w:space="0" w:color="auto"/>
            </w:tcBorders>
            <w:shd w:val="clear" w:color="000000" w:fill="FFFFFF"/>
            <w:noWrap/>
            <w:vAlign w:val="center"/>
            <w:hideMark/>
          </w:tcPr>
          <w:p w14:paraId="67607136"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5 118,08</w:t>
            </w:r>
          </w:p>
        </w:tc>
        <w:tc>
          <w:tcPr>
            <w:tcW w:w="1134" w:type="dxa"/>
            <w:tcBorders>
              <w:top w:val="nil"/>
              <w:left w:val="nil"/>
              <w:bottom w:val="single" w:sz="4" w:space="0" w:color="auto"/>
              <w:right w:val="single" w:sz="4" w:space="0" w:color="auto"/>
            </w:tcBorders>
            <w:shd w:val="clear" w:color="000000" w:fill="FFFFFF"/>
            <w:noWrap/>
            <w:vAlign w:val="center"/>
            <w:hideMark/>
          </w:tcPr>
          <w:p w14:paraId="79E40AAB"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5 118,02</w:t>
            </w:r>
          </w:p>
        </w:tc>
        <w:tc>
          <w:tcPr>
            <w:tcW w:w="1275" w:type="dxa"/>
            <w:tcBorders>
              <w:top w:val="nil"/>
              <w:left w:val="nil"/>
              <w:bottom w:val="single" w:sz="4" w:space="0" w:color="auto"/>
              <w:right w:val="single" w:sz="4" w:space="0" w:color="auto"/>
            </w:tcBorders>
            <w:shd w:val="clear" w:color="000000" w:fill="FFFFFF"/>
            <w:noWrap/>
            <w:vAlign w:val="center"/>
            <w:hideMark/>
          </w:tcPr>
          <w:p w14:paraId="3C7A2B19"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5 117,99</w:t>
            </w:r>
          </w:p>
        </w:tc>
        <w:tc>
          <w:tcPr>
            <w:tcW w:w="1276" w:type="dxa"/>
            <w:tcBorders>
              <w:top w:val="nil"/>
              <w:left w:val="nil"/>
              <w:bottom w:val="single" w:sz="4" w:space="0" w:color="auto"/>
              <w:right w:val="single" w:sz="4" w:space="0" w:color="auto"/>
            </w:tcBorders>
            <w:shd w:val="clear" w:color="000000" w:fill="FFFFFF"/>
            <w:noWrap/>
            <w:vAlign w:val="center"/>
            <w:hideMark/>
          </w:tcPr>
          <w:p w14:paraId="35D423FE"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5 118,38</w:t>
            </w:r>
          </w:p>
        </w:tc>
        <w:tc>
          <w:tcPr>
            <w:tcW w:w="1276" w:type="dxa"/>
            <w:tcBorders>
              <w:top w:val="nil"/>
              <w:left w:val="nil"/>
              <w:bottom w:val="single" w:sz="4" w:space="0" w:color="auto"/>
              <w:right w:val="single" w:sz="4" w:space="0" w:color="auto"/>
            </w:tcBorders>
            <w:shd w:val="clear" w:color="000000" w:fill="FFFFFF"/>
            <w:noWrap/>
            <w:vAlign w:val="center"/>
            <w:hideMark/>
          </w:tcPr>
          <w:p w14:paraId="26758CCF" w14:textId="77777777" w:rsidR="00214D4B" w:rsidRPr="000D1E86" w:rsidRDefault="00214D4B" w:rsidP="00214D4B">
            <w:pPr>
              <w:widowControl/>
              <w:autoSpaceDE/>
              <w:autoSpaceDN/>
              <w:jc w:val="center"/>
              <w:rPr>
                <w:bCs/>
                <w:color w:val="000000"/>
                <w:sz w:val="20"/>
                <w:szCs w:val="20"/>
                <w:lang w:val="ru-RU" w:eastAsia="ru-RU"/>
              </w:rPr>
            </w:pPr>
            <w:r w:rsidRPr="000D1E86">
              <w:rPr>
                <w:bCs/>
                <w:color w:val="000000"/>
                <w:sz w:val="20"/>
                <w:szCs w:val="20"/>
                <w:lang w:val="ru-RU" w:eastAsia="ru-RU"/>
              </w:rPr>
              <w:t>5 119,02</w:t>
            </w:r>
          </w:p>
        </w:tc>
      </w:tr>
      <w:tr w:rsidR="00214D4B" w:rsidRPr="00214D4B" w14:paraId="51E7104C"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693B5D4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w:t>
            </w:r>
          </w:p>
        </w:tc>
        <w:tc>
          <w:tcPr>
            <w:tcW w:w="4377" w:type="dxa"/>
            <w:tcBorders>
              <w:top w:val="nil"/>
              <w:left w:val="nil"/>
              <w:bottom w:val="single" w:sz="4" w:space="0" w:color="auto"/>
              <w:right w:val="single" w:sz="4" w:space="0" w:color="auto"/>
            </w:tcBorders>
            <w:shd w:val="clear" w:color="auto" w:fill="auto"/>
            <w:noWrap/>
            <w:vAlign w:val="bottom"/>
            <w:hideMark/>
          </w:tcPr>
          <w:p w14:paraId="25762238" w14:textId="77777777" w:rsidR="00214D4B" w:rsidRPr="00214D4B" w:rsidRDefault="002301D3" w:rsidP="002301D3">
            <w:pPr>
              <w:widowControl/>
              <w:autoSpaceDE/>
              <w:autoSpaceDN/>
              <w:rPr>
                <w:color w:val="000000"/>
                <w:sz w:val="20"/>
                <w:szCs w:val="20"/>
                <w:lang w:val="ru-RU" w:eastAsia="ru-RU"/>
              </w:rPr>
            </w:pPr>
            <w:r>
              <w:rPr>
                <w:color w:val="000000"/>
                <w:sz w:val="20"/>
                <w:szCs w:val="20"/>
                <w:lang w:val="ru-RU" w:eastAsia="ru-RU"/>
              </w:rPr>
              <w:t>р</w:t>
            </w:r>
            <w:r w:rsidR="00214D4B" w:rsidRPr="00214D4B">
              <w:rPr>
                <w:color w:val="000000"/>
                <w:sz w:val="20"/>
                <w:szCs w:val="20"/>
                <w:lang w:val="ru-RU" w:eastAsia="ru-RU"/>
              </w:rPr>
              <w:t>асход воды на нужды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400B85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1508953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55,21</w:t>
            </w:r>
          </w:p>
        </w:tc>
        <w:tc>
          <w:tcPr>
            <w:tcW w:w="1134" w:type="dxa"/>
            <w:tcBorders>
              <w:top w:val="nil"/>
              <w:left w:val="nil"/>
              <w:bottom w:val="single" w:sz="4" w:space="0" w:color="auto"/>
              <w:right w:val="single" w:sz="4" w:space="0" w:color="auto"/>
            </w:tcBorders>
            <w:shd w:val="clear" w:color="000000" w:fill="FFFFFF"/>
            <w:noWrap/>
            <w:vAlign w:val="center"/>
            <w:hideMark/>
          </w:tcPr>
          <w:p w14:paraId="0550EA3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55,09</w:t>
            </w:r>
          </w:p>
        </w:tc>
        <w:tc>
          <w:tcPr>
            <w:tcW w:w="1134" w:type="dxa"/>
            <w:tcBorders>
              <w:top w:val="nil"/>
              <w:left w:val="nil"/>
              <w:bottom w:val="single" w:sz="4" w:space="0" w:color="auto"/>
              <w:right w:val="single" w:sz="4" w:space="0" w:color="auto"/>
            </w:tcBorders>
            <w:shd w:val="clear" w:color="000000" w:fill="FFFFFF"/>
            <w:noWrap/>
            <w:vAlign w:val="center"/>
            <w:hideMark/>
          </w:tcPr>
          <w:p w14:paraId="0C3649A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55,00</w:t>
            </w:r>
          </w:p>
        </w:tc>
        <w:tc>
          <w:tcPr>
            <w:tcW w:w="1134" w:type="dxa"/>
            <w:tcBorders>
              <w:top w:val="nil"/>
              <w:left w:val="nil"/>
              <w:bottom w:val="single" w:sz="4" w:space="0" w:color="auto"/>
              <w:right w:val="single" w:sz="4" w:space="0" w:color="auto"/>
            </w:tcBorders>
            <w:shd w:val="clear" w:color="000000" w:fill="FFFFFF"/>
            <w:noWrap/>
            <w:vAlign w:val="center"/>
            <w:hideMark/>
          </w:tcPr>
          <w:p w14:paraId="19B34C7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54,92</w:t>
            </w:r>
          </w:p>
        </w:tc>
        <w:tc>
          <w:tcPr>
            <w:tcW w:w="1134" w:type="dxa"/>
            <w:tcBorders>
              <w:top w:val="nil"/>
              <w:left w:val="nil"/>
              <w:bottom w:val="single" w:sz="4" w:space="0" w:color="auto"/>
              <w:right w:val="single" w:sz="4" w:space="0" w:color="auto"/>
            </w:tcBorders>
            <w:shd w:val="clear" w:color="000000" w:fill="FFFFFF"/>
            <w:noWrap/>
            <w:vAlign w:val="center"/>
            <w:hideMark/>
          </w:tcPr>
          <w:p w14:paraId="0E88C30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54,86</w:t>
            </w:r>
          </w:p>
        </w:tc>
        <w:tc>
          <w:tcPr>
            <w:tcW w:w="1275" w:type="dxa"/>
            <w:tcBorders>
              <w:top w:val="nil"/>
              <w:left w:val="nil"/>
              <w:bottom w:val="single" w:sz="4" w:space="0" w:color="auto"/>
              <w:right w:val="single" w:sz="4" w:space="0" w:color="auto"/>
            </w:tcBorders>
            <w:shd w:val="clear" w:color="000000" w:fill="FFFFFF"/>
            <w:noWrap/>
            <w:vAlign w:val="center"/>
            <w:hideMark/>
          </w:tcPr>
          <w:p w14:paraId="2FADAE1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54,83</w:t>
            </w:r>
          </w:p>
        </w:tc>
        <w:tc>
          <w:tcPr>
            <w:tcW w:w="1276" w:type="dxa"/>
            <w:tcBorders>
              <w:top w:val="nil"/>
              <w:left w:val="nil"/>
              <w:bottom w:val="single" w:sz="4" w:space="0" w:color="auto"/>
              <w:right w:val="single" w:sz="4" w:space="0" w:color="auto"/>
            </w:tcBorders>
            <w:shd w:val="clear" w:color="000000" w:fill="FFFFFF"/>
            <w:noWrap/>
            <w:vAlign w:val="center"/>
            <w:hideMark/>
          </w:tcPr>
          <w:p w14:paraId="34FB9E9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55,23</w:t>
            </w:r>
          </w:p>
        </w:tc>
        <w:tc>
          <w:tcPr>
            <w:tcW w:w="1276" w:type="dxa"/>
            <w:tcBorders>
              <w:top w:val="nil"/>
              <w:left w:val="nil"/>
              <w:bottom w:val="single" w:sz="4" w:space="0" w:color="auto"/>
              <w:right w:val="single" w:sz="4" w:space="0" w:color="auto"/>
            </w:tcBorders>
            <w:shd w:val="clear" w:color="000000" w:fill="FFFFFF"/>
            <w:noWrap/>
            <w:vAlign w:val="center"/>
            <w:hideMark/>
          </w:tcPr>
          <w:p w14:paraId="33FED2B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55,86</w:t>
            </w:r>
          </w:p>
        </w:tc>
      </w:tr>
      <w:tr w:rsidR="00214D4B" w:rsidRPr="00214D4B" w14:paraId="6FC8B387"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28690E9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7.2</w:t>
            </w:r>
          </w:p>
        </w:tc>
        <w:tc>
          <w:tcPr>
            <w:tcW w:w="4377" w:type="dxa"/>
            <w:tcBorders>
              <w:top w:val="nil"/>
              <w:left w:val="nil"/>
              <w:bottom w:val="single" w:sz="4" w:space="0" w:color="auto"/>
              <w:right w:val="single" w:sz="4" w:space="0" w:color="auto"/>
            </w:tcBorders>
            <w:shd w:val="clear" w:color="auto" w:fill="auto"/>
            <w:noWrap/>
            <w:vAlign w:val="center"/>
            <w:hideMark/>
          </w:tcPr>
          <w:p w14:paraId="6160E482" w14:textId="77777777" w:rsidR="00214D4B" w:rsidRPr="00214D4B" w:rsidRDefault="002301D3" w:rsidP="002301D3">
            <w:pPr>
              <w:widowControl/>
              <w:autoSpaceDE/>
              <w:autoSpaceDN/>
              <w:rPr>
                <w:color w:val="000000"/>
                <w:sz w:val="20"/>
                <w:szCs w:val="20"/>
                <w:lang w:val="ru-RU" w:eastAsia="ru-RU"/>
              </w:rPr>
            </w:pPr>
            <w:r>
              <w:rPr>
                <w:color w:val="000000"/>
                <w:sz w:val="20"/>
                <w:szCs w:val="20"/>
                <w:lang w:val="ru-RU" w:eastAsia="ru-RU"/>
              </w:rPr>
              <w:t>п</w:t>
            </w:r>
            <w:r w:rsidR="00214D4B" w:rsidRPr="00214D4B">
              <w:rPr>
                <w:color w:val="000000"/>
                <w:sz w:val="20"/>
                <w:szCs w:val="20"/>
                <w:lang w:val="ru-RU" w:eastAsia="ru-RU"/>
              </w:rPr>
              <w:t>отери воды при производстве на Головных сооружениях</w:t>
            </w:r>
          </w:p>
        </w:tc>
        <w:tc>
          <w:tcPr>
            <w:tcW w:w="993" w:type="dxa"/>
            <w:tcBorders>
              <w:top w:val="nil"/>
              <w:left w:val="nil"/>
              <w:bottom w:val="single" w:sz="4" w:space="0" w:color="auto"/>
              <w:right w:val="single" w:sz="4" w:space="0" w:color="auto"/>
            </w:tcBorders>
            <w:shd w:val="clear" w:color="auto" w:fill="auto"/>
            <w:noWrap/>
            <w:vAlign w:val="center"/>
            <w:hideMark/>
          </w:tcPr>
          <w:p w14:paraId="5D2B378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000000" w:fill="FFFFFF"/>
            <w:noWrap/>
            <w:vAlign w:val="center"/>
            <w:hideMark/>
          </w:tcPr>
          <w:p w14:paraId="5DFE09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134" w:type="dxa"/>
            <w:tcBorders>
              <w:top w:val="nil"/>
              <w:left w:val="nil"/>
              <w:bottom w:val="single" w:sz="4" w:space="0" w:color="auto"/>
              <w:right w:val="single" w:sz="4" w:space="0" w:color="auto"/>
            </w:tcBorders>
            <w:shd w:val="clear" w:color="000000" w:fill="FFFFFF"/>
            <w:noWrap/>
            <w:vAlign w:val="center"/>
            <w:hideMark/>
          </w:tcPr>
          <w:p w14:paraId="75CE2D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134" w:type="dxa"/>
            <w:tcBorders>
              <w:top w:val="nil"/>
              <w:left w:val="nil"/>
              <w:bottom w:val="single" w:sz="4" w:space="0" w:color="auto"/>
              <w:right w:val="single" w:sz="4" w:space="0" w:color="auto"/>
            </w:tcBorders>
            <w:shd w:val="clear" w:color="000000" w:fill="FFFFFF"/>
            <w:noWrap/>
            <w:vAlign w:val="center"/>
            <w:hideMark/>
          </w:tcPr>
          <w:p w14:paraId="01A5C8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1 159,97</w:t>
            </w:r>
          </w:p>
        </w:tc>
        <w:tc>
          <w:tcPr>
            <w:tcW w:w="1134" w:type="dxa"/>
            <w:tcBorders>
              <w:top w:val="nil"/>
              <w:left w:val="nil"/>
              <w:bottom w:val="single" w:sz="4" w:space="0" w:color="auto"/>
              <w:right w:val="single" w:sz="4" w:space="0" w:color="auto"/>
            </w:tcBorders>
            <w:shd w:val="clear" w:color="auto" w:fill="auto"/>
            <w:noWrap/>
            <w:vAlign w:val="center"/>
            <w:hideMark/>
          </w:tcPr>
          <w:p w14:paraId="4FF90A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134" w:type="dxa"/>
            <w:tcBorders>
              <w:top w:val="nil"/>
              <w:left w:val="nil"/>
              <w:bottom w:val="single" w:sz="4" w:space="0" w:color="auto"/>
              <w:right w:val="single" w:sz="4" w:space="0" w:color="auto"/>
            </w:tcBorders>
            <w:shd w:val="clear" w:color="auto" w:fill="auto"/>
            <w:noWrap/>
            <w:vAlign w:val="center"/>
            <w:hideMark/>
          </w:tcPr>
          <w:p w14:paraId="2022C68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275" w:type="dxa"/>
            <w:tcBorders>
              <w:top w:val="nil"/>
              <w:left w:val="nil"/>
              <w:bottom w:val="single" w:sz="4" w:space="0" w:color="auto"/>
              <w:right w:val="single" w:sz="4" w:space="0" w:color="auto"/>
            </w:tcBorders>
            <w:shd w:val="clear" w:color="auto" w:fill="auto"/>
            <w:noWrap/>
            <w:vAlign w:val="center"/>
            <w:hideMark/>
          </w:tcPr>
          <w:p w14:paraId="71282E1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276" w:type="dxa"/>
            <w:tcBorders>
              <w:top w:val="nil"/>
              <w:left w:val="nil"/>
              <w:bottom w:val="single" w:sz="4" w:space="0" w:color="auto"/>
              <w:right w:val="single" w:sz="4" w:space="0" w:color="auto"/>
            </w:tcBorders>
            <w:shd w:val="clear" w:color="auto" w:fill="auto"/>
            <w:noWrap/>
            <w:vAlign w:val="center"/>
            <w:hideMark/>
          </w:tcPr>
          <w:p w14:paraId="2D7C456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c>
          <w:tcPr>
            <w:tcW w:w="1276" w:type="dxa"/>
            <w:tcBorders>
              <w:top w:val="nil"/>
              <w:left w:val="nil"/>
              <w:bottom w:val="single" w:sz="4" w:space="0" w:color="auto"/>
              <w:right w:val="single" w:sz="4" w:space="0" w:color="auto"/>
            </w:tcBorders>
            <w:shd w:val="clear" w:color="auto" w:fill="auto"/>
            <w:noWrap/>
            <w:vAlign w:val="center"/>
            <w:hideMark/>
          </w:tcPr>
          <w:p w14:paraId="137E4FD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1159,971</w:t>
            </w:r>
          </w:p>
        </w:tc>
      </w:tr>
      <w:tr w:rsidR="00214D4B" w:rsidRPr="00214D4B" w14:paraId="3DFC9040" w14:textId="77777777" w:rsidTr="00AD5836">
        <w:trPr>
          <w:trHeight w:val="20"/>
        </w:trPr>
        <w:tc>
          <w:tcPr>
            <w:tcW w:w="721" w:type="dxa"/>
            <w:tcBorders>
              <w:top w:val="nil"/>
              <w:left w:val="single" w:sz="4" w:space="0" w:color="auto"/>
              <w:bottom w:val="single" w:sz="4" w:space="0" w:color="auto"/>
              <w:right w:val="single" w:sz="4" w:space="0" w:color="auto"/>
            </w:tcBorders>
            <w:shd w:val="clear" w:color="auto" w:fill="auto"/>
            <w:noWrap/>
            <w:vAlign w:val="center"/>
            <w:hideMark/>
          </w:tcPr>
          <w:p w14:paraId="019C418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7.3</w:t>
            </w:r>
          </w:p>
        </w:tc>
        <w:tc>
          <w:tcPr>
            <w:tcW w:w="4377" w:type="dxa"/>
            <w:tcBorders>
              <w:top w:val="nil"/>
              <w:left w:val="nil"/>
              <w:bottom w:val="single" w:sz="4" w:space="0" w:color="auto"/>
              <w:right w:val="single" w:sz="4" w:space="0" w:color="auto"/>
            </w:tcBorders>
            <w:shd w:val="clear" w:color="auto" w:fill="auto"/>
            <w:noWrap/>
            <w:vAlign w:val="center"/>
            <w:hideMark/>
          </w:tcPr>
          <w:p w14:paraId="62897DED" w14:textId="77777777" w:rsidR="00214D4B" w:rsidRPr="00214D4B" w:rsidRDefault="002301D3" w:rsidP="002301D3">
            <w:pPr>
              <w:widowControl/>
              <w:autoSpaceDE/>
              <w:autoSpaceDN/>
              <w:rPr>
                <w:color w:val="000000"/>
                <w:sz w:val="20"/>
                <w:szCs w:val="20"/>
                <w:lang w:val="ru-RU" w:eastAsia="ru-RU"/>
              </w:rPr>
            </w:pPr>
            <w:r>
              <w:rPr>
                <w:color w:val="000000"/>
                <w:sz w:val="20"/>
                <w:szCs w:val="20"/>
                <w:lang w:val="ru-RU" w:eastAsia="ru-RU"/>
              </w:rPr>
              <w:t>п</w:t>
            </w:r>
            <w:r w:rsidR="00214D4B" w:rsidRPr="00214D4B">
              <w:rPr>
                <w:color w:val="000000"/>
                <w:sz w:val="20"/>
                <w:szCs w:val="20"/>
                <w:lang w:val="ru-RU" w:eastAsia="ru-RU"/>
              </w:rPr>
              <w:t xml:space="preserve">отери воды при транспортировке </w:t>
            </w:r>
          </w:p>
        </w:tc>
        <w:tc>
          <w:tcPr>
            <w:tcW w:w="993" w:type="dxa"/>
            <w:tcBorders>
              <w:top w:val="nil"/>
              <w:left w:val="nil"/>
              <w:bottom w:val="single" w:sz="4" w:space="0" w:color="auto"/>
              <w:right w:val="single" w:sz="4" w:space="0" w:color="auto"/>
            </w:tcBorders>
            <w:shd w:val="clear" w:color="auto" w:fill="auto"/>
            <w:noWrap/>
            <w:vAlign w:val="center"/>
            <w:hideMark/>
          </w:tcPr>
          <w:p w14:paraId="4FB0D04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тыс. м</w:t>
            </w:r>
            <w:r w:rsidRPr="00214D4B">
              <w:rPr>
                <w:color w:val="000000"/>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noWrap/>
            <w:vAlign w:val="center"/>
            <w:hideMark/>
          </w:tcPr>
          <w:p w14:paraId="4D34122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134" w:type="dxa"/>
            <w:tcBorders>
              <w:top w:val="nil"/>
              <w:left w:val="nil"/>
              <w:bottom w:val="single" w:sz="4" w:space="0" w:color="auto"/>
              <w:right w:val="single" w:sz="4" w:space="0" w:color="auto"/>
            </w:tcBorders>
            <w:shd w:val="clear" w:color="auto" w:fill="auto"/>
            <w:noWrap/>
            <w:vAlign w:val="center"/>
            <w:hideMark/>
          </w:tcPr>
          <w:p w14:paraId="61A96FD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134" w:type="dxa"/>
            <w:tcBorders>
              <w:top w:val="nil"/>
              <w:left w:val="nil"/>
              <w:bottom w:val="single" w:sz="4" w:space="0" w:color="auto"/>
              <w:right w:val="single" w:sz="4" w:space="0" w:color="auto"/>
            </w:tcBorders>
            <w:shd w:val="clear" w:color="auto" w:fill="auto"/>
            <w:noWrap/>
            <w:vAlign w:val="center"/>
            <w:hideMark/>
          </w:tcPr>
          <w:p w14:paraId="3C3510E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134" w:type="dxa"/>
            <w:tcBorders>
              <w:top w:val="nil"/>
              <w:left w:val="nil"/>
              <w:bottom w:val="single" w:sz="4" w:space="0" w:color="auto"/>
              <w:right w:val="single" w:sz="4" w:space="0" w:color="auto"/>
            </w:tcBorders>
            <w:shd w:val="clear" w:color="auto" w:fill="auto"/>
            <w:noWrap/>
            <w:vAlign w:val="center"/>
            <w:hideMark/>
          </w:tcPr>
          <w:p w14:paraId="5AD660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134" w:type="dxa"/>
            <w:tcBorders>
              <w:top w:val="nil"/>
              <w:left w:val="nil"/>
              <w:bottom w:val="single" w:sz="4" w:space="0" w:color="auto"/>
              <w:right w:val="single" w:sz="4" w:space="0" w:color="auto"/>
            </w:tcBorders>
            <w:shd w:val="clear" w:color="auto" w:fill="auto"/>
            <w:noWrap/>
            <w:vAlign w:val="center"/>
            <w:hideMark/>
          </w:tcPr>
          <w:p w14:paraId="6D4BC3F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275" w:type="dxa"/>
            <w:tcBorders>
              <w:top w:val="nil"/>
              <w:left w:val="nil"/>
              <w:bottom w:val="single" w:sz="4" w:space="0" w:color="auto"/>
              <w:right w:val="single" w:sz="4" w:space="0" w:color="auto"/>
            </w:tcBorders>
            <w:shd w:val="clear" w:color="auto" w:fill="auto"/>
            <w:noWrap/>
            <w:vAlign w:val="center"/>
            <w:hideMark/>
          </w:tcPr>
          <w:p w14:paraId="0EA945A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276" w:type="dxa"/>
            <w:tcBorders>
              <w:top w:val="nil"/>
              <w:left w:val="nil"/>
              <w:bottom w:val="single" w:sz="4" w:space="0" w:color="auto"/>
              <w:right w:val="single" w:sz="4" w:space="0" w:color="auto"/>
            </w:tcBorders>
            <w:shd w:val="clear" w:color="auto" w:fill="auto"/>
            <w:noWrap/>
            <w:vAlign w:val="center"/>
            <w:hideMark/>
          </w:tcPr>
          <w:p w14:paraId="0EE2D63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c>
          <w:tcPr>
            <w:tcW w:w="1276" w:type="dxa"/>
            <w:tcBorders>
              <w:top w:val="nil"/>
              <w:left w:val="nil"/>
              <w:bottom w:val="single" w:sz="4" w:space="0" w:color="auto"/>
              <w:right w:val="single" w:sz="4" w:space="0" w:color="auto"/>
            </w:tcBorders>
            <w:shd w:val="clear" w:color="auto" w:fill="auto"/>
            <w:noWrap/>
            <w:vAlign w:val="center"/>
            <w:hideMark/>
          </w:tcPr>
          <w:p w14:paraId="2F3FCF3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3 903,19</w:t>
            </w:r>
          </w:p>
        </w:tc>
      </w:tr>
    </w:tbl>
    <w:p w14:paraId="1D36ADFC" w14:textId="77777777" w:rsidR="00214D4B" w:rsidRPr="00214D4B" w:rsidRDefault="00214D4B" w:rsidP="00214D4B">
      <w:pPr>
        <w:autoSpaceDE/>
        <w:autoSpaceDN/>
        <w:spacing w:before="240" w:line="276" w:lineRule="auto"/>
        <w:jc w:val="both"/>
        <w:rPr>
          <w:sz w:val="24"/>
          <w:szCs w:val="24"/>
          <w:highlight w:val="yellow"/>
          <w:lang w:val="ru-RU"/>
        </w:rPr>
        <w:sectPr w:rsidR="00214D4B" w:rsidRPr="00214D4B" w:rsidSect="00605B5F">
          <w:pgSz w:w="16838" w:h="11906" w:orient="landscape"/>
          <w:pgMar w:top="1701" w:right="567" w:bottom="567" w:left="567" w:header="567" w:footer="567" w:gutter="0"/>
          <w:cols w:space="708"/>
          <w:docGrid w:linePitch="360"/>
        </w:sectPr>
      </w:pPr>
    </w:p>
    <w:p w14:paraId="55BD6201" w14:textId="77777777" w:rsidR="00214D4B" w:rsidRDefault="007F6082" w:rsidP="00EF5275">
      <w:pPr>
        <w:ind w:firstLine="709"/>
        <w:jc w:val="both"/>
        <w:rPr>
          <w:b/>
          <w:sz w:val="26"/>
          <w:szCs w:val="26"/>
          <w:lang w:val="ru-RU"/>
        </w:rPr>
      </w:pPr>
      <w:bookmarkStart w:id="149" w:name="_Toc112681294"/>
      <w:bookmarkStart w:id="150" w:name="_Toc126317325"/>
      <w:r w:rsidRPr="007F6082">
        <w:rPr>
          <w:b/>
          <w:sz w:val="26"/>
          <w:szCs w:val="26"/>
          <w:lang w:val="ru-RU"/>
        </w:rPr>
        <w:lastRenderedPageBreak/>
        <w:t xml:space="preserve">3.14. </w:t>
      </w:r>
      <w:r w:rsidR="00214D4B" w:rsidRPr="007F6082">
        <w:rPr>
          <w:b/>
          <w:sz w:val="26"/>
          <w:szCs w:val="26"/>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холодной воды, дефицита (резерва) мощностей по технологическим зонам с разбивкой по годам</w:t>
      </w:r>
      <w:bookmarkEnd w:id="149"/>
      <w:bookmarkEnd w:id="150"/>
    </w:p>
    <w:p w14:paraId="5D65A8D0" w14:textId="77777777" w:rsidR="007F6082" w:rsidRPr="007F6082" w:rsidRDefault="007F6082" w:rsidP="007F6082">
      <w:pPr>
        <w:jc w:val="both"/>
        <w:rPr>
          <w:b/>
          <w:sz w:val="26"/>
          <w:szCs w:val="26"/>
          <w:lang w:val="ru-RU"/>
        </w:rPr>
      </w:pPr>
    </w:p>
    <w:p w14:paraId="200A1559" w14:textId="77777777" w:rsidR="00214D4B" w:rsidRPr="001B7671" w:rsidRDefault="00214D4B" w:rsidP="007F6082">
      <w:pPr>
        <w:ind w:firstLine="709"/>
        <w:jc w:val="both"/>
        <w:rPr>
          <w:sz w:val="26"/>
          <w:szCs w:val="26"/>
          <w:lang w:val="ru-RU"/>
        </w:rPr>
      </w:pPr>
      <w:r w:rsidRPr="001B7671">
        <w:rPr>
          <w:sz w:val="26"/>
          <w:szCs w:val="26"/>
          <w:lang w:val="ru-RU"/>
        </w:rPr>
        <w:t>В соответствии с СП 31.13330.2021 «Водоснабжение. Наружные сети и сооружения» производительность водозаборных сооружений должна обеспечивать пропуск максимального суточного расхода в соответствии с режимом работы сооружений (собственных нужд водозаборных и очистных сооружений). Станции водоподготовки должны рассчитываться на равномерную работу в течение суток максимального водопотребления, причём должна предусматриваться возможность отключения отдельных сооружений для профилактического осмотра, чистки, текущего и капитального ремонтов.</w:t>
      </w:r>
    </w:p>
    <w:p w14:paraId="3DE1AC62" w14:textId="77777777" w:rsidR="00214D4B" w:rsidRPr="007F6082" w:rsidRDefault="007F6082" w:rsidP="007F6082">
      <w:pPr>
        <w:ind w:firstLine="709"/>
        <w:jc w:val="both"/>
        <w:rPr>
          <w:sz w:val="26"/>
          <w:szCs w:val="26"/>
          <w:lang w:val="ru-RU"/>
        </w:rPr>
      </w:pPr>
      <w:r>
        <w:rPr>
          <w:sz w:val="26"/>
          <w:szCs w:val="26"/>
          <w:lang w:val="ru-RU"/>
        </w:rPr>
        <w:t>Д</w:t>
      </w:r>
      <w:r w:rsidR="00214D4B" w:rsidRPr="007F6082">
        <w:rPr>
          <w:sz w:val="26"/>
          <w:szCs w:val="26"/>
          <w:lang w:val="ru-RU"/>
        </w:rPr>
        <w:t>ефицита производительности производственных мощностей системы водоснабжения не наблюдается, прогнозный резерв производительности приведен в таблице ниже.</w:t>
      </w:r>
    </w:p>
    <w:p w14:paraId="3F936D49" w14:textId="76664367" w:rsidR="00A1713F" w:rsidRPr="00A1713F" w:rsidRDefault="00214D4B" w:rsidP="00A1713F">
      <w:pPr>
        <w:keepNext/>
        <w:keepLines/>
        <w:widowControl/>
        <w:autoSpaceDE/>
        <w:autoSpaceDN/>
        <w:spacing w:before="120"/>
        <w:jc w:val="right"/>
        <w:rPr>
          <w:bCs/>
          <w:sz w:val="26"/>
          <w:szCs w:val="26"/>
          <w:lang w:val="ru-RU"/>
        </w:rPr>
      </w:pPr>
      <w:bookmarkStart w:id="151" w:name="_Toc83126915"/>
      <w:bookmarkStart w:id="152" w:name="_Toc112681238"/>
      <w:r w:rsidRPr="00A1713F">
        <w:rPr>
          <w:bCs/>
          <w:sz w:val="26"/>
          <w:szCs w:val="26"/>
          <w:lang w:val="ru-RU"/>
        </w:rPr>
        <w:t>Таблица</w:t>
      </w:r>
      <w:bookmarkEnd w:id="151"/>
      <w:bookmarkEnd w:id="152"/>
      <w:r w:rsidR="007F6082" w:rsidRPr="00A1713F">
        <w:rPr>
          <w:bCs/>
          <w:sz w:val="26"/>
          <w:szCs w:val="26"/>
          <w:lang w:val="ru-RU"/>
        </w:rPr>
        <w:t xml:space="preserve"> </w:t>
      </w:r>
      <w:r w:rsidR="00A1713F" w:rsidRPr="00A1713F">
        <w:rPr>
          <w:bCs/>
          <w:sz w:val="26"/>
          <w:szCs w:val="26"/>
          <w:lang w:val="ru-RU"/>
        </w:rPr>
        <w:t>20</w:t>
      </w:r>
    </w:p>
    <w:p w14:paraId="159EF628" w14:textId="099E670D" w:rsidR="00214D4B" w:rsidRPr="00A1713F" w:rsidRDefault="00214D4B" w:rsidP="00214D4B">
      <w:pPr>
        <w:keepNext/>
        <w:keepLines/>
        <w:widowControl/>
        <w:autoSpaceDE/>
        <w:autoSpaceDN/>
        <w:spacing w:before="120"/>
        <w:rPr>
          <w:bCs/>
          <w:sz w:val="26"/>
          <w:szCs w:val="26"/>
          <w:lang w:val="ru-RU"/>
        </w:rPr>
      </w:pPr>
      <w:r w:rsidRPr="00A1713F">
        <w:rPr>
          <w:bCs/>
          <w:sz w:val="26"/>
          <w:szCs w:val="26"/>
          <w:lang w:val="ru-RU"/>
        </w:rPr>
        <w:t>Прогнозные показатели</w:t>
      </w:r>
      <w:r w:rsidR="007F6082" w:rsidRPr="00A1713F">
        <w:rPr>
          <w:bCs/>
          <w:sz w:val="26"/>
          <w:szCs w:val="26"/>
          <w:lang w:val="ru-RU"/>
        </w:rPr>
        <w:t xml:space="preserve"> </w:t>
      </w:r>
    </w:p>
    <w:tbl>
      <w:tblPr>
        <w:tblW w:w="5000" w:type="pct"/>
        <w:tblLook w:val="04A0" w:firstRow="1" w:lastRow="0" w:firstColumn="1" w:lastColumn="0" w:noHBand="0" w:noVBand="1"/>
      </w:tblPr>
      <w:tblGrid>
        <w:gridCol w:w="503"/>
        <w:gridCol w:w="2723"/>
        <w:gridCol w:w="1260"/>
        <w:gridCol w:w="690"/>
        <w:gridCol w:w="756"/>
        <w:gridCol w:w="616"/>
        <w:gridCol w:w="616"/>
        <w:gridCol w:w="616"/>
        <w:gridCol w:w="616"/>
        <w:gridCol w:w="616"/>
        <w:gridCol w:w="616"/>
      </w:tblGrid>
      <w:tr w:rsidR="00214D4B" w:rsidRPr="00214D4B" w14:paraId="00388814" w14:textId="77777777" w:rsidTr="002B6164">
        <w:trPr>
          <w:trHeight w:val="20"/>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62C1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п/п</w:t>
            </w:r>
          </w:p>
        </w:tc>
        <w:tc>
          <w:tcPr>
            <w:tcW w:w="1426" w:type="pct"/>
            <w:tcBorders>
              <w:top w:val="single" w:sz="4" w:space="0" w:color="auto"/>
              <w:left w:val="nil"/>
              <w:bottom w:val="single" w:sz="4" w:space="0" w:color="auto"/>
              <w:right w:val="single" w:sz="4" w:space="0" w:color="auto"/>
            </w:tcBorders>
            <w:shd w:val="clear" w:color="auto" w:fill="auto"/>
            <w:vAlign w:val="center"/>
            <w:hideMark/>
          </w:tcPr>
          <w:p w14:paraId="1AE6DDE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Показатель</w:t>
            </w:r>
          </w:p>
        </w:tc>
        <w:tc>
          <w:tcPr>
            <w:tcW w:w="662" w:type="pct"/>
            <w:tcBorders>
              <w:top w:val="single" w:sz="4" w:space="0" w:color="auto"/>
              <w:left w:val="nil"/>
              <w:bottom w:val="single" w:sz="4" w:space="0" w:color="auto"/>
              <w:right w:val="single" w:sz="4" w:space="0" w:color="auto"/>
            </w:tcBorders>
            <w:shd w:val="clear" w:color="auto" w:fill="auto"/>
            <w:vAlign w:val="center"/>
            <w:hideMark/>
          </w:tcPr>
          <w:p w14:paraId="25DBB57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78CC97A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2022 </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5BE3A9B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2023 </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7F240E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2024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3B1721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2025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9733D8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2026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150BC44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2031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7F758AA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2036 </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5B55A8C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2040 </w:t>
            </w:r>
          </w:p>
        </w:tc>
      </w:tr>
      <w:tr w:rsidR="00214D4B" w:rsidRPr="00214D4B" w14:paraId="6F6DDA9B" w14:textId="77777777" w:rsidTr="002B6164">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C91A1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426" w:type="pct"/>
            <w:tcBorders>
              <w:top w:val="nil"/>
              <w:left w:val="nil"/>
              <w:bottom w:val="single" w:sz="4" w:space="0" w:color="auto"/>
              <w:right w:val="single" w:sz="4" w:space="0" w:color="auto"/>
            </w:tcBorders>
            <w:shd w:val="clear" w:color="auto" w:fill="auto"/>
            <w:vAlign w:val="center"/>
            <w:hideMark/>
          </w:tcPr>
          <w:p w14:paraId="24F9DDDD" w14:textId="77777777" w:rsidR="00214D4B" w:rsidRPr="007F6082" w:rsidRDefault="00214D4B" w:rsidP="00214D4B">
            <w:pPr>
              <w:widowControl/>
              <w:autoSpaceDE/>
              <w:autoSpaceDN/>
              <w:rPr>
                <w:color w:val="000000"/>
                <w:sz w:val="20"/>
                <w:szCs w:val="20"/>
                <w:lang w:val="ru-RU" w:eastAsia="ru-RU"/>
              </w:rPr>
            </w:pPr>
            <w:r w:rsidRPr="007F6082">
              <w:rPr>
                <w:color w:val="000000"/>
                <w:sz w:val="20"/>
                <w:szCs w:val="20"/>
                <w:lang w:val="ru-RU" w:eastAsia="ru-RU"/>
              </w:rPr>
              <w:t>Максимальный суточный забор воды</w:t>
            </w:r>
          </w:p>
        </w:tc>
        <w:tc>
          <w:tcPr>
            <w:tcW w:w="662" w:type="pct"/>
            <w:tcBorders>
              <w:top w:val="nil"/>
              <w:left w:val="nil"/>
              <w:bottom w:val="single" w:sz="4" w:space="0" w:color="auto"/>
              <w:right w:val="single" w:sz="4" w:space="0" w:color="auto"/>
            </w:tcBorders>
            <w:shd w:val="clear" w:color="auto" w:fill="auto"/>
            <w:vAlign w:val="center"/>
            <w:hideMark/>
          </w:tcPr>
          <w:p w14:paraId="20C12768"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тыс. м</w:t>
            </w:r>
            <w:r w:rsidRPr="007F6082">
              <w:rPr>
                <w:color w:val="000000"/>
                <w:sz w:val="20"/>
                <w:szCs w:val="20"/>
                <w:vertAlign w:val="superscript"/>
                <w:lang w:val="ru-RU" w:eastAsia="ru-RU"/>
              </w:rPr>
              <w:t>3</w:t>
            </w:r>
            <w:r w:rsidRPr="007F6082">
              <w:rPr>
                <w:color w:val="000000"/>
                <w:sz w:val="20"/>
                <w:szCs w:val="20"/>
                <w:lang w:val="ru-RU" w:eastAsia="ru-RU"/>
              </w:rPr>
              <w:t>/сут.</w:t>
            </w:r>
          </w:p>
        </w:tc>
        <w:tc>
          <w:tcPr>
            <w:tcW w:w="366" w:type="pct"/>
            <w:tcBorders>
              <w:top w:val="nil"/>
              <w:left w:val="nil"/>
              <w:bottom w:val="single" w:sz="4" w:space="0" w:color="auto"/>
              <w:right w:val="single" w:sz="4" w:space="0" w:color="auto"/>
            </w:tcBorders>
            <w:shd w:val="clear" w:color="auto" w:fill="auto"/>
            <w:noWrap/>
            <w:vAlign w:val="center"/>
            <w:hideMark/>
          </w:tcPr>
          <w:p w14:paraId="2D118EB5"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97</w:t>
            </w:r>
          </w:p>
        </w:tc>
        <w:tc>
          <w:tcPr>
            <w:tcW w:w="400" w:type="pct"/>
            <w:tcBorders>
              <w:top w:val="nil"/>
              <w:left w:val="nil"/>
              <w:bottom w:val="single" w:sz="4" w:space="0" w:color="auto"/>
              <w:right w:val="single" w:sz="4" w:space="0" w:color="auto"/>
            </w:tcBorders>
            <w:shd w:val="clear" w:color="auto" w:fill="auto"/>
            <w:noWrap/>
            <w:vAlign w:val="center"/>
            <w:hideMark/>
          </w:tcPr>
          <w:p w14:paraId="159C8C00"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97</w:t>
            </w:r>
          </w:p>
        </w:tc>
        <w:tc>
          <w:tcPr>
            <w:tcW w:w="327" w:type="pct"/>
            <w:tcBorders>
              <w:top w:val="nil"/>
              <w:left w:val="nil"/>
              <w:bottom w:val="single" w:sz="4" w:space="0" w:color="auto"/>
              <w:right w:val="single" w:sz="4" w:space="0" w:color="auto"/>
            </w:tcBorders>
            <w:shd w:val="clear" w:color="auto" w:fill="auto"/>
            <w:noWrap/>
            <w:vAlign w:val="center"/>
            <w:hideMark/>
          </w:tcPr>
          <w:p w14:paraId="31B39219"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97</w:t>
            </w:r>
          </w:p>
        </w:tc>
        <w:tc>
          <w:tcPr>
            <w:tcW w:w="311" w:type="pct"/>
            <w:tcBorders>
              <w:top w:val="nil"/>
              <w:left w:val="nil"/>
              <w:bottom w:val="single" w:sz="4" w:space="0" w:color="auto"/>
              <w:right w:val="single" w:sz="4" w:space="0" w:color="auto"/>
            </w:tcBorders>
            <w:shd w:val="clear" w:color="auto" w:fill="auto"/>
            <w:noWrap/>
            <w:vAlign w:val="center"/>
            <w:hideMark/>
          </w:tcPr>
          <w:p w14:paraId="50F8A877"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97</w:t>
            </w:r>
          </w:p>
        </w:tc>
        <w:tc>
          <w:tcPr>
            <w:tcW w:w="311" w:type="pct"/>
            <w:tcBorders>
              <w:top w:val="nil"/>
              <w:left w:val="nil"/>
              <w:bottom w:val="single" w:sz="4" w:space="0" w:color="auto"/>
              <w:right w:val="single" w:sz="4" w:space="0" w:color="auto"/>
            </w:tcBorders>
            <w:shd w:val="clear" w:color="auto" w:fill="auto"/>
            <w:noWrap/>
            <w:vAlign w:val="center"/>
            <w:hideMark/>
          </w:tcPr>
          <w:p w14:paraId="6E63BFD5"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96</w:t>
            </w:r>
          </w:p>
        </w:tc>
        <w:tc>
          <w:tcPr>
            <w:tcW w:w="311" w:type="pct"/>
            <w:tcBorders>
              <w:top w:val="nil"/>
              <w:left w:val="nil"/>
              <w:bottom w:val="single" w:sz="4" w:space="0" w:color="auto"/>
              <w:right w:val="single" w:sz="4" w:space="0" w:color="auto"/>
            </w:tcBorders>
            <w:shd w:val="clear" w:color="auto" w:fill="auto"/>
            <w:noWrap/>
            <w:vAlign w:val="center"/>
            <w:hideMark/>
          </w:tcPr>
          <w:p w14:paraId="03C35015"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96</w:t>
            </w:r>
          </w:p>
        </w:tc>
        <w:tc>
          <w:tcPr>
            <w:tcW w:w="311" w:type="pct"/>
            <w:tcBorders>
              <w:top w:val="nil"/>
              <w:left w:val="nil"/>
              <w:bottom w:val="single" w:sz="4" w:space="0" w:color="auto"/>
              <w:right w:val="single" w:sz="4" w:space="0" w:color="auto"/>
            </w:tcBorders>
            <w:shd w:val="clear" w:color="auto" w:fill="auto"/>
            <w:noWrap/>
            <w:vAlign w:val="center"/>
            <w:hideMark/>
          </w:tcPr>
          <w:p w14:paraId="76E3F949"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97</w:t>
            </w:r>
          </w:p>
        </w:tc>
        <w:tc>
          <w:tcPr>
            <w:tcW w:w="311" w:type="pct"/>
            <w:tcBorders>
              <w:top w:val="nil"/>
              <w:left w:val="nil"/>
              <w:bottom w:val="single" w:sz="4" w:space="0" w:color="auto"/>
              <w:right w:val="single" w:sz="4" w:space="0" w:color="auto"/>
            </w:tcBorders>
            <w:shd w:val="clear" w:color="auto" w:fill="auto"/>
            <w:noWrap/>
            <w:vAlign w:val="center"/>
            <w:hideMark/>
          </w:tcPr>
          <w:p w14:paraId="22DF668C"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98</w:t>
            </w:r>
          </w:p>
        </w:tc>
      </w:tr>
      <w:tr w:rsidR="00214D4B" w:rsidRPr="00214D4B" w14:paraId="037E7D76" w14:textId="77777777" w:rsidTr="002B6164">
        <w:trPr>
          <w:trHeight w:val="2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4684CA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426" w:type="pct"/>
            <w:tcBorders>
              <w:top w:val="nil"/>
              <w:left w:val="nil"/>
              <w:bottom w:val="single" w:sz="4" w:space="0" w:color="auto"/>
              <w:right w:val="single" w:sz="4" w:space="0" w:color="auto"/>
            </w:tcBorders>
            <w:shd w:val="clear" w:color="auto" w:fill="auto"/>
            <w:vAlign w:val="center"/>
            <w:hideMark/>
          </w:tcPr>
          <w:p w14:paraId="10520661" w14:textId="77777777" w:rsidR="00214D4B" w:rsidRPr="007F6082" w:rsidRDefault="00214D4B" w:rsidP="00214D4B">
            <w:pPr>
              <w:widowControl/>
              <w:autoSpaceDE/>
              <w:autoSpaceDN/>
              <w:rPr>
                <w:color w:val="000000"/>
                <w:sz w:val="20"/>
                <w:szCs w:val="20"/>
                <w:lang w:val="ru-RU" w:eastAsia="ru-RU"/>
              </w:rPr>
            </w:pPr>
            <w:r w:rsidRPr="007F6082">
              <w:rPr>
                <w:color w:val="000000"/>
                <w:sz w:val="20"/>
                <w:szCs w:val="20"/>
                <w:lang w:val="ru-RU" w:eastAsia="ru-RU"/>
              </w:rPr>
              <w:t>Дефицит (резерв) мощности существующих водозаборных сооружений</w:t>
            </w:r>
          </w:p>
        </w:tc>
        <w:tc>
          <w:tcPr>
            <w:tcW w:w="662" w:type="pct"/>
            <w:tcBorders>
              <w:top w:val="nil"/>
              <w:left w:val="nil"/>
              <w:bottom w:val="single" w:sz="4" w:space="0" w:color="auto"/>
              <w:right w:val="single" w:sz="4" w:space="0" w:color="auto"/>
            </w:tcBorders>
            <w:shd w:val="clear" w:color="auto" w:fill="auto"/>
            <w:noWrap/>
            <w:vAlign w:val="center"/>
            <w:hideMark/>
          </w:tcPr>
          <w:p w14:paraId="35CB6AF1"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w:t>
            </w:r>
          </w:p>
        </w:tc>
        <w:tc>
          <w:tcPr>
            <w:tcW w:w="366" w:type="pct"/>
            <w:tcBorders>
              <w:top w:val="nil"/>
              <w:left w:val="nil"/>
              <w:bottom w:val="single" w:sz="4" w:space="0" w:color="auto"/>
              <w:right w:val="single" w:sz="4" w:space="0" w:color="auto"/>
            </w:tcBorders>
            <w:shd w:val="clear" w:color="auto" w:fill="auto"/>
            <w:noWrap/>
            <w:vAlign w:val="center"/>
            <w:hideMark/>
          </w:tcPr>
          <w:p w14:paraId="57D25FC3"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400" w:type="pct"/>
            <w:tcBorders>
              <w:top w:val="nil"/>
              <w:left w:val="nil"/>
              <w:bottom w:val="single" w:sz="4" w:space="0" w:color="auto"/>
              <w:right w:val="single" w:sz="4" w:space="0" w:color="auto"/>
            </w:tcBorders>
            <w:shd w:val="clear" w:color="auto" w:fill="auto"/>
            <w:noWrap/>
            <w:vAlign w:val="center"/>
            <w:hideMark/>
          </w:tcPr>
          <w:p w14:paraId="3CB0AF3B"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27" w:type="pct"/>
            <w:tcBorders>
              <w:top w:val="nil"/>
              <w:left w:val="nil"/>
              <w:bottom w:val="single" w:sz="4" w:space="0" w:color="auto"/>
              <w:right w:val="single" w:sz="4" w:space="0" w:color="auto"/>
            </w:tcBorders>
            <w:shd w:val="clear" w:color="auto" w:fill="auto"/>
            <w:noWrap/>
            <w:vAlign w:val="center"/>
            <w:hideMark/>
          </w:tcPr>
          <w:p w14:paraId="613F39C8"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11" w:type="pct"/>
            <w:tcBorders>
              <w:top w:val="nil"/>
              <w:left w:val="nil"/>
              <w:bottom w:val="single" w:sz="4" w:space="0" w:color="auto"/>
              <w:right w:val="single" w:sz="4" w:space="0" w:color="auto"/>
            </w:tcBorders>
            <w:shd w:val="clear" w:color="auto" w:fill="auto"/>
            <w:noWrap/>
            <w:vAlign w:val="center"/>
            <w:hideMark/>
          </w:tcPr>
          <w:p w14:paraId="51989535"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11" w:type="pct"/>
            <w:tcBorders>
              <w:top w:val="nil"/>
              <w:left w:val="nil"/>
              <w:bottom w:val="single" w:sz="4" w:space="0" w:color="auto"/>
              <w:right w:val="single" w:sz="4" w:space="0" w:color="auto"/>
            </w:tcBorders>
            <w:shd w:val="clear" w:color="auto" w:fill="auto"/>
            <w:noWrap/>
            <w:vAlign w:val="center"/>
            <w:hideMark/>
          </w:tcPr>
          <w:p w14:paraId="65A0ED24"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11" w:type="pct"/>
            <w:tcBorders>
              <w:top w:val="nil"/>
              <w:left w:val="nil"/>
              <w:bottom w:val="single" w:sz="4" w:space="0" w:color="auto"/>
              <w:right w:val="single" w:sz="4" w:space="0" w:color="auto"/>
            </w:tcBorders>
            <w:shd w:val="clear" w:color="auto" w:fill="auto"/>
            <w:noWrap/>
            <w:vAlign w:val="center"/>
            <w:hideMark/>
          </w:tcPr>
          <w:p w14:paraId="69B66494"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11" w:type="pct"/>
            <w:tcBorders>
              <w:top w:val="nil"/>
              <w:left w:val="nil"/>
              <w:bottom w:val="single" w:sz="4" w:space="0" w:color="auto"/>
              <w:right w:val="single" w:sz="4" w:space="0" w:color="auto"/>
            </w:tcBorders>
            <w:shd w:val="clear" w:color="auto" w:fill="auto"/>
            <w:noWrap/>
            <w:vAlign w:val="center"/>
            <w:hideMark/>
          </w:tcPr>
          <w:p w14:paraId="153D6E31"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c>
          <w:tcPr>
            <w:tcW w:w="311" w:type="pct"/>
            <w:tcBorders>
              <w:top w:val="nil"/>
              <w:left w:val="nil"/>
              <w:bottom w:val="single" w:sz="4" w:space="0" w:color="auto"/>
              <w:right w:val="single" w:sz="4" w:space="0" w:color="auto"/>
            </w:tcBorders>
            <w:shd w:val="clear" w:color="auto" w:fill="auto"/>
            <w:noWrap/>
            <w:vAlign w:val="center"/>
            <w:hideMark/>
          </w:tcPr>
          <w:p w14:paraId="70B8FAE8" w14:textId="77777777" w:rsidR="00214D4B" w:rsidRPr="007F6082" w:rsidRDefault="00214D4B" w:rsidP="00214D4B">
            <w:pPr>
              <w:widowControl/>
              <w:autoSpaceDE/>
              <w:autoSpaceDN/>
              <w:jc w:val="center"/>
              <w:rPr>
                <w:color w:val="000000"/>
                <w:sz w:val="20"/>
                <w:szCs w:val="20"/>
                <w:lang w:val="ru-RU" w:eastAsia="ru-RU"/>
              </w:rPr>
            </w:pPr>
            <w:r w:rsidRPr="007F6082">
              <w:rPr>
                <w:color w:val="000000"/>
                <w:sz w:val="20"/>
                <w:szCs w:val="20"/>
                <w:lang w:val="ru-RU" w:eastAsia="ru-RU"/>
              </w:rPr>
              <w:t>81%</w:t>
            </w:r>
          </w:p>
        </w:tc>
      </w:tr>
    </w:tbl>
    <w:p w14:paraId="269FCFFE" w14:textId="77777777" w:rsidR="00214D4B" w:rsidRPr="00214D4B" w:rsidRDefault="00214D4B" w:rsidP="00214D4B">
      <w:pPr>
        <w:widowControl/>
        <w:autoSpaceDE/>
        <w:autoSpaceDN/>
        <w:spacing w:after="160" w:line="259" w:lineRule="auto"/>
        <w:rPr>
          <w:rFonts w:eastAsia="Calibri"/>
          <w:b/>
          <w:caps/>
          <w:sz w:val="24"/>
          <w:szCs w:val="24"/>
          <w:lang w:val="ru-RU"/>
        </w:rPr>
      </w:pPr>
      <w:bookmarkStart w:id="153" w:name="_Toc104370863"/>
      <w:bookmarkStart w:id="154" w:name="_Toc112681295"/>
    </w:p>
    <w:p w14:paraId="5BFAF89F" w14:textId="77777777" w:rsidR="00214D4B" w:rsidRDefault="003763F8" w:rsidP="00A1713F">
      <w:pPr>
        <w:ind w:firstLine="709"/>
        <w:jc w:val="both"/>
        <w:rPr>
          <w:b/>
          <w:sz w:val="26"/>
          <w:szCs w:val="26"/>
          <w:lang w:val="ru-RU"/>
        </w:rPr>
      </w:pPr>
      <w:bookmarkStart w:id="155" w:name="_Toc126317326"/>
      <w:r w:rsidRPr="003763F8">
        <w:rPr>
          <w:b/>
          <w:sz w:val="26"/>
          <w:szCs w:val="26"/>
          <w:lang w:val="ru-RU"/>
        </w:rPr>
        <w:t xml:space="preserve">3.15. </w:t>
      </w:r>
      <w:r w:rsidR="00214D4B" w:rsidRPr="003763F8">
        <w:rPr>
          <w:b/>
          <w:sz w:val="26"/>
          <w:szCs w:val="26"/>
          <w:lang w:val="ru-RU"/>
        </w:rPr>
        <w:t>Наименование организации, которая наделена статусом гарантирующей организации</w:t>
      </w:r>
      <w:bookmarkEnd w:id="155"/>
    </w:p>
    <w:p w14:paraId="4620D230" w14:textId="77777777" w:rsidR="003763F8" w:rsidRPr="003763F8" w:rsidRDefault="003763F8" w:rsidP="003763F8">
      <w:pPr>
        <w:jc w:val="both"/>
        <w:rPr>
          <w:b/>
          <w:sz w:val="26"/>
          <w:szCs w:val="26"/>
          <w:lang w:val="ru-RU"/>
        </w:rPr>
      </w:pPr>
    </w:p>
    <w:p w14:paraId="742C60E3" w14:textId="77777777" w:rsidR="00214D4B" w:rsidRPr="001B7671" w:rsidRDefault="00214D4B" w:rsidP="003763F8">
      <w:pPr>
        <w:ind w:firstLine="709"/>
        <w:jc w:val="both"/>
        <w:rPr>
          <w:rFonts w:eastAsia="Calibri"/>
          <w:sz w:val="26"/>
          <w:szCs w:val="26"/>
          <w:lang w:val="ru-RU"/>
        </w:rPr>
      </w:pPr>
      <w:r w:rsidRPr="001B7671">
        <w:rPr>
          <w:rFonts w:eastAsia="Calibri"/>
          <w:sz w:val="26"/>
          <w:szCs w:val="26"/>
          <w:lang w:val="ru-RU"/>
        </w:rPr>
        <w:t xml:space="preserve">В городе Череповце гарантирующей организацией, осуществляющей холодное водоснабжение и водоотведение города Череповца, является МУП «Водоканал». </w:t>
      </w:r>
    </w:p>
    <w:p w14:paraId="658DE26B" w14:textId="77777777" w:rsidR="00214D4B" w:rsidRPr="00214D4B" w:rsidRDefault="00214D4B" w:rsidP="00214D4B">
      <w:pPr>
        <w:widowControl/>
        <w:autoSpaceDE/>
        <w:autoSpaceDN/>
        <w:spacing w:after="160" w:line="259" w:lineRule="auto"/>
        <w:rPr>
          <w:rFonts w:eastAsia="Calibri"/>
          <w:b/>
          <w:caps/>
          <w:sz w:val="24"/>
          <w:szCs w:val="24"/>
          <w:lang w:val="ru-RU"/>
        </w:rPr>
      </w:pPr>
    </w:p>
    <w:p w14:paraId="0F3409C0" w14:textId="77777777" w:rsidR="00214D4B" w:rsidRPr="00214D4B" w:rsidRDefault="00214D4B" w:rsidP="00214D4B">
      <w:pPr>
        <w:widowControl/>
        <w:autoSpaceDE/>
        <w:autoSpaceDN/>
        <w:spacing w:after="160" w:line="259" w:lineRule="auto"/>
        <w:rPr>
          <w:rFonts w:eastAsia="Calibri"/>
          <w:b/>
          <w:caps/>
          <w:sz w:val="24"/>
          <w:szCs w:val="24"/>
          <w:lang w:val="ru-RU"/>
        </w:rPr>
      </w:pPr>
      <w:r w:rsidRPr="00214D4B">
        <w:rPr>
          <w:rFonts w:eastAsia="Calibri"/>
          <w:b/>
          <w:caps/>
          <w:sz w:val="24"/>
          <w:szCs w:val="24"/>
          <w:lang w:val="ru-RU"/>
        </w:rPr>
        <w:br w:type="page"/>
      </w:r>
    </w:p>
    <w:p w14:paraId="5A66CD49" w14:textId="77777777" w:rsidR="00214D4B" w:rsidRDefault="002F6F4A" w:rsidP="00A1713F">
      <w:pPr>
        <w:ind w:firstLine="709"/>
        <w:rPr>
          <w:rFonts w:eastAsia="Calibri"/>
          <w:b/>
          <w:sz w:val="26"/>
          <w:szCs w:val="26"/>
          <w:lang w:val="ru-RU"/>
        </w:rPr>
      </w:pPr>
      <w:bookmarkStart w:id="156" w:name="_Toc126317327"/>
      <w:r w:rsidRPr="002F6F4A">
        <w:rPr>
          <w:rFonts w:eastAsia="Calibri"/>
          <w:b/>
          <w:sz w:val="26"/>
          <w:szCs w:val="26"/>
          <w:lang w:val="ru-RU"/>
        </w:rPr>
        <w:lastRenderedPageBreak/>
        <w:t xml:space="preserve">4. </w:t>
      </w:r>
      <w:r w:rsidR="00214D4B" w:rsidRPr="002F6F4A">
        <w:rPr>
          <w:rFonts w:eastAsia="Calibri"/>
          <w:b/>
          <w:sz w:val="26"/>
          <w:szCs w:val="26"/>
          <w:lang w:val="ru-RU"/>
        </w:rPr>
        <w:t>Предложения по строительству, реконструкции и модернизации объектов централизованных систем водоснабжения</w:t>
      </w:r>
      <w:bookmarkEnd w:id="153"/>
      <w:bookmarkEnd w:id="154"/>
      <w:bookmarkEnd w:id="156"/>
    </w:p>
    <w:p w14:paraId="34DE4EC0" w14:textId="77777777" w:rsidR="002F6F4A" w:rsidRPr="002F6F4A" w:rsidRDefault="002F6F4A" w:rsidP="002F6F4A">
      <w:pPr>
        <w:jc w:val="center"/>
        <w:rPr>
          <w:rFonts w:eastAsia="Calibri"/>
          <w:b/>
          <w:sz w:val="26"/>
          <w:szCs w:val="26"/>
          <w:lang w:val="ru-RU"/>
        </w:rPr>
      </w:pPr>
    </w:p>
    <w:p w14:paraId="4F7FDE70" w14:textId="77777777" w:rsidR="00214D4B" w:rsidRPr="001B7671" w:rsidRDefault="00214D4B" w:rsidP="002F6F4A">
      <w:pPr>
        <w:ind w:firstLine="709"/>
        <w:jc w:val="both"/>
        <w:rPr>
          <w:rFonts w:eastAsia="Calibri"/>
          <w:sz w:val="26"/>
          <w:szCs w:val="26"/>
          <w:lang w:val="ru-RU"/>
        </w:rPr>
      </w:pPr>
      <w:r w:rsidRPr="001B7671">
        <w:rPr>
          <w:rFonts w:eastAsia="Calibri"/>
          <w:sz w:val="26"/>
          <w:szCs w:val="26"/>
          <w:lang w:val="ru-RU"/>
        </w:rPr>
        <w:t>Целью всех мероприятий по строительству, реконструкции и модернизации централизованных систем водоснабжения является бесперебойное снабжение потребителей питьевой водой, отвечающей нормативам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надёжную работу водоочистных сооружений и получать качественную питьевую воду в необходимом количестве.</w:t>
      </w:r>
    </w:p>
    <w:p w14:paraId="77853B7C" w14:textId="77777777" w:rsidR="00214D4B" w:rsidRPr="001B7671" w:rsidRDefault="00214D4B" w:rsidP="002F6F4A">
      <w:pPr>
        <w:ind w:firstLine="709"/>
        <w:jc w:val="both"/>
        <w:rPr>
          <w:rFonts w:eastAsia="Calibri"/>
          <w:sz w:val="26"/>
          <w:szCs w:val="26"/>
          <w:lang w:val="ru-RU"/>
        </w:rPr>
      </w:pPr>
      <w:r w:rsidRPr="001B7671">
        <w:rPr>
          <w:rFonts w:eastAsia="Calibri"/>
          <w:sz w:val="26"/>
          <w:szCs w:val="26"/>
          <w:lang w:val="ru-RU"/>
        </w:rPr>
        <w:t>При разработке рекомендаций, представленных в настоящем Разделе, использовались утвержденные документы территориального планирования такие, как действующий Генеральный план города Череповца, научно-исследовательская работа по разработке плана стратегического развития территории города Череповца (мастер-план) от 2021 года, а также проекты планирования территории.</w:t>
      </w:r>
    </w:p>
    <w:p w14:paraId="4D480B38" w14:textId="77777777" w:rsidR="002F6F4A" w:rsidRPr="001B7671" w:rsidRDefault="002F6F4A" w:rsidP="002F6F4A">
      <w:pPr>
        <w:ind w:firstLine="709"/>
        <w:jc w:val="both"/>
        <w:rPr>
          <w:rFonts w:eastAsia="Calibri"/>
          <w:sz w:val="26"/>
          <w:szCs w:val="26"/>
          <w:lang w:val="ru-RU"/>
        </w:rPr>
      </w:pPr>
    </w:p>
    <w:p w14:paraId="5FE330E5" w14:textId="77777777" w:rsidR="00214D4B" w:rsidRPr="002F6F4A" w:rsidRDefault="002F6F4A" w:rsidP="00A1713F">
      <w:pPr>
        <w:ind w:firstLine="709"/>
        <w:jc w:val="both"/>
        <w:rPr>
          <w:rFonts w:eastAsia="Calibri"/>
          <w:b/>
          <w:sz w:val="26"/>
          <w:szCs w:val="26"/>
          <w:lang w:val="ru-RU"/>
        </w:rPr>
      </w:pPr>
      <w:bookmarkStart w:id="157" w:name="_Toc104370864"/>
      <w:bookmarkStart w:id="158" w:name="_Toc112681296"/>
      <w:bookmarkStart w:id="159" w:name="_Toc126317328"/>
      <w:r w:rsidRPr="002F6F4A">
        <w:rPr>
          <w:rFonts w:eastAsia="Calibri"/>
          <w:b/>
          <w:sz w:val="26"/>
          <w:szCs w:val="26"/>
          <w:lang w:val="ru-RU"/>
        </w:rPr>
        <w:t>4.</w:t>
      </w:r>
      <w:r>
        <w:rPr>
          <w:rFonts w:eastAsia="Calibri"/>
          <w:b/>
          <w:sz w:val="26"/>
          <w:szCs w:val="26"/>
          <w:lang w:val="ru-RU"/>
        </w:rPr>
        <w:t xml:space="preserve">1. </w:t>
      </w:r>
      <w:r w:rsidR="00214D4B" w:rsidRPr="002F6F4A">
        <w:rPr>
          <w:rFonts w:eastAsia="Calibri"/>
          <w:b/>
          <w:sz w:val="26"/>
          <w:szCs w:val="26"/>
          <w:lang w:val="ru-RU"/>
        </w:rPr>
        <w:t>Перечень основных мероприятий по реализации схем водоснабжения с разбивкой по годам</w:t>
      </w:r>
      <w:bookmarkEnd w:id="157"/>
      <w:bookmarkEnd w:id="158"/>
      <w:bookmarkEnd w:id="159"/>
    </w:p>
    <w:p w14:paraId="29D79AF5" w14:textId="77777777" w:rsidR="002F6F4A" w:rsidRPr="002F6F4A" w:rsidRDefault="002F6F4A" w:rsidP="002F6F4A">
      <w:pPr>
        <w:rPr>
          <w:rFonts w:eastAsia="Calibri"/>
          <w:lang w:val="ru-RU"/>
        </w:rPr>
      </w:pPr>
    </w:p>
    <w:p w14:paraId="4F6073B5" w14:textId="77777777" w:rsidR="00214D4B" w:rsidRPr="001B7671" w:rsidRDefault="00214D4B" w:rsidP="002F6F4A">
      <w:pPr>
        <w:ind w:firstLine="709"/>
        <w:jc w:val="both"/>
        <w:rPr>
          <w:rFonts w:eastAsia="Calibri"/>
          <w:sz w:val="26"/>
          <w:szCs w:val="26"/>
          <w:lang w:val="ru-RU"/>
        </w:rPr>
      </w:pPr>
      <w:bookmarkStart w:id="160" w:name="_Hlk89068284"/>
      <w:r w:rsidRPr="001B7671">
        <w:rPr>
          <w:rFonts w:eastAsia="Calibri"/>
          <w:sz w:val="26"/>
          <w:szCs w:val="26"/>
          <w:lang w:val="ru-RU"/>
        </w:rPr>
        <w:t>Перечень основных мероприятий по реализации схем водоснабжения с указанием технических характеристик и планируемых сроков реализации приведён в таблице ниже.</w:t>
      </w:r>
    </w:p>
    <w:p w14:paraId="4243C444" w14:textId="77777777" w:rsidR="00214D4B" w:rsidRPr="00214D4B" w:rsidRDefault="00214D4B" w:rsidP="002F6F4A">
      <w:pPr>
        <w:widowControl/>
        <w:autoSpaceDE/>
        <w:autoSpaceDN/>
        <w:ind w:firstLine="709"/>
        <w:jc w:val="both"/>
        <w:rPr>
          <w:rFonts w:eastAsia="Calibri"/>
          <w:sz w:val="24"/>
          <w:szCs w:val="24"/>
          <w:lang w:val="ru-RU"/>
        </w:rPr>
      </w:pPr>
    </w:p>
    <w:p w14:paraId="3CCD328E" w14:textId="77777777" w:rsidR="00214D4B" w:rsidRPr="00214D4B" w:rsidRDefault="00214D4B" w:rsidP="00214D4B">
      <w:pPr>
        <w:widowControl/>
        <w:autoSpaceDE/>
        <w:autoSpaceDN/>
        <w:spacing w:after="200" w:line="276" w:lineRule="auto"/>
        <w:rPr>
          <w:rFonts w:eastAsia="Calibri"/>
          <w:sz w:val="24"/>
          <w:szCs w:val="24"/>
          <w:lang w:val="ru-RU" w:eastAsia="ru-RU"/>
        </w:rPr>
        <w:sectPr w:rsidR="00214D4B" w:rsidRPr="00214D4B" w:rsidSect="00E61CD0">
          <w:pgSz w:w="11906" w:h="16838"/>
          <w:pgMar w:top="1134" w:right="567" w:bottom="1134" w:left="1701" w:header="709" w:footer="709" w:gutter="0"/>
          <w:cols w:space="708"/>
          <w:docGrid w:linePitch="360"/>
        </w:sectPr>
      </w:pPr>
      <w:r w:rsidRPr="00214D4B">
        <w:rPr>
          <w:rFonts w:eastAsia="Calibri"/>
          <w:sz w:val="24"/>
          <w:szCs w:val="24"/>
          <w:lang w:val="ru-RU" w:eastAsia="ru-RU"/>
        </w:rPr>
        <w:br w:type="page"/>
      </w:r>
    </w:p>
    <w:p w14:paraId="2A0E9275" w14:textId="0110DDC3" w:rsidR="00557919" w:rsidRDefault="00A1713F" w:rsidP="00A1713F">
      <w:pPr>
        <w:widowControl/>
        <w:autoSpaceDE/>
        <w:autoSpaceDN/>
        <w:jc w:val="right"/>
        <w:rPr>
          <w:sz w:val="26"/>
          <w:szCs w:val="26"/>
          <w:lang w:val="ru-RU" w:eastAsia="ru-RU"/>
        </w:rPr>
      </w:pPr>
      <w:bookmarkStart w:id="161" w:name="_Hlk104360457"/>
      <w:bookmarkEnd w:id="160"/>
      <w:r w:rsidRPr="00A1713F">
        <w:rPr>
          <w:sz w:val="26"/>
          <w:szCs w:val="26"/>
          <w:lang w:val="ru-RU" w:eastAsia="ru-RU"/>
        </w:rPr>
        <w:lastRenderedPageBreak/>
        <w:t>Таблица 21</w:t>
      </w:r>
    </w:p>
    <w:p w14:paraId="7F18346A" w14:textId="01E5B108" w:rsidR="00A1713F" w:rsidRPr="00A1713F" w:rsidRDefault="00A1713F" w:rsidP="00A1713F">
      <w:pPr>
        <w:widowControl/>
        <w:autoSpaceDE/>
        <w:autoSpaceDN/>
        <w:rPr>
          <w:sz w:val="26"/>
          <w:szCs w:val="26"/>
          <w:lang w:val="ru-RU" w:eastAsia="ru-RU"/>
        </w:rPr>
      </w:pPr>
      <w:r w:rsidRPr="001B7671">
        <w:rPr>
          <w:rFonts w:eastAsia="Calibri"/>
          <w:sz w:val="26"/>
          <w:szCs w:val="26"/>
          <w:lang w:val="ru-RU"/>
        </w:rPr>
        <w:t xml:space="preserve">Перечень основных мероприятий по реализации схем водоснабжения </w:t>
      </w:r>
    </w:p>
    <w:tbl>
      <w:tblPr>
        <w:tblW w:w="5000" w:type="pct"/>
        <w:tblLook w:val="04A0" w:firstRow="1" w:lastRow="0" w:firstColumn="1" w:lastColumn="0" w:noHBand="0" w:noVBand="1"/>
      </w:tblPr>
      <w:tblGrid>
        <w:gridCol w:w="948"/>
        <w:gridCol w:w="7414"/>
        <w:gridCol w:w="1842"/>
        <w:gridCol w:w="1042"/>
        <w:gridCol w:w="794"/>
        <w:gridCol w:w="1136"/>
        <w:gridCol w:w="1055"/>
        <w:gridCol w:w="1463"/>
      </w:tblGrid>
      <w:tr w:rsidR="00557919" w:rsidRPr="00214D4B" w14:paraId="33F77A58" w14:textId="77777777" w:rsidTr="00090D7F">
        <w:trPr>
          <w:trHeight w:val="20"/>
          <w:tblHeader/>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12CBF" w14:textId="77777777" w:rsidR="00CE264E" w:rsidRDefault="00557919" w:rsidP="00090D7F">
            <w:pPr>
              <w:widowControl/>
              <w:autoSpaceDE/>
              <w:autoSpaceDN/>
              <w:jc w:val="center"/>
              <w:rPr>
                <w:b/>
                <w:bCs/>
                <w:sz w:val="20"/>
                <w:szCs w:val="20"/>
                <w:lang w:val="ru-RU" w:eastAsia="ru-RU"/>
              </w:rPr>
            </w:pPr>
            <w:bookmarkStart w:id="162" w:name="_Hlk108182989"/>
            <w:r w:rsidRPr="00214D4B">
              <w:rPr>
                <w:b/>
                <w:bCs/>
                <w:sz w:val="20"/>
                <w:szCs w:val="20"/>
                <w:lang w:val="ru-RU" w:eastAsia="ru-RU"/>
              </w:rPr>
              <w:t>№</w:t>
            </w:r>
          </w:p>
          <w:p w14:paraId="0C155438" w14:textId="261E8902"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п/п</w:t>
            </w:r>
          </w:p>
        </w:tc>
        <w:tc>
          <w:tcPr>
            <w:tcW w:w="2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4CA749"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Наименование вида работ</w:t>
            </w:r>
          </w:p>
        </w:tc>
        <w:tc>
          <w:tcPr>
            <w:tcW w:w="5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BA652C"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Виды работ</w:t>
            </w:r>
          </w:p>
        </w:tc>
        <w:tc>
          <w:tcPr>
            <w:tcW w:w="1283" w:type="pct"/>
            <w:gridSpan w:val="4"/>
            <w:tcBorders>
              <w:top w:val="single" w:sz="4" w:space="0" w:color="auto"/>
              <w:left w:val="nil"/>
              <w:bottom w:val="single" w:sz="4" w:space="0" w:color="auto"/>
              <w:right w:val="single" w:sz="4" w:space="0" w:color="auto"/>
            </w:tcBorders>
            <w:shd w:val="clear" w:color="auto" w:fill="auto"/>
            <w:vAlign w:val="center"/>
            <w:hideMark/>
          </w:tcPr>
          <w:p w14:paraId="15C83808"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Технические характеристики</w:t>
            </w:r>
          </w:p>
        </w:tc>
        <w:tc>
          <w:tcPr>
            <w:tcW w:w="466" w:type="pct"/>
            <w:vMerge w:val="restart"/>
            <w:tcBorders>
              <w:top w:val="single" w:sz="4" w:space="0" w:color="auto"/>
              <w:left w:val="single" w:sz="4" w:space="0" w:color="auto"/>
              <w:right w:val="single" w:sz="4" w:space="0" w:color="auto"/>
            </w:tcBorders>
            <w:shd w:val="clear" w:color="auto" w:fill="auto"/>
            <w:vAlign w:val="center"/>
            <w:hideMark/>
          </w:tcPr>
          <w:p w14:paraId="3D1A45E0"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Период реализации</w:t>
            </w:r>
          </w:p>
        </w:tc>
      </w:tr>
      <w:tr w:rsidR="00557919" w:rsidRPr="00214D4B" w14:paraId="3DDCABA5" w14:textId="77777777" w:rsidTr="00090D7F">
        <w:trPr>
          <w:trHeight w:val="20"/>
          <w:tblHeader/>
        </w:trPr>
        <w:tc>
          <w:tcPr>
            <w:tcW w:w="302" w:type="pct"/>
            <w:vMerge/>
            <w:tcBorders>
              <w:top w:val="single" w:sz="4" w:space="0" w:color="auto"/>
              <w:left w:val="single" w:sz="4" w:space="0" w:color="auto"/>
              <w:bottom w:val="single" w:sz="4" w:space="0" w:color="auto"/>
              <w:right w:val="single" w:sz="4" w:space="0" w:color="auto"/>
            </w:tcBorders>
            <w:vAlign w:val="center"/>
            <w:hideMark/>
          </w:tcPr>
          <w:p w14:paraId="381D3EE3" w14:textId="77777777" w:rsidR="00557919" w:rsidRPr="00214D4B" w:rsidRDefault="00557919" w:rsidP="00090D7F">
            <w:pPr>
              <w:widowControl/>
              <w:autoSpaceDE/>
              <w:autoSpaceDN/>
              <w:jc w:val="center"/>
              <w:rPr>
                <w:sz w:val="20"/>
                <w:szCs w:val="20"/>
                <w:lang w:val="ru-RU" w:eastAsia="ru-RU"/>
              </w:rPr>
            </w:pPr>
          </w:p>
        </w:tc>
        <w:tc>
          <w:tcPr>
            <w:tcW w:w="2362" w:type="pct"/>
            <w:vMerge/>
            <w:tcBorders>
              <w:top w:val="single" w:sz="4" w:space="0" w:color="auto"/>
              <w:left w:val="single" w:sz="4" w:space="0" w:color="auto"/>
              <w:bottom w:val="single" w:sz="4" w:space="0" w:color="auto"/>
              <w:right w:val="single" w:sz="4" w:space="0" w:color="auto"/>
            </w:tcBorders>
            <w:vAlign w:val="center"/>
            <w:hideMark/>
          </w:tcPr>
          <w:p w14:paraId="550257CA" w14:textId="77777777" w:rsidR="00557919" w:rsidRPr="00214D4B" w:rsidRDefault="00557919" w:rsidP="00090D7F">
            <w:pPr>
              <w:widowControl/>
              <w:autoSpaceDE/>
              <w:autoSpaceDN/>
              <w:jc w:val="center"/>
              <w:rPr>
                <w:sz w:val="20"/>
                <w:szCs w:val="20"/>
                <w:lang w:val="ru-RU" w:eastAsia="ru-RU"/>
              </w:rPr>
            </w:pPr>
          </w:p>
        </w:tc>
        <w:tc>
          <w:tcPr>
            <w:tcW w:w="587" w:type="pct"/>
            <w:vMerge/>
            <w:tcBorders>
              <w:top w:val="single" w:sz="4" w:space="0" w:color="auto"/>
              <w:left w:val="single" w:sz="4" w:space="0" w:color="auto"/>
              <w:bottom w:val="single" w:sz="4" w:space="0" w:color="000000"/>
              <w:right w:val="single" w:sz="4" w:space="0" w:color="auto"/>
            </w:tcBorders>
            <w:vAlign w:val="center"/>
            <w:hideMark/>
          </w:tcPr>
          <w:p w14:paraId="55EECB9B" w14:textId="77777777" w:rsidR="00557919" w:rsidRPr="00214D4B" w:rsidRDefault="00557919" w:rsidP="00090D7F">
            <w:pPr>
              <w:widowControl/>
              <w:autoSpaceDE/>
              <w:autoSpaceDN/>
              <w:jc w:val="center"/>
              <w:rPr>
                <w:sz w:val="20"/>
                <w:szCs w:val="20"/>
                <w:lang w:val="ru-RU" w:eastAsia="ru-RU"/>
              </w:rPr>
            </w:pPr>
          </w:p>
        </w:tc>
        <w:tc>
          <w:tcPr>
            <w:tcW w:w="332" w:type="pct"/>
            <w:tcBorders>
              <w:top w:val="nil"/>
              <w:left w:val="nil"/>
              <w:bottom w:val="single" w:sz="4" w:space="0" w:color="auto"/>
              <w:right w:val="single" w:sz="4" w:space="0" w:color="auto"/>
            </w:tcBorders>
            <w:shd w:val="clear" w:color="auto" w:fill="auto"/>
            <w:vAlign w:val="center"/>
            <w:hideMark/>
          </w:tcPr>
          <w:p w14:paraId="4505D060"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Кол-во</w:t>
            </w:r>
          </w:p>
        </w:tc>
        <w:tc>
          <w:tcPr>
            <w:tcW w:w="253" w:type="pct"/>
            <w:tcBorders>
              <w:top w:val="nil"/>
              <w:left w:val="nil"/>
              <w:bottom w:val="single" w:sz="4" w:space="0" w:color="auto"/>
              <w:right w:val="single" w:sz="4" w:space="0" w:color="auto"/>
            </w:tcBorders>
            <w:shd w:val="clear" w:color="auto" w:fill="auto"/>
            <w:vAlign w:val="center"/>
            <w:hideMark/>
          </w:tcPr>
          <w:p w14:paraId="0B17CF44"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Ед. изм.</w:t>
            </w:r>
          </w:p>
        </w:tc>
        <w:tc>
          <w:tcPr>
            <w:tcW w:w="362" w:type="pct"/>
            <w:tcBorders>
              <w:top w:val="nil"/>
              <w:left w:val="nil"/>
              <w:bottom w:val="single" w:sz="4" w:space="0" w:color="auto"/>
              <w:right w:val="single" w:sz="4" w:space="0" w:color="auto"/>
            </w:tcBorders>
            <w:shd w:val="clear" w:color="auto" w:fill="auto"/>
            <w:vAlign w:val="center"/>
            <w:hideMark/>
          </w:tcPr>
          <w:p w14:paraId="2B7715C2"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Хар-ка</w:t>
            </w:r>
          </w:p>
        </w:tc>
        <w:tc>
          <w:tcPr>
            <w:tcW w:w="336" w:type="pct"/>
            <w:tcBorders>
              <w:top w:val="nil"/>
              <w:left w:val="nil"/>
              <w:bottom w:val="single" w:sz="4" w:space="0" w:color="auto"/>
              <w:right w:val="single" w:sz="4" w:space="0" w:color="auto"/>
            </w:tcBorders>
            <w:shd w:val="clear" w:color="auto" w:fill="auto"/>
            <w:vAlign w:val="center"/>
            <w:hideMark/>
          </w:tcPr>
          <w:p w14:paraId="128A73D8"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Ед. изм.</w:t>
            </w:r>
          </w:p>
        </w:tc>
        <w:tc>
          <w:tcPr>
            <w:tcW w:w="466" w:type="pct"/>
            <w:vMerge/>
            <w:tcBorders>
              <w:left w:val="single" w:sz="4" w:space="0" w:color="auto"/>
              <w:bottom w:val="single" w:sz="4" w:space="0" w:color="000000"/>
              <w:right w:val="single" w:sz="4" w:space="0" w:color="auto"/>
            </w:tcBorders>
            <w:vAlign w:val="center"/>
            <w:hideMark/>
          </w:tcPr>
          <w:p w14:paraId="648ADA11" w14:textId="77777777" w:rsidR="00557919" w:rsidRPr="00214D4B" w:rsidRDefault="00557919" w:rsidP="00090D7F">
            <w:pPr>
              <w:widowControl/>
              <w:autoSpaceDE/>
              <w:autoSpaceDN/>
              <w:jc w:val="center"/>
              <w:rPr>
                <w:sz w:val="20"/>
                <w:szCs w:val="20"/>
                <w:lang w:val="ru-RU" w:eastAsia="ru-RU"/>
              </w:rPr>
            </w:pPr>
          </w:p>
        </w:tc>
      </w:tr>
      <w:tr w:rsidR="00557919" w:rsidRPr="00214D4B" w14:paraId="0DB270A5"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5B1C13E" w14:textId="77777777" w:rsidR="00557919" w:rsidRPr="00214D4B" w:rsidRDefault="00557919" w:rsidP="00090D7F">
            <w:pPr>
              <w:widowControl/>
              <w:autoSpaceDE/>
              <w:autoSpaceDN/>
              <w:jc w:val="center"/>
              <w:rPr>
                <w:b/>
                <w:bCs/>
                <w:sz w:val="20"/>
                <w:szCs w:val="20"/>
                <w:lang w:val="ru-RU" w:eastAsia="ru-RU"/>
              </w:rPr>
            </w:pPr>
            <w:r w:rsidRPr="00214D4B">
              <w:rPr>
                <w:b/>
                <w:bCs/>
                <w:sz w:val="20"/>
                <w:szCs w:val="20"/>
                <w:lang w:val="ru-RU" w:eastAsia="ru-RU"/>
              </w:rPr>
              <w:t>1</w:t>
            </w:r>
          </w:p>
        </w:tc>
        <w:tc>
          <w:tcPr>
            <w:tcW w:w="4232" w:type="pct"/>
            <w:gridSpan w:val="6"/>
            <w:tcBorders>
              <w:top w:val="single" w:sz="4" w:space="0" w:color="auto"/>
              <w:left w:val="nil"/>
              <w:bottom w:val="single" w:sz="4" w:space="0" w:color="auto"/>
              <w:right w:val="nil"/>
            </w:tcBorders>
            <w:shd w:val="clear" w:color="auto" w:fill="auto"/>
            <w:vAlign w:val="center"/>
            <w:hideMark/>
          </w:tcPr>
          <w:p w14:paraId="1F4F3B5F" w14:textId="77777777" w:rsidR="00557919" w:rsidRPr="00214D4B" w:rsidRDefault="00557919" w:rsidP="00090D7F">
            <w:pPr>
              <w:widowControl/>
              <w:autoSpaceDE/>
              <w:autoSpaceDN/>
              <w:ind w:firstLine="1260"/>
              <w:jc w:val="center"/>
              <w:rPr>
                <w:b/>
                <w:bCs/>
                <w:sz w:val="20"/>
                <w:szCs w:val="20"/>
                <w:lang w:val="ru-RU" w:eastAsia="ru-RU"/>
              </w:rPr>
            </w:pPr>
            <w:r w:rsidRPr="00214D4B">
              <w:rPr>
                <w:b/>
                <w:bCs/>
                <w:sz w:val="20"/>
                <w:szCs w:val="20"/>
                <w:lang w:val="ru-RU" w:eastAsia="ru-RU"/>
              </w:rPr>
              <w:t>Северный район</w:t>
            </w:r>
          </w:p>
        </w:tc>
        <w:tc>
          <w:tcPr>
            <w:tcW w:w="466" w:type="pct"/>
            <w:tcBorders>
              <w:top w:val="nil"/>
              <w:left w:val="nil"/>
              <w:bottom w:val="single" w:sz="4" w:space="0" w:color="auto"/>
              <w:right w:val="single" w:sz="4" w:space="0" w:color="auto"/>
            </w:tcBorders>
            <w:shd w:val="clear" w:color="auto" w:fill="auto"/>
            <w:vAlign w:val="center"/>
            <w:hideMark/>
          </w:tcPr>
          <w:p w14:paraId="3DA568CE" w14:textId="77777777" w:rsidR="00557919" w:rsidRPr="00214D4B" w:rsidRDefault="00557919" w:rsidP="00090D7F">
            <w:pPr>
              <w:widowControl/>
              <w:autoSpaceDE/>
              <w:autoSpaceDN/>
              <w:jc w:val="center"/>
              <w:rPr>
                <w:sz w:val="20"/>
                <w:szCs w:val="20"/>
                <w:lang w:val="ru-RU" w:eastAsia="ru-RU"/>
              </w:rPr>
            </w:pPr>
          </w:p>
        </w:tc>
      </w:tr>
      <w:tr w:rsidR="00557919" w:rsidRPr="00214D4B" w14:paraId="75C0CAC7"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1981A3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1.1</w:t>
            </w:r>
          </w:p>
        </w:tc>
        <w:tc>
          <w:tcPr>
            <w:tcW w:w="2362" w:type="pct"/>
            <w:tcBorders>
              <w:top w:val="nil"/>
              <w:left w:val="nil"/>
              <w:bottom w:val="single" w:sz="4" w:space="0" w:color="auto"/>
              <w:right w:val="single" w:sz="4" w:space="0" w:color="auto"/>
            </w:tcBorders>
            <w:shd w:val="clear" w:color="auto" w:fill="auto"/>
            <w:vAlign w:val="center"/>
          </w:tcPr>
          <w:p w14:paraId="1331C91B"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Строительство внутриквартальных и уличных сетей водопровода микрорайонов жилой застройки Северного района Ø 110 мм (L = 2 000 м)</w:t>
            </w:r>
          </w:p>
        </w:tc>
        <w:tc>
          <w:tcPr>
            <w:tcW w:w="587" w:type="pct"/>
            <w:tcBorders>
              <w:top w:val="nil"/>
              <w:left w:val="nil"/>
              <w:bottom w:val="single" w:sz="4" w:space="0" w:color="auto"/>
              <w:right w:val="single" w:sz="4" w:space="0" w:color="auto"/>
            </w:tcBorders>
            <w:shd w:val="clear" w:color="auto" w:fill="auto"/>
            <w:vAlign w:val="center"/>
            <w:hideMark/>
          </w:tcPr>
          <w:p w14:paraId="77FCDB9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hideMark/>
          </w:tcPr>
          <w:p w14:paraId="3A80EDF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2  000</w:t>
            </w:r>
          </w:p>
        </w:tc>
        <w:tc>
          <w:tcPr>
            <w:tcW w:w="253" w:type="pct"/>
            <w:tcBorders>
              <w:top w:val="nil"/>
              <w:left w:val="nil"/>
              <w:bottom w:val="single" w:sz="4" w:space="0" w:color="auto"/>
              <w:right w:val="single" w:sz="4" w:space="0" w:color="auto"/>
            </w:tcBorders>
            <w:shd w:val="clear" w:color="auto" w:fill="auto"/>
            <w:vAlign w:val="center"/>
            <w:hideMark/>
          </w:tcPr>
          <w:p w14:paraId="7F36334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hideMark/>
          </w:tcPr>
          <w:p w14:paraId="5D5967F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110</w:t>
            </w:r>
          </w:p>
        </w:tc>
        <w:tc>
          <w:tcPr>
            <w:tcW w:w="336" w:type="pct"/>
            <w:tcBorders>
              <w:top w:val="nil"/>
              <w:left w:val="nil"/>
              <w:bottom w:val="single" w:sz="4" w:space="0" w:color="auto"/>
              <w:right w:val="single" w:sz="4" w:space="0" w:color="auto"/>
            </w:tcBorders>
            <w:shd w:val="clear" w:color="auto" w:fill="auto"/>
            <w:vAlign w:val="center"/>
            <w:hideMark/>
          </w:tcPr>
          <w:p w14:paraId="49F5FAF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hideMark/>
          </w:tcPr>
          <w:p w14:paraId="7CA8E0B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2029-2030</w:t>
            </w:r>
          </w:p>
        </w:tc>
      </w:tr>
      <w:tr w:rsidR="00557919" w:rsidRPr="00214D4B" w14:paraId="13E7B286"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030247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1.2</w:t>
            </w:r>
          </w:p>
        </w:tc>
        <w:tc>
          <w:tcPr>
            <w:tcW w:w="2362" w:type="pct"/>
            <w:tcBorders>
              <w:top w:val="nil"/>
              <w:left w:val="nil"/>
              <w:bottom w:val="single" w:sz="4" w:space="0" w:color="auto"/>
              <w:right w:val="single" w:sz="4" w:space="0" w:color="auto"/>
            </w:tcBorders>
            <w:shd w:val="clear" w:color="auto" w:fill="auto"/>
            <w:vAlign w:val="center"/>
          </w:tcPr>
          <w:p w14:paraId="51F3998F"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Строительство магистральных сетей Ø 225 мм (L = 900 м)</w:t>
            </w:r>
          </w:p>
        </w:tc>
        <w:tc>
          <w:tcPr>
            <w:tcW w:w="587" w:type="pct"/>
            <w:tcBorders>
              <w:top w:val="nil"/>
              <w:left w:val="nil"/>
              <w:bottom w:val="single" w:sz="4" w:space="0" w:color="auto"/>
              <w:right w:val="single" w:sz="4" w:space="0" w:color="auto"/>
            </w:tcBorders>
            <w:shd w:val="clear" w:color="auto" w:fill="auto"/>
            <w:vAlign w:val="center"/>
          </w:tcPr>
          <w:p w14:paraId="0956E2D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549E6F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900</w:t>
            </w:r>
          </w:p>
        </w:tc>
        <w:tc>
          <w:tcPr>
            <w:tcW w:w="253" w:type="pct"/>
            <w:tcBorders>
              <w:top w:val="nil"/>
              <w:left w:val="nil"/>
              <w:bottom w:val="single" w:sz="4" w:space="0" w:color="auto"/>
              <w:right w:val="single" w:sz="4" w:space="0" w:color="auto"/>
            </w:tcBorders>
            <w:shd w:val="clear" w:color="auto" w:fill="auto"/>
            <w:vAlign w:val="center"/>
          </w:tcPr>
          <w:p w14:paraId="5F2E71C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13D026F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225</w:t>
            </w:r>
          </w:p>
        </w:tc>
        <w:tc>
          <w:tcPr>
            <w:tcW w:w="336" w:type="pct"/>
            <w:tcBorders>
              <w:top w:val="nil"/>
              <w:left w:val="nil"/>
              <w:bottom w:val="single" w:sz="4" w:space="0" w:color="auto"/>
              <w:right w:val="single" w:sz="4" w:space="0" w:color="auto"/>
            </w:tcBorders>
            <w:shd w:val="clear" w:color="auto" w:fill="auto"/>
            <w:vAlign w:val="center"/>
          </w:tcPr>
          <w:p w14:paraId="3374216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0933664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2023-2029</w:t>
            </w:r>
          </w:p>
        </w:tc>
      </w:tr>
      <w:tr w:rsidR="00557919" w:rsidRPr="00214D4B" w14:paraId="6FB53C74"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3AB8746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1.3</w:t>
            </w:r>
          </w:p>
        </w:tc>
        <w:tc>
          <w:tcPr>
            <w:tcW w:w="2362" w:type="pct"/>
            <w:tcBorders>
              <w:top w:val="nil"/>
              <w:left w:val="nil"/>
              <w:bottom w:val="single" w:sz="4" w:space="0" w:color="auto"/>
              <w:right w:val="single" w:sz="4" w:space="0" w:color="auto"/>
            </w:tcBorders>
            <w:shd w:val="clear" w:color="auto" w:fill="auto"/>
            <w:vAlign w:val="center"/>
          </w:tcPr>
          <w:p w14:paraId="51567653"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Строительство магистральных сетей Ø 315 мм (L = 600 м)</w:t>
            </w:r>
          </w:p>
        </w:tc>
        <w:tc>
          <w:tcPr>
            <w:tcW w:w="587" w:type="pct"/>
            <w:tcBorders>
              <w:top w:val="nil"/>
              <w:left w:val="nil"/>
              <w:bottom w:val="single" w:sz="4" w:space="0" w:color="auto"/>
              <w:right w:val="single" w:sz="4" w:space="0" w:color="auto"/>
            </w:tcBorders>
            <w:shd w:val="clear" w:color="auto" w:fill="auto"/>
            <w:vAlign w:val="center"/>
          </w:tcPr>
          <w:p w14:paraId="7D061EF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EE01C76"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600</w:t>
            </w:r>
          </w:p>
        </w:tc>
        <w:tc>
          <w:tcPr>
            <w:tcW w:w="253" w:type="pct"/>
            <w:tcBorders>
              <w:top w:val="nil"/>
              <w:left w:val="nil"/>
              <w:bottom w:val="single" w:sz="4" w:space="0" w:color="auto"/>
              <w:right w:val="single" w:sz="4" w:space="0" w:color="auto"/>
            </w:tcBorders>
            <w:shd w:val="clear" w:color="auto" w:fill="auto"/>
            <w:vAlign w:val="center"/>
          </w:tcPr>
          <w:p w14:paraId="26B0D69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9249B0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3C5CE67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530130A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2022-2024</w:t>
            </w:r>
          </w:p>
        </w:tc>
      </w:tr>
      <w:tr w:rsidR="00557919" w:rsidRPr="00214D4B" w14:paraId="7740D26D"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16DD25A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1.4</w:t>
            </w:r>
          </w:p>
        </w:tc>
        <w:tc>
          <w:tcPr>
            <w:tcW w:w="2362" w:type="pct"/>
            <w:tcBorders>
              <w:top w:val="nil"/>
              <w:left w:val="nil"/>
              <w:bottom w:val="single" w:sz="4" w:space="0" w:color="auto"/>
              <w:right w:val="single" w:sz="4" w:space="0" w:color="auto"/>
            </w:tcBorders>
            <w:shd w:val="clear" w:color="auto" w:fill="auto"/>
            <w:vAlign w:val="center"/>
          </w:tcPr>
          <w:p w14:paraId="3CFA46B8"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Строительство магистральных сетей Ø 400 мм (L = 500 м)</w:t>
            </w:r>
          </w:p>
        </w:tc>
        <w:tc>
          <w:tcPr>
            <w:tcW w:w="587" w:type="pct"/>
            <w:tcBorders>
              <w:top w:val="nil"/>
              <w:left w:val="nil"/>
              <w:bottom w:val="single" w:sz="4" w:space="0" w:color="auto"/>
              <w:right w:val="single" w:sz="4" w:space="0" w:color="auto"/>
            </w:tcBorders>
            <w:shd w:val="clear" w:color="auto" w:fill="auto"/>
            <w:vAlign w:val="center"/>
          </w:tcPr>
          <w:p w14:paraId="6877CC8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56EDF5B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500</w:t>
            </w:r>
          </w:p>
        </w:tc>
        <w:tc>
          <w:tcPr>
            <w:tcW w:w="253" w:type="pct"/>
            <w:tcBorders>
              <w:top w:val="nil"/>
              <w:left w:val="nil"/>
              <w:bottom w:val="single" w:sz="4" w:space="0" w:color="auto"/>
              <w:right w:val="single" w:sz="4" w:space="0" w:color="auto"/>
            </w:tcBorders>
            <w:shd w:val="clear" w:color="auto" w:fill="auto"/>
            <w:vAlign w:val="center"/>
          </w:tcPr>
          <w:p w14:paraId="01F745F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064302B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400</w:t>
            </w:r>
          </w:p>
        </w:tc>
        <w:tc>
          <w:tcPr>
            <w:tcW w:w="336" w:type="pct"/>
            <w:tcBorders>
              <w:top w:val="nil"/>
              <w:left w:val="nil"/>
              <w:bottom w:val="single" w:sz="4" w:space="0" w:color="auto"/>
              <w:right w:val="single" w:sz="4" w:space="0" w:color="auto"/>
            </w:tcBorders>
            <w:shd w:val="clear" w:color="auto" w:fill="auto"/>
            <w:vAlign w:val="center"/>
          </w:tcPr>
          <w:p w14:paraId="53CB3FD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375C9EB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2025-2040</w:t>
            </w:r>
          </w:p>
        </w:tc>
      </w:tr>
      <w:tr w:rsidR="00557919" w:rsidRPr="00214D4B" w14:paraId="20AB51E2"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CD58F8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1.5</w:t>
            </w:r>
          </w:p>
        </w:tc>
        <w:tc>
          <w:tcPr>
            <w:tcW w:w="2362" w:type="pct"/>
            <w:tcBorders>
              <w:top w:val="nil"/>
              <w:left w:val="nil"/>
              <w:bottom w:val="single" w:sz="4" w:space="0" w:color="auto"/>
              <w:right w:val="single" w:sz="4" w:space="0" w:color="auto"/>
            </w:tcBorders>
            <w:shd w:val="clear" w:color="auto" w:fill="auto"/>
            <w:vAlign w:val="center"/>
          </w:tcPr>
          <w:p w14:paraId="77F0895B"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Строительство магистральных сетей Ø 500 мм (L = 800 м)</w:t>
            </w:r>
          </w:p>
        </w:tc>
        <w:tc>
          <w:tcPr>
            <w:tcW w:w="587" w:type="pct"/>
            <w:tcBorders>
              <w:top w:val="nil"/>
              <w:left w:val="nil"/>
              <w:bottom w:val="single" w:sz="4" w:space="0" w:color="auto"/>
              <w:right w:val="single" w:sz="4" w:space="0" w:color="auto"/>
            </w:tcBorders>
            <w:shd w:val="clear" w:color="auto" w:fill="auto"/>
            <w:vAlign w:val="center"/>
          </w:tcPr>
          <w:p w14:paraId="61D25B4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5E055A8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800</w:t>
            </w:r>
          </w:p>
        </w:tc>
        <w:tc>
          <w:tcPr>
            <w:tcW w:w="253" w:type="pct"/>
            <w:tcBorders>
              <w:top w:val="nil"/>
              <w:left w:val="nil"/>
              <w:bottom w:val="single" w:sz="4" w:space="0" w:color="auto"/>
              <w:right w:val="single" w:sz="4" w:space="0" w:color="auto"/>
            </w:tcBorders>
            <w:shd w:val="clear" w:color="auto" w:fill="auto"/>
            <w:vAlign w:val="center"/>
          </w:tcPr>
          <w:p w14:paraId="0E6F112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55F13D9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500</w:t>
            </w:r>
          </w:p>
        </w:tc>
        <w:tc>
          <w:tcPr>
            <w:tcW w:w="336" w:type="pct"/>
            <w:tcBorders>
              <w:top w:val="nil"/>
              <w:left w:val="nil"/>
              <w:bottom w:val="single" w:sz="4" w:space="0" w:color="auto"/>
              <w:right w:val="single" w:sz="4" w:space="0" w:color="auto"/>
            </w:tcBorders>
            <w:shd w:val="clear" w:color="auto" w:fill="auto"/>
            <w:vAlign w:val="center"/>
          </w:tcPr>
          <w:p w14:paraId="22D577F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726826F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2025-2040</w:t>
            </w:r>
          </w:p>
        </w:tc>
      </w:tr>
      <w:tr w:rsidR="00557919" w:rsidRPr="00214D4B" w14:paraId="6CFAC466"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7710CA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1.6</w:t>
            </w:r>
          </w:p>
        </w:tc>
        <w:tc>
          <w:tcPr>
            <w:tcW w:w="2362" w:type="pct"/>
            <w:tcBorders>
              <w:top w:val="nil"/>
              <w:left w:val="nil"/>
              <w:bottom w:val="single" w:sz="4" w:space="0" w:color="auto"/>
              <w:right w:val="single" w:sz="4" w:space="0" w:color="auto"/>
            </w:tcBorders>
            <w:shd w:val="clear" w:color="auto" w:fill="auto"/>
            <w:vAlign w:val="center"/>
          </w:tcPr>
          <w:p w14:paraId="76FFAD1F" w14:textId="77777777" w:rsidR="00557919" w:rsidRPr="009B2AD6" w:rsidRDefault="00557919" w:rsidP="00090D7F">
            <w:pPr>
              <w:widowControl/>
              <w:autoSpaceDE/>
              <w:autoSpaceDN/>
              <w:rPr>
                <w:sz w:val="20"/>
                <w:szCs w:val="20"/>
                <w:lang w:val="ru-RU" w:eastAsia="ru-RU"/>
              </w:rPr>
            </w:pPr>
            <w:r w:rsidRPr="009B2AD6">
              <w:rPr>
                <w:color w:val="000000"/>
                <w:sz w:val="20"/>
                <w:szCs w:val="20"/>
                <w:lang w:val="ru-RU" w:eastAsia="ru-RU"/>
              </w:rPr>
              <w:t xml:space="preserve">Реконструкция главного напорного водовода </w:t>
            </w:r>
            <w:r w:rsidRPr="009B2AD6">
              <w:rPr>
                <w:sz w:val="20"/>
                <w:szCs w:val="20"/>
                <w:lang w:val="ru-RU" w:eastAsia="ru-RU"/>
              </w:rPr>
              <w:t>Ø 720 мм (L = 800 м)</w:t>
            </w:r>
          </w:p>
        </w:tc>
        <w:tc>
          <w:tcPr>
            <w:tcW w:w="587" w:type="pct"/>
            <w:tcBorders>
              <w:top w:val="nil"/>
              <w:left w:val="nil"/>
              <w:bottom w:val="single" w:sz="4" w:space="0" w:color="auto"/>
              <w:right w:val="single" w:sz="4" w:space="0" w:color="auto"/>
            </w:tcBorders>
            <w:shd w:val="clear" w:color="auto" w:fill="auto"/>
            <w:vAlign w:val="center"/>
          </w:tcPr>
          <w:p w14:paraId="49A1768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nil"/>
              <w:left w:val="nil"/>
              <w:bottom w:val="single" w:sz="4" w:space="0" w:color="auto"/>
              <w:right w:val="single" w:sz="4" w:space="0" w:color="auto"/>
            </w:tcBorders>
            <w:shd w:val="clear" w:color="auto" w:fill="auto"/>
            <w:vAlign w:val="center"/>
          </w:tcPr>
          <w:p w14:paraId="524CBAA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800</w:t>
            </w:r>
          </w:p>
        </w:tc>
        <w:tc>
          <w:tcPr>
            <w:tcW w:w="253" w:type="pct"/>
            <w:tcBorders>
              <w:top w:val="nil"/>
              <w:left w:val="nil"/>
              <w:bottom w:val="single" w:sz="4" w:space="0" w:color="auto"/>
              <w:right w:val="single" w:sz="4" w:space="0" w:color="auto"/>
            </w:tcBorders>
            <w:shd w:val="clear" w:color="auto" w:fill="auto"/>
            <w:vAlign w:val="center"/>
          </w:tcPr>
          <w:p w14:paraId="64A2BAC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51E3E05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720</w:t>
            </w:r>
          </w:p>
        </w:tc>
        <w:tc>
          <w:tcPr>
            <w:tcW w:w="336" w:type="pct"/>
            <w:tcBorders>
              <w:top w:val="nil"/>
              <w:left w:val="nil"/>
              <w:bottom w:val="single" w:sz="4" w:space="0" w:color="auto"/>
              <w:right w:val="single" w:sz="4" w:space="0" w:color="auto"/>
            </w:tcBorders>
            <w:shd w:val="clear" w:color="auto" w:fill="auto"/>
            <w:vAlign w:val="center"/>
          </w:tcPr>
          <w:p w14:paraId="2E2191F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58E8907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214D4B" w14:paraId="4A43954C"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B4D6C7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1.7</w:t>
            </w:r>
          </w:p>
        </w:tc>
        <w:tc>
          <w:tcPr>
            <w:tcW w:w="2362" w:type="pct"/>
            <w:tcBorders>
              <w:top w:val="nil"/>
              <w:left w:val="nil"/>
              <w:bottom w:val="single" w:sz="4" w:space="0" w:color="auto"/>
              <w:right w:val="single" w:sz="4" w:space="0" w:color="auto"/>
            </w:tcBorders>
            <w:shd w:val="clear" w:color="auto" w:fill="auto"/>
            <w:vAlign w:val="center"/>
          </w:tcPr>
          <w:p w14:paraId="14473BB2" w14:textId="77777777" w:rsidR="00557919" w:rsidRPr="009B2AD6" w:rsidRDefault="00557919" w:rsidP="00090D7F">
            <w:pPr>
              <w:widowControl/>
              <w:autoSpaceDE/>
              <w:autoSpaceDN/>
              <w:rPr>
                <w:sz w:val="20"/>
                <w:szCs w:val="20"/>
                <w:lang w:val="ru-RU" w:eastAsia="ru-RU"/>
              </w:rPr>
            </w:pPr>
            <w:r w:rsidRPr="009B2AD6">
              <w:rPr>
                <w:color w:val="000000"/>
                <w:sz w:val="20"/>
                <w:szCs w:val="20"/>
                <w:lang w:val="ru-RU" w:eastAsia="ru-RU"/>
              </w:rPr>
              <w:t xml:space="preserve">Реконструкция главного напорного водовода </w:t>
            </w:r>
            <w:r w:rsidRPr="009B2AD6">
              <w:rPr>
                <w:sz w:val="20"/>
                <w:szCs w:val="20"/>
                <w:lang w:val="ru-RU" w:eastAsia="ru-RU"/>
              </w:rPr>
              <w:t>Ø 720 мм (L = 1 200 м)</w:t>
            </w:r>
          </w:p>
        </w:tc>
        <w:tc>
          <w:tcPr>
            <w:tcW w:w="587" w:type="pct"/>
            <w:tcBorders>
              <w:top w:val="nil"/>
              <w:left w:val="nil"/>
              <w:bottom w:val="single" w:sz="4" w:space="0" w:color="auto"/>
              <w:right w:val="single" w:sz="4" w:space="0" w:color="auto"/>
            </w:tcBorders>
            <w:shd w:val="clear" w:color="auto" w:fill="auto"/>
            <w:vAlign w:val="center"/>
          </w:tcPr>
          <w:p w14:paraId="0BC9D82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nil"/>
              <w:left w:val="nil"/>
              <w:bottom w:val="single" w:sz="4" w:space="0" w:color="auto"/>
              <w:right w:val="single" w:sz="4" w:space="0" w:color="auto"/>
            </w:tcBorders>
            <w:shd w:val="clear" w:color="auto" w:fill="auto"/>
            <w:vAlign w:val="center"/>
          </w:tcPr>
          <w:p w14:paraId="59755A3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1 200</w:t>
            </w:r>
          </w:p>
        </w:tc>
        <w:tc>
          <w:tcPr>
            <w:tcW w:w="253" w:type="pct"/>
            <w:tcBorders>
              <w:top w:val="nil"/>
              <w:left w:val="nil"/>
              <w:bottom w:val="single" w:sz="4" w:space="0" w:color="auto"/>
              <w:right w:val="single" w:sz="4" w:space="0" w:color="auto"/>
            </w:tcBorders>
            <w:shd w:val="clear" w:color="auto" w:fill="auto"/>
            <w:vAlign w:val="center"/>
          </w:tcPr>
          <w:p w14:paraId="0613670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3163FFA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720</w:t>
            </w:r>
          </w:p>
        </w:tc>
        <w:tc>
          <w:tcPr>
            <w:tcW w:w="336" w:type="pct"/>
            <w:tcBorders>
              <w:top w:val="nil"/>
              <w:left w:val="nil"/>
              <w:bottom w:val="single" w:sz="4" w:space="0" w:color="auto"/>
              <w:right w:val="single" w:sz="4" w:space="0" w:color="auto"/>
            </w:tcBorders>
            <w:shd w:val="clear" w:color="auto" w:fill="auto"/>
            <w:vAlign w:val="center"/>
          </w:tcPr>
          <w:p w14:paraId="6452DB5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59B6861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B006FE" w14:paraId="1E93F915"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1DC3562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1.8</w:t>
            </w:r>
          </w:p>
        </w:tc>
        <w:tc>
          <w:tcPr>
            <w:tcW w:w="2362" w:type="pct"/>
            <w:tcBorders>
              <w:top w:val="nil"/>
              <w:left w:val="nil"/>
              <w:bottom w:val="single" w:sz="4" w:space="0" w:color="auto"/>
              <w:right w:val="single" w:sz="4" w:space="0" w:color="auto"/>
            </w:tcBorders>
            <w:shd w:val="clear" w:color="auto" w:fill="auto"/>
            <w:vAlign w:val="center"/>
          </w:tcPr>
          <w:p w14:paraId="69CC21CD" w14:textId="77777777" w:rsidR="00557919" w:rsidRPr="009B2AD6" w:rsidRDefault="00557919" w:rsidP="00090D7F">
            <w:pPr>
              <w:widowControl/>
              <w:autoSpaceDE/>
              <w:autoSpaceDN/>
              <w:rPr>
                <w:color w:val="000000"/>
                <w:sz w:val="20"/>
                <w:szCs w:val="20"/>
                <w:lang w:val="ru-RU" w:eastAsia="ru-RU"/>
              </w:rPr>
            </w:pPr>
            <w:r w:rsidRPr="009B2AD6">
              <w:rPr>
                <w:color w:val="000000"/>
                <w:sz w:val="20"/>
                <w:szCs w:val="20"/>
                <w:lang w:val="ru-RU" w:eastAsia="ru-RU"/>
              </w:rPr>
              <w:t>Капитальный ремонт сетей водопровода Северного района (</w:t>
            </w:r>
            <w:r w:rsidRPr="009B2AD6">
              <w:rPr>
                <w:color w:val="000000"/>
                <w:sz w:val="20"/>
                <w:szCs w:val="20"/>
                <w:lang w:eastAsia="ru-RU"/>
              </w:rPr>
              <w:t>L</w:t>
            </w:r>
            <w:r w:rsidRPr="009B2AD6">
              <w:rPr>
                <w:color w:val="000000"/>
                <w:sz w:val="20"/>
                <w:szCs w:val="20"/>
                <w:lang w:val="ru-RU" w:eastAsia="ru-RU"/>
              </w:rPr>
              <w:t>=10</w:t>
            </w:r>
            <w:r w:rsidRPr="009B2AD6">
              <w:rPr>
                <w:sz w:val="20"/>
                <w:szCs w:val="20"/>
                <w:lang w:val="ru-RU" w:eastAsia="ru-RU"/>
              </w:rPr>
              <w:t> 000</w:t>
            </w:r>
            <w:r w:rsidRPr="009B2AD6">
              <w:rPr>
                <w:color w:val="000000"/>
                <w:sz w:val="20"/>
                <w:szCs w:val="20"/>
                <w:lang w:val="ru-RU" w:eastAsia="ru-RU"/>
              </w:rPr>
              <w:t xml:space="preserve"> м)</w:t>
            </w:r>
          </w:p>
        </w:tc>
        <w:tc>
          <w:tcPr>
            <w:tcW w:w="587" w:type="pct"/>
            <w:tcBorders>
              <w:top w:val="nil"/>
              <w:left w:val="nil"/>
              <w:bottom w:val="single" w:sz="4" w:space="0" w:color="auto"/>
              <w:right w:val="single" w:sz="4" w:space="0" w:color="auto"/>
            </w:tcBorders>
            <w:shd w:val="clear" w:color="auto" w:fill="auto"/>
            <w:vAlign w:val="center"/>
          </w:tcPr>
          <w:p w14:paraId="5739B24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капремонт</w:t>
            </w:r>
          </w:p>
        </w:tc>
        <w:tc>
          <w:tcPr>
            <w:tcW w:w="332" w:type="pct"/>
            <w:tcBorders>
              <w:top w:val="nil"/>
              <w:left w:val="nil"/>
              <w:bottom w:val="single" w:sz="4" w:space="0" w:color="auto"/>
              <w:right w:val="single" w:sz="4" w:space="0" w:color="auto"/>
            </w:tcBorders>
            <w:shd w:val="clear" w:color="auto" w:fill="auto"/>
            <w:vAlign w:val="center"/>
          </w:tcPr>
          <w:p w14:paraId="5B7A255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10 000</w:t>
            </w:r>
          </w:p>
        </w:tc>
        <w:tc>
          <w:tcPr>
            <w:tcW w:w="253" w:type="pct"/>
            <w:tcBorders>
              <w:top w:val="nil"/>
              <w:left w:val="nil"/>
              <w:bottom w:val="single" w:sz="4" w:space="0" w:color="auto"/>
              <w:right w:val="single" w:sz="4" w:space="0" w:color="auto"/>
            </w:tcBorders>
            <w:shd w:val="clear" w:color="auto" w:fill="auto"/>
            <w:vAlign w:val="center"/>
          </w:tcPr>
          <w:p w14:paraId="77F74D9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569D6D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50-400</w:t>
            </w:r>
          </w:p>
        </w:tc>
        <w:tc>
          <w:tcPr>
            <w:tcW w:w="336" w:type="pct"/>
            <w:tcBorders>
              <w:top w:val="nil"/>
              <w:left w:val="nil"/>
              <w:bottom w:val="single" w:sz="4" w:space="0" w:color="auto"/>
              <w:right w:val="single" w:sz="4" w:space="0" w:color="auto"/>
            </w:tcBorders>
            <w:shd w:val="clear" w:color="auto" w:fill="auto"/>
            <w:vAlign w:val="center"/>
          </w:tcPr>
          <w:p w14:paraId="2864606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2DD34F3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2024-2040</w:t>
            </w:r>
          </w:p>
        </w:tc>
      </w:tr>
      <w:tr w:rsidR="00557919" w:rsidRPr="00214D4B" w14:paraId="191D13AA"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2DC76243"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2</w:t>
            </w:r>
          </w:p>
        </w:tc>
        <w:tc>
          <w:tcPr>
            <w:tcW w:w="4698" w:type="pct"/>
            <w:gridSpan w:val="7"/>
            <w:tcBorders>
              <w:top w:val="nil"/>
              <w:left w:val="nil"/>
              <w:bottom w:val="single" w:sz="4" w:space="0" w:color="auto"/>
              <w:right w:val="single" w:sz="4" w:space="0" w:color="auto"/>
            </w:tcBorders>
            <w:shd w:val="clear" w:color="auto" w:fill="auto"/>
            <w:vAlign w:val="center"/>
          </w:tcPr>
          <w:p w14:paraId="551170B1"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Заягорбский район</w:t>
            </w:r>
          </w:p>
        </w:tc>
      </w:tr>
      <w:tr w:rsidR="00557919" w:rsidRPr="00214D4B" w14:paraId="7981F0B7"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0B8820A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2.1</w:t>
            </w:r>
          </w:p>
        </w:tc>
        <w:tc>
          <w:tcPr>
            <w:tcW w:w="2362" w:type="pct"/>
            <w:tcBorders>
              <w:top w:val="nil"/>
              <w:left w:val="nil"/>
              <w:bottom w:val="single" w:sz="4" w:space="0" w:color="auto"/>
              <w:right w:val="single" w:sz="4" w:space="0" w:color="auto"/>
            </w:tcBorders>
            <w:shd w:val="clear" w:color="auto" w:fill="auto"/>
            <w:vAlign w:val="center"/>
          </w:tcPr>
          <w:p w14:paraId="005A3E01"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внутриквартальных и уличных сетей водопровода для застройки существующих микрорайонов восточной части Заягорбского района Ø 110-160 мм, (L = 2 000 м)</w:t>
            </w:r>
          </w:p>
        </w:tc>
        <w:tc>
          <w:tcPr>
            <w:tcW w:w="587" w:type="pct"/>
            <w:tcBorders>
              <w:top w:val="nil"/>
              <w:left w:val="nil"/>
              <w:bottom w:val="single" w:sz="4" w:space="0" w:color="auto"/>
              <w:right w:val="single" w:sz="4" w:space="0" w:color="auto"/>
            </w:tcBorders>
            <w:shd w:val="clear" w:color="auto" w:fill="auto"/>
            <w:vAlign w:val="center"/>
            <w:hideMark/>
          </w:tcPr>
          <w:p w14:paraId="210965D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hideMark/>
          </w:tcPr>
          <w:p w14:paraId="0094827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2 000</w:t>
            </w:r>
          </w:p>
        </w:tc>
        <w:tc>
          <w:tcPr>
            <w:tcW w:w="253" w:type="pct"/>
            <w:tcBorders>
              <w:top w:val="nil"/>
              <w:left w:val="nil"/>
              <w:bottom w:val="single" w:sz="4" w:space="0" w:color="auto"/>
              <w:right w:val="single" w:sz="4" w:space="0" w:color="auto"/>
            </w:tcBorders>
            <w:shd w:val="clear" w:color="auto" w:fill="auto"/>
            <w:vAlign w:val="center"/>
            <w:hideMark/>
          </w:tcPr>
          <w:p w14:paraId="5C5CAD5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hideMark/>
          </w:tcPr>
          <w:p w14:paraId="6A720A3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110-160</w:t>
            </w:r>
          </w:p>
        </w:tc>
        <w:tc>
          <w:tcPr>
            <w:tcW w:w="336" w:type="pct"/>
            <w:tcBorders>
              <w:top w:val="nil"/>
              <w:left w:val="nil"/>
              <w:bottom w:val="single" w:sz="4" w:space="0" w:color="auto"/>
              <w:right w:val="single" w:sz="4" w:space="0" w:color="auto"/>
            </w:tcBorders>
            <w:shd w:val="clear" w:color="auto" w:fill="auto"/>
            <w:vAlign w:val="center"/>
            <w:hideMark/>
          </w:tcPr>
          <w:p w14:paraId="33FDD23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hideMark/>
          </w:tcPr>
          <w:p w14:paraId="2B766EB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2026-2027</w:t>
            </w:r>
          </w:p>
        </w:tc>
      </w:tr>
      <w:tr w:rsidR="00557919" w:rsidRPr="00214D4B" w14:paraId="582D241D"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8FC89F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2.2</w:t>
            </w:r>
          </w:p>
        </w:tc>
        <w:tc>
          <w:tcPr>
            <w:tcW w:w="2362" w:type="pct"/>
            <w:tcBorders>
              <w:top w:val="nil"/>
              <w:left w:val="nil"/>
              <w:bottom w:val="single" w:sz="4" w:space="0" w:color="auto"/>
              <w:right w:val="single" w:sz="4" w:space="0" w:color="auto"/>
            </w:tcBorders>
            <w:shd w:val="clear" w:color="auto" w:fill="auto"/>
            <w:vAlign w:val="center"/>
          </w:tcPr>
          <w:p w14:paraId="5B4517A7"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32 мкр. Ø 110 мм (L = 200 м)</w:t>
            </w:r>
          </w:p>
        </w:tc>
        <w:tc>
          <w:tcPr>
            <w:tcW w:w="587" w:type="pct"/>
            <w:tcBorders>
              <w:top w:val="nil"/>
              <w:left w:val="nil"/>
              <w:bottom w:val="single" w:sz="4" w:space="0" w:color="auto"/>
              <w:right w:val="single" w:sz="4" w:space="0" w:color="auto"/>
            </w:tcBorders>
            <w:shd w:val="clear" w:color="auto" w:fill="auto"/>
            <w:vAlign w:val="center"/>
          </w:tcPr>
          <w:p w14:paraId="04A93C7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B821A3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200</w:t>
            </w:r>
          </w:p>
        </w:tc>
        <w:tc>
          <w:tcPr>
            <w:tcW w:w="253" w:type="pct"/>
            <w:tcBorders>
              <w:top w:val="nil"/>
              <w:left w:val="nil"/>
              <w:bottom w:val="single" w:sz="4" w:space="0" w:color="auto"/>
              <w:right w:val="single" w:sz="4" w:space="0" w:color="auto"/>
            </w:tcBorders>
            <w:shd w:val="clear" w:color="auto" w:fill="auto"/>
            <w:vAlign w:val="center"/>
          </w:tcPr>
          <w:p w14:paraId="7934A08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72FF07E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110</w:t>
            </w:r>
          </w:p>
        </w:tc>
        <w:tc>
          <w:tcPr>
            <w:tcW w:w="336" w:type="pct"/>
            <w:tcBorders>
              <w:top w:val="nil"/>
              <w:left w:val="nil"/>
              <w:bottom w:val="single" w:sz="4" w:space="0" w:color="auto"/>
              <w:right w:val="single" w:sz="4" w:space="0" w:color="auto"/>
            </w:tcBorders>
            <w:shd w:val="clear" w:color="auto" w:fill="auto"/>
            <w:vAlign w:val="center"/>
          </w:tcPr>
          <w:p w14:paraId="3CDFE17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73D89DD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2030-2040</w:t>
            </w:r>
          </w:p>
        </w:tc>
      </w:tr>
      <w:tr w:rsidR="00557919" w:rsidRPr="00214D4B" w14:paraId="5C3EB18F"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56CF5E0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2.3</w:t>
            </w:r>
          </w:p>
        </w:tc>
        <w:tc>
          <w:tcPr>
            <w:tcW w:w="2362" w:type="pct"/>
            <w:tcBorders>
              <w:top w:val="nil"/>
              <w:left w:val="nil"/>
              <w:bottom w:val="single" w:sz="4" w:space="0" w:color="auto"/>
              <w:right w:val="single" w:sz="4" w:space="0" w:color="auto"/>
            </w:tcBorders>
            <w:shd w:val="clear" w:color="auto" w:fill="auto"/>
            <w:vAlign w:val="center"/>
          </w:tcPr>
          <w:p w14:paraId="6C57F9AD"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26 мкр. Ø 160 мм (L = 2 000 м)</w:t>
            </w:r>
          </w:p>
        </w:tc>
        <w:tc>
          <w:tcPr>
            <w:tcW w:w="587" w:type="pct"/>
            <w:tcBorders>
              <w:top w:val="nil"/>
              <w:left w:val="nil"/>
              <w:bottom w:val="single" w:sz="4" w:space="0" w:color="auto"/>
              <w:right w:val="single" w:sz="4" w:space="0" w:color="auto"/>
            </w:tcBorders>
            <w:shd w:val="clear" w:color="auto" w:fill="auto"/>
            <w:vAlign w:val="center"/>
          </w:tcPr>
          <w:p w14:paraId="061263B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0A879BA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2 000</w:t>
            </w:r>
          </w:p>
        </w:tc>
        <w:tc>
          <w:tcPr>
            <w:tcW w:w="253" w:type="pct"/>
            <w:tcBorders>
              <w:top w:val="nil"/>
              <w:left w:val="nil"/>
              <w:bottom w:val="single" w:sz="4" w:space="0" w:color="auto"/>
              <w:right w:val="single" w:sz="4" w:space="0" w:color="auto"/>
            </w:tcBorders>
            <w:shd w:val="clear" w:color="auto" w:fill="auto"/>
            <w:vAlign w:val="center"/>
          </w:tcPr>
          <w:p w14:paraId="0F6A1B8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74AF9C3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160</w:t>
            </w:r>
          </w:p>
        </w:tc>
        <w:tc>
          <w:tcPr>
            <w:tcW w:w="336" w:type="pct"/>
            <w:tcBorders>
              <w:top w:val="nil"/>
              <w:left w:val="nil"/>
              <w:bottom w:val="single" w:sz="4" w:space="0" w:color="auto"/>
              <w:right w:val="single" w:sz="4" w:space="0" w:color="auto"/>
            </w:tcBorders>
            <w:shd w:val="clear" w:color="auto" w:fill="auto"/>
            <w:vAlign w:val="center"/>
          </w:tcPr>
          <w:p w14:paraId="100868A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2DA2DE8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2036</w:t>
            </w:r>
          </w:p>
        </w:tc>
      </w:tr>
      <w:tr w:rsidR="00557919" w:rsidRPr="00214D4B" w14:paraId="21672457"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C2EABB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2.4</w:t>
            </w:r>
          </w:p>
        </w:tc>
        <w:tc>
          <w:tcPr>
            <w:tcW w:w="2362" w:type="pct"/>
            <w:tcBorders>
              <w:top w:val="nil"/>
              <w:left w:val="nil"/>
              <w:bottom w:val="single" w:sz="4" w:space="0" w:color="auto"/>
              <w:right w:val="single" w:sz="4" w:space="0" w:color="auto"/>
            </w:tcBorders>
            <w:shd w:val="clear" w:color="auto" w:fill="auto"/>
            <w:vAlign w:val="center"/>
          </w:tcPr>
          <w:p w14:paraId="557E737B" w14:textId="1EC6F785" w:rsidR="00557919" w:rsidRPr="009B2AD6" w:rsidRDefault="00557919" w:rsidP="00090D7F">
            <w:pPr>
              <w:widowControl/>
              <w:autoSpaceDE/>
              <w:autoSpaceDN/>
              <w:rPr>
                <w:sz w:val="20"/>
                <w:szCs w:val="20"/>
                <w:lang w:val="ru-RU" w:eastAsia="ru-RU"/>
              </w:rPr>
            </w:pPr>
            <w:r w:rsidRPr="009B2AD6">
              <w:rPr>
                <w:sz w:val="20"/>
                <w:szCs w:val="20"/>
                <w:lang w:val="ru-RU" w:eastAsia="ru-RU"/>
              </w:rPr>
              <w:t>Прокладка сети водопровода</w:t>
            </w:r>
            <w:r w:rsidR="00B910F3">
              <w:rPr>
                <w:sz w:val="20"/>
                <w:szCs w:val="20"/>
                <w:lang w:val="ru-RU" w:eastAsia="ru-RU"/>
              </w:rPr>
              <w:t>:</w:t>
            </w:r>
            <w:r w:rsidRPr="009B2AD6">
              <w:rPr>
                <w:sz w:val="20"/>
                <w:szCs w:val="20"/>
                <w:lang w:val="ru-RU" w:eastAsia="ru-RU"/>
              </w:rPr>
              <w:t xml:space="preserve"> ул. Широкая, ул. Новаторов</w:t>
            </w:r>
          </w:p>
        </w:tc>
        <w:tc>
          <w:tcPr>
            <w:tcW w:w="587" w:type="pct"/>
            <w:tcBorders>
              <w:top w:val="nil"/>
              <w:left w:val="nil"/>
              <w:bottom w:val="single" w:sz="4" w:space="0" w:color="auto"/>
              <w:right w:val="single" w:sz="4" w:space="0" w:color="auto"/>
            </w:tcBorders>
            <w:shd w:val="clear" w:color="auto" w:fill="auto"/>
            <w:vAlign w:val="center"/>
          </w:tcPr>
          <w:p w14:paraId="6F21140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309D19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253" w:type="pct"/>
            <w:tcBorders>
              <w:top w:val="nil"/>
              <w:left w:val="nil"/>
              <w:bottom w:val="single" w:sz="4" w:space="0" w:color="auto"/>
              <w:right w:val="single" w:sz="4" w:space="0" w:color="auto"/>
            </w:tcBorders>
            <w:shd w:val="clear" w:color="auto" w:fill="auto"/>
            <w:vAlign w:val="center"/>
          </w:tcPr>
          <w:p w14:paraId="0ABA7CA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62" w:type="pct"/>
            <w:tcBorders>
              <w:top w:val="nil"/>
              <w:left w:val="nil"/>
              <w:bottom w:val="single" w:sz="4" w:space="0" w:color="auto"/>
              <w:right w:val="single" w:sz="4" w:space="0" w:color="auto"/>
            </w:tcBorders>
            <w:shd w:val="clear" w:color="auto" w:fill="auto"/>
            <w:vAlign w:val="center"/>
          </w:tcPr>
          <w:p w14:paraId="2F4DC52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nil"/>
              <w:left w:val="nil"/>
              <w:bottom w:val="single" w:sz="4" w:space="0" w:color="auto"/>
              <w:right w:val="single" w:sz="4" w:space="0" w:color="auto"/>
            </w:tcBorders>
            <w:shd w:val="clear" w:color="auto" w:fill="auto"/>
            <w:vAlign w:val="center"/>
          </w:tcPr>
          <w:p w14:paraId="5590330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nil"/>
              <w:left w:val="nil"/>
              <w:bottom w:val="single" w:sz="4" w:space="0" w:color="auto"/>
              <w:right w:val="single" w:sz="4" w:space="0" w:color="auto"/>
            </w:tcBorders>
            <w:shd w:val="clear" w:color="auto" w:fill="auto"/>
            <w:vAlign w:val="center"/>
          </w:tcPr>
          <w:p w14:paraId="18020AD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2022</w:t>
            </w:r>
          </w:p>
        </w:tc>
      </w:tr>
      <w:tr w:rsidR="00557919" w:rsidRPr="00214D4B" w14:paraId="19C6413D"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CE9DA9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2.5</w:t>
            </w:r>
          </w:p>
        </w:tc>
        <w:tc>
          <w:tcPr>
            <w:tcW w:w="2362" w:type="pct"/>
            <w:tcBorders>
              <w:top w:val="nil"/>
              <w:left w:val="nil"/>
              <w:bottom w:val="single" w:sz="4" w:space="0" w:color="auto"/>
              <w:right w:val="single" w:sz="4" w:space="0" w:color="auto"/>
            </w:tcBorders>
            <w:shd w:val="clear" w:color="auto" w:fill="auto"/>
            <w:vAlign w:val="center"/>
          </w:tcPr>
          <w:p w14:paraId="0273F3E1" w14:textId="52126B2D" w:rsidR="00557919" w:rsidRPr="009B2AD6" w:rsidRDefault="00557919" w:rsidP="00090D7F">
            <w:pPr>
              <w:widowControl/>
              <w:autoSpaceDE/>
              <w:autoSpaceDN/>
              <w:rPr>
                <w:sz w:val="20"/>
                <w:szCs w:val="20"/>
                <w:lang w:val="ru-RU" w:eastAsia="ru-RU"/>
              </w:rPr>
            </w:pPr>
            <w:r w:rsidRPr="009B2AD6">
              <w:rPr>
                <w:sz w:val="20"/>
                <w:szCs w:val="20"/>
                <w:lang w:val="ru-RU" w:eastAsia="ru-RU"/>
              </w:rPr>
              <w:t>Прокладка сети водопровода</w:t>
            </w:r>
            <w:r w:rsidR="00B910F3">
              <w:rPr>
                <w:sz w:val="20"/>
                <w:szCs w:val="20"/>
                <w:lang w:val="ru-RU" w:eastAsia="ru-RU"/>
              </w:rPr>
              <w:t>:</w:t>
            </w:r>
            <w:r w:rsidRPr="009B2AD6">
              <w:rPr>
                <w:sz w:val="20"/>
                <w:szCs w:val="20"/>
                <w:lang w:val="ru-RU" w:eastAsia="ru-RU"/>
              </w:rPr>
              <w:t xml:space="preserve"> ул. Цветочная, ул. Васильковая и Цветочный проезд</w:t>
            </w:r>
          </w:p>
        </w:tc>
        <w:tc>
          <w:tcPr>
            <w:tcW w:w="587" w:type="pct"/>
            <w:tcBorders>
              <w:top w:val="nil"/>
              <w:left w:val="nil"/>
              <w:bottom w:val="single" w:sz="4" w:space="0" w:color="auto"/>
              <w:right w:val="single" w:sz="4" w:space="0" w:color="auto"/>
            </w:tcBorders>
            <w:shd w:val="clear" w:color="auto" w:fill="auto"/>
            <w:vAlign w:val="center"/>
          </w:tcPr>
          <w:p w14:paraId="355FBF7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354182C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253" w:type="pct"/>
            <w:tcBorders>
              <w:top w:val="nil"/>
              <w:left w:val="nil"/>
              <w:bottom w:val="single" w:sz="4" w:space="0" w:color="auto"/>
              <w:right w:val="single" w:sz="4" w:space="0" w:color="auto"/>
            </w:tcBorders>
            <w:shd w:val="clear" w:color="auto" w:fill="auto"/>
            <w:vAlign w:val="center"/>
          </w:tcPr>
          <w:p w14:paraId="2D4262B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62" w:type="pct"/>
            <w:tcBorders>
              <w:top w:val="nil"/>
              <w:left w:val="nil"/>
              <w:bottom w:val="single" w:sz="4" w:space="0" w:color="auto"/>
              <w:right w:val="single" w:sz="4" w:space="0" w:color="auto"/>
            </w:tcBorders>
            <w:shd w:val="clear" w:color="auto" w:fill="auto"/>
            <w:vAlign w:val="center"/>
          </w:tcPr>
          <w:p w14:paraId="66D19AD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nil"/>
              <w:left w:val="nil"/>
              <w:bottom w:val="single" w:sz="4" w:space="0" w:color="auto"/>
              <w:right w:val="single" w:sz="4" w:space="0" w:color="auto"/>
            </w:tcBorders>
            <w:shd w:val="clear" w:color="auto" w:fill="auto"/>
            <w:vAlign w:val="center"/>
          </w:tcPr>
          <w:p w14:paraId="122ED35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nil"/>
              <w:left w:val="nil"/>
              <w:bottom w:val="single" w:sz="4" w:space="0" w:color="auto"/>
              <w:right w:val="single" w:sz="4" w:space="0" w:color="auto"/>
            </w:tcBorders>
            <w:shd w:val="clear" w:color="auto" w:fill="auto"/>
            <w:vAlign w:val="center"/>
          </w:tcPr>
          <w:p w14:paraId="296EC69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2022</w:t>
            </w:r>
          </w:p>
        </w:tc>
      </w:tr>
      <w:tr w:rsidR="00557919" w:rsidRPr="00214D4B" w14:paraId="76C550E4"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5C1909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2.6</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14:paraId="4DD492A6"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КВОС, Головные сооружения</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F0AC11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0A9DB66B" w14:textId="77777777" w:rsidR="00557919" w:rsidRPr="009B2AD6" w:rsidRDefault="00557919" w:rsidP="00090D7F">
            <w:pPr>
              <w:widowControl/>
              <w:autoSpaceDE/>
              <w:autoSpaceDN/>
              <w:jc w:val="center"/>
              <w:rPr>
                <w:sz w:val="20"/>
                <w:szCs w:val="20"/>
                <w:lang w:val="ru-RU" w:eastAsia="ru-RU"/>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F6BE97B" w14:textId="77777777" w:rsidR="00557919" w:rsidRPr="009B2AD6" w:rsidRDefault="00557919" w:rsidP="00090D7F">
            <w:pPr>
              <w:widowControl/>
              <w:autoSpaceDE/>
              <w:autoSpaceDN/>
              <w:jc w:val="center"/>
              <w:rPr>
                <w:sz w:val="20"/>
                <w:szCs w:val="20"/>
                <w:lang w:val="ru-RU" w:eastAsia="ru-RU"/>
              </w:rPr>
            </w:pP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49E8FFE1" w14:textId="77777777" w:rsidR="00557919" w:rsidRPr="009B2AD6" w:rsidRDefault="00557919" w:rsidP="00090D7F">
            <w:pPr>
              <w:widowControl/>
              <w:autoSpaceDE/>
              <w:autoSpaceDN/>
              <w:jc w:val="center"/>
              <w:rPr>
                <w:sz w:val="20"/>
                <w:szCs w:val="20"/>
                <w:lang w:val="ru-RU" w:eastAsia="ru-RU"/>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0AAD3FAC" w14:textId="77777777" w:rsidR="00557919" w:rsidRPr="009B2AD6" w:rsidRDefault="00557919" w:rsidP="00090D7F">
            <w:pPr>
              <w:widowControl/>
              <w:autoSpaceDE/>
              <w:autoSpaceDN/>
              <w:jc w:val="center"/>
              <w:rPr>
                <w:sz w:val="20"/>
                <w:szCs w:val="20"/>
                <w:lang w:val="ru-RU" w:eastAsia="ru-RU"/>
              </w:rPr>
            </w:pP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3370504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214D4B" w14:paraId="49212BB2"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ABD408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2.7</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14:paraId="19604A24" w14:textId="77777777" w:rsidR="00557919" w:rsidRPr="009B2AD6" w:rsidRDefault="00557919" w:rsidP="00090D7F">
            <w:pPr>
              <w:widowControl/>
              <w:autoSpaceDE/>
              <w:autoSpaceDN/>
              <w:rPr>
                <w:sz w:val="20"/>
                <w:szCs w:val="20"/>
                <w:lang w:val="ru-RU" w:eastAsia="ru-RU"/>
              </w:rPr>
            </w:pPr>
            <w:r w:rsidRPr="009B2AD6">
              <w:rPr>
                <w:color w:val="000000"/>
                <w:sz w:val="20"/>
                <w:szCs w:val="20"/>
                <w:lang w:val="ru-RU" w:eastAsia="ru-RU"/>
              </w:rPr>
              <w:t>Капитальный ремонт сетей водопровода Заягорбского района (</w:t>
            </w:r>
            <w:r w:rsidRPr="009B2AD6">
              <w:rPr>
                <w:color w:val="000000"/>
                <w:sz w:val="20"/>
                <w:szCs w:val="20"/>
                <w:lang w:eastAsia="ru-RU"/>
              </w:rPr>
              <w:t>L</w:t>
            </w:r>
            <w:r w:rsidRPr="009B2AD6">
              <w:rPr>
                <w:color w:val="000000"/>
                <w:sz w:val="20"/>
                <w:szCs w:val="20"/>
                <w:lang w:val="ru-RU" w:eastAsia="ru-RU"/>
              </w:rPr>
              <w:t>=20</w:t>
            </w:r>
            <w:r w:rsidRPr="009B2AD6">
              <w:rPr>
                <w:sz w:val="20"/>
                <w:szCs w:val="20"/>
                <w:lang w:val="ru-RU" w:eastAsia="ru-RU"/>
              </w:rPr>
              <w:t> 000</w:t>
            </w:r>
            <w:r w:rsidRPr="009B2AD6">
              <w:rPr>
                <w:color w:val="000000"/>
                <w:sz w:val="20"/>
                <w:szCs w:val="20"/>
                <w:lang w:val="ru-RU" w:eastAsia="ru-RU"/>
              </w:rPr>
              <w:t xml:space="preserve"> м)</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E09002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капремонт</w:t>
            </w:r>
          </w:p>
        </w:tc>
        <w:tc>
          <w:tcPr>
            <w:tcW w:w="332" w:type="pct"/>
            <w:tcBorders>
              <w:top w:val="single" w:sz="4" w:space="0" w:color="auto"/>
              <w:left w:val="single" w:sz="4" w:space="0" w:color="auto"/>
              <w:bottom w:val="single" w:sz="4" w:space="0" w:color="auto"/>
              <w:right w:val="single" w:sz="4" w:space="0" w:color="auto"/>
            </w:tcBorders>
            <w:shd w:val="clear" w:color="auto" w:fill="auto"/>
            <w:vAlign w:val="center"/>
          </w:tcPr>
          <w:p w14:paraId="5A58818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20 000</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06F222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14:paraId="127E8F9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50-500</w:t>
            </w: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14:paraId="1C57174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425CC7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2024-2040</w:t>
            </w:r>
          </w:p>
        </w:tc>
      </w:tr>
      <w:tr w:rsidR="00557919" w:rsidRPr="00214D4B" w14:paraId="7B43E3AA"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1896364A"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3</w:t>
            </w:r>
          </w:p>
        </w:tc>
        <w:tc>
          <w:tcPr>
            <w:tcW w:w="4698" w:type="pct"/>
            <w:gridSpan w:val="7"/>
            <w:tcBorders>
              <w:top w:val="nil"/>
              <w:left w:val="nil"/>
              <w:bottom w:val="single" w:sz="4" w:space="0" w:color="auto"/>
              <w:right w:val="single" w:sz="4" w:space="0" w:color="auto"/>
            </w:tcBorders>
            <w:shd w:val="clear" w:color="auto" w:fill="auto"/>
            <w:vAlign w:val="center"/>
          </w:tcPr>
          <w:p w14:paraId="55AD7A91"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Зашекснинский район</w:t>
            </w:r>
          </w:p>
        </w:tc>
      </w:tr>
      <w:tr w:rsidR="00096B76" w:rsidRPr="00214D4B" w14:paraId="554EA35D"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681EC89" w14:textId="77777777" w:rsidR="00096B76" w:rsidRPr="009B2AD6" w:rsidRDefault="00096B76" w:rsidP="00096B76">
            <w:pPr>
              <w:widowControl/>
              <w:autoSpaceDE/>
              <w:autoSpaceDN/>
              <w:jc w:val="center"/>
              <w:rPr>
                <w:sz w:val="20"/>
                <w:szCs w:val="20"/>
                <w:lang w:val="ru-RU" w:eastAsia="ru-RU"/>
              </w:rPr>
            </w:pPr>
            <w:r w:rsidRPr="009B2AD6">
              <w:rPr>
                <w:sz w:val="20"/>
                <w:szCs w:val="20"/>
                <w:lang w:val="ru-RU" w:eastAsia="ru-RU"/>
              </w:rPr>
              <w:t>3.1</w:t>
            </w:r>
          </w:p>
        </w:tc>
        <w:tc>
          <w:tcPr>
            <w:tcW w:w="2362" w:type="pct"/>
            <w:tcBorders>
              <w:top w:val="nil"/>
              <w:left w:val="nil"/>
              <w:bottom w:val="single" w:sz="4" w:space="0" w:color="auto"/>
              <w:right w:val="single" w:sz="4" w:space="0" w:color="auto"/>
            </w:tcBorders>
            <w:shd w:val="clear" w:color="auto" w:fill="auto"/>
            <w:vAlign w:val="center"/>
          </w:tcPr>
          <w:p w14:paraId="715C46AB" w14:textId="443153B1" w:rsidR="00096B76" w:rsidRPr="009B2AD6" w:rsidRDefault="00096B76" w:rsidP="00096B76">
            <w:pPr>
              <w:widowControl/>
              <w:autoSpaceDE/>
              <w:autoSpaceDN/>
              <w:rPr>
                <w:sz w:val="20"/>
                <w:szCs w:val="20"/>
                <w:lang w:val="ru-RU" w:eastAsia="ru-RU"/>
              </w:rPr>
            </w:pPr>
            <w:r w:rsidRPr="009B2AD6">
              <w:rPr>
                <w:sz w:val="20"/>
                <w:szCs w:val="20"/>
                <w:lang w:val="ru-RU"/>
              </w:rPr>
              <w:t>Строительство магистрального водопровода для застройки восточнее Южного шоссе в Зашекснинском микрорайоне 126-130 мкр</w:t>
            </w:r>
            <w:r w:rsidRPr="009B2AD6">
              <w:rPr>
                <w:color w:val="FF0000"/>
                <w:sz w:val="20"/>
                <w:szCs w:val="20"/>
                <w:lang w:val="ru-RU"/>
              </w:rPr>
              <w:t xml:space="preserve">. </w:t>
            </w:r>
            <w:r w:rsidRPr="009B2AD6">
              <w:rPr>
                <w:sz w:val="20"/>
                <w:szCs w:val="20"/>
              </w:rPr>
              <w:t>Ø 110 мм (L = 7 360 м)</w:t>
            </w:r>
          </w:p>
        </w:tc>
        <w:tc>
          <w:tcPr>
            <w:tcW w:w="587" w:type="pct"/>
            <w:tcBorders>
              <w:top w:val="nil"/>
              <w:left w:val="nil"/>
              <w:bottom w:val="single" w:sz="4" w:space="0" w:color="auto"/>
              <w:right w:val="single" w:sz="4" w:space="0" w:color="auto"/>
            </w:tcBorders>
            <w:shd w:val="clear" w:color="auto" w:fill="auto"/>
            <w:vAlign w:val="center"/>
          </w:tcPr>
          <w:p w14:paraId="7C0FF48B" w14:textId="33CF142C" w:rsidR="00096B76" w:rsidRPr="009B2AD6" w:rsidRDefault="00096B76" w:rsidP="00096B76">
            <w:pPr>
              <w:widowControl/>
              <w:autoSpaceDE/>
              <w:autoSpaceDN/>
              <w:jc w:val="center"/>
              <w:rPr>
                <w:sz w:val="20"/>
                <w:szCs w:val="20"/>
                <w:lang w:val="ru-RU" w:eastAsia="ru-RU"/>
              </w:rPr>
            </w:pPr>
            <w:r w:rsidRPr="009B2AD6">
              <w:rPr>
                <w:sz w:val="20"/>
                <w:szCs w:val="20"/>
              </w:rPr>
              <w:t>строительство</w:t>
            </w:r>
          </w:p>
        </w:tc>
        <w:tc>
          <w:tcPr>
            <w:tcW w:w="332" w:type="pct"/>
            <w:tcBorders>
              <w:top w:val="nil"/>
              <w:left w:val="nil"/>
              <w:bottom w:val="single" w:sz="4" w:space="0" w:color="auto"/>
              <w:right w:val="single" w:sz="4" w:space="0" w:color="auto"/>
            </w:tcBorders>
            <w:shd w:val="clear" w:color="auto" w:fill="auto"/>
            <w:vAlign w:val="center"/>
            <w:hideMark/>
          </w:tcPr>
          <w:p w14:paraId="0B258464" w14:textId="4DB0E498" w:rsidR="00096B76" w:rsidRPr="009B2AD6" w:rsidRDefault="00096B76" w:rsidP="00096B76">
            <w:pPr>
              <w:widowControl/>
              <w:autoSpaceDE/>
              <w:autoSpaceDN/>
              <w:jc w:val="center"/>
              <w:rPr>
                <w:sz w:val="20"/>
                <w:szCs w:val="20"/>
                <w:lang w:val="ru-RU" w:eastAsia="ru-RU"/>
              </w:rPr>
            </w:pPr>
            <w:r w:rsidRPr="009B2AD6">
              <w:rPr>
                <w:sz w:val="20"/>
                <w:szCs w:val="20"/>
              </w:rPr>
              <w:t>7 360</w:t>
            </w:r>
          </w:p>
        </w:tc>
        <w:tc>
          <w:tcPr>
            <w:tcW w:w="253" w:type="pct"/>
            <w:tcBorders>
              <w:top w:val="nil"/>
              <w:left w:val="nil"/>
              <w:bottom w:val="single" w:sz="4" w:space="0" w:color="auto"/>
              <w:right w:val="single" w:sz="4" w:space="0" w:color="auto"/>
            </w:tcBorders>
            <w:shd w:val="clear" w:color="auto" w:fill="auto"/>
            <w:vAlign w:val="center"/>
            <w:hideMark/>
          </w:tcPr>
          <w:p w14:paraId="3954A89A" w14:textId="7514F282" w:rsidR="00096B76" w:rsidRPr="009B2AD6" w:rsidRDefault="00096B76" w:rsidP="00096B76">
            <w:pPr>
              <w:widowControl/>
              <w:autoSpaceDE/>
              <w:autoSpaceDN/>
              <w:jc w:val="center"/>
              <w:rPr>
                <w:sz w:val="20"/>
                <w:szCs w:val="20"/>
                <w:lang w:val="ru-RU" w:eastAsia="ru-RU"/>
              </w:rPr>
            </w:pPr>
            <w:r w:rsidRPr="009B2AD6">
              <w:rPr>
                <w:sz w:val="20"/>
                <w:szCs w:val="20"/>
              </w:rPr>
              <w:t>м</w:t>
            </w:r>
          </w:p>
        </w:tc>
        <w:tc>
          <w:tcPr>
            <w:tcW w:w="362" w:type="pct"/>
            <w:tcBorders>
              <w:top w:val="nil"/>
              <w:left w:val="nil"/>
              <w:bottom w:val="single" w:sz="4" w:space="0" w:color="auto"/>
              <w:right w:val="single" w:sz="4" w:space="0" w:color="auto"/>
            </w:tcBorders>
            <w:shd w:val="clear" w:color="auto" w:fill="auto"/>
            <w:vAlign w:val="center"/>
            <w:hideMark/>
          </w:tcPr>
          <w:p w14:paraId="7FD4DF3A" w14:textId="36514C70" w:rsidR="00096B76" w:rsidRPr="009B2AD6" w:rsidRDefault="00096B76" w:rsidP="00096B76">
            <w:pPr>
              <w:widowControl/>
              <w:autoSpaceDE/>
              <w:autoSpaceDN/>
              <w:jc w:val="center"/>
              <w:rPr>
                <w:sz w:val="20"/>
                <w:szCs w:val="20"/>
                <w:lang w:val="ru-RU" w:eastAsia="ru-RU"/>
              </w:rPr>
            </w:pPr>
            <w:r w:rsidRPr="009B2AD6">
              <w:rPr>
                <w:sz w:val="20"/>
                <w:szCs w:val="20"/>
              </w:rPr>
              <w:t>Ø 110</w:t>
            </w:r>
          </w:p>
        </w:tc>
        <w:tc>
          <w:tcPr>
            <w:tcW w:w="336" w:type="pct"/>
            <w:tcBorders>
              <w:top w:val="nil"/>
              <w:left w:val="nil"/>
              <w:bottom w:val="single" w:sz="4" w:space="0" w:color="auto"/>
              <w:right w:val="single" w:sz="4" w:space="0" w:color="auto"/>
            </w:tcBorders>
            <w:shd w:val="clear" w:color="auto" w:fill="auto"/>
            <w:vAlign w:val="center"/>
            <w:hideMark/>
          </w:tcPr>
          <w:p w14:paraId="2484B89F" w14:textId="35B162F4" w:rsidR="00096B76" w:rsidRPr="009B2AD6" w:rsidRDefault="00096B76" w:rsidP="00096B76">
            <w:pPr>
              <w:widowControl/>
              <w:autoSpaceDE/>
              <w:autoSpaceDN/>
              <w:jc w:val="center"/>
              <w:rPr>
                <w:sz w:val="20"/>
                <w:szCs w:val="20"/>
                <w:lang w:val="ru-RU" w:eastAsia="ru-RU"/>
              </w:rPr>
            </w:pPr>
            <w:r w:rsidRPr="009B2AD6">
              <w:rPr>
                <w:sz w:val="20"/>
                <w:szCs w:val="20"/>
              </w:rPr>
              <w:t>мм</w:t>
            </w:r>
          </w:p>
        </w:tc>
        <w:tc>
          <w:tcPr>
            <w:tcW w:w="466" w:type="pct"/>
            <w:tcBorders>
              <w:top w:val="nil"/>
              <w:left w:val="nil"/>
              <w:bottom w:val="single" w:sz="4" w:space="0" w:color="auto"/>
              <w:right w:val="single" w:sz="4" w:space="0" w:color="auto"/>
            </w:tcBorders>
            <w:shd w:val="clear" w:color="auto" w:fill="auto"/>
            <w:vAlign w:val="center"/>
            <w:hideMark/>
          </w:tcPr>
          <w:p w14:paraId="12AB6BAE" w14:textId="0DC2109C" w:rsidR="00096B76" w:rsidRPr="009B2AD6" w:rsidRDefault="00096B76" w:rsidP="00096B76">
            <w:pPr>
              <w:widowControl/>
              <w:autoSpaceDE/>
              <w:autoSpaceDN/>
              <w:jc w:val="center"/>
              <w:rPr>
                <w:sz w:val="20"/>
                <w:szCs w:val="20"/>
                <w:lang w:val="ru-RU" w:eastAsia="ru-RU"/>
              </w:rPr>
            </w:pPr>
            <w:r w:rsidRPr="009B2AD6">
              <w:rPr>
                <w:sz w:val="20"/>
                <w:szCs w:val="20"/>
              </w:rPr>
              <w:t>2024</w:t>
            </w:r>
          </w:p>
        </w:tc>
      </w:tr>
      <w:tr w:rsidR="00096B76" w:rsidRPr="00214D4B" w14:paraId="42D7F8E0"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44DE069E" w14:textId="77777777" w:rsidR="00096B76" w:rsidRPr="00214D4B" w:rsidRDefault="00096B76" w:rsidP="00096B76">
            <w:pPr>
              <w:widowControl/>
              <w:autoSpaceDE/>
              <w:autoSpaceDN/>
              <w:jc w:val="center"/>
              <w:rPr>
                <w:sz w:val="20"/>
                <w:szCs w:val="20"/>
                <w:lang w:val="ru-RU" w:eastAsia="ru-RU"/>
              </w:rPr>
            </w:pPr>
            <w:r w:rsidRPr="00214D4B">
              <w:rPr>
                <w:sz w:val="20"/>
                <w:szCs w:val="20"/>
                <w:lang w:val="ru-RU" w:eastAsia="ru-RU"/>
              </w:rPr>
              <w:t>3.2</w:t>
            </w:r>
          </w:p>
        </w:tc>
        <w:tc>
          <w:tcPr>
            <w:tcW w:w="2362" w:type="pct"/>
            <w:tcBorders>
              <w:top w:val="nil"/>
              <w:left w:val="nil"/>
              <w:bottom w:val="single" w:sz="4" w:space="0" w:color="auto"/>
              <w:right w:val="single" w:sz="4" w:space="0" w:color="auto"/>
            </w:tcBorders>
            <w:shd w:val="clear" w:color="auto" w:fill="auto"/>
            <w:vAlign w:val="center"/>
          </w:tcPr>
          <w:p w14:paraId="14B0C174" w14:textId="549C5FC1" w:rsidR="00096B76" w:rsidRPr="009B2AD6" w:rsidRDefault="00096B76" w:rsidP="00096B76">
            <w:pPr>
              <w:widowControl/>
              <w:autoSpaceDE/>
              <w:autoSpaceDN/>
              <w:rPr>
                <w:sz w:val="20"/>
                <w:szCs w:val="20"/>
                <w:lang w:val="ru-RU" w:eastAsia="ru-RU"/>
              </w:rPr>
            </w:pPr>
            <w:r w:rsidRPr="009B2AD6">
              <w:rPr>
                <w:sz w:val="20"/>
                <w:szCs w:val="20"/>
                <w:lang w:val="ru-RU"/>
              </w:rPr>
              <w:t xml:space="preserve">Строительство магистрального водопровода для застройки 135 мкр. </w:t>
            </w:r>
            <w:r w:rsidRPr="009B2AD6">
              <w:rPr>
                <w:sz w:val="20"/>
                <w:szCs w:val="20"/>
              </w:rPr>
              <w:t>Ø 110 мм (L = 500 м)</w:t>
            </w:r>
          </w:p>
        </w:tc>
        <w:tc>
          <w:tcPr>
            <w:tcW w:w="587" w:type="pct"/>
            <w:tcBorders>
              <w:top w:val="nil"/>
              <w:left w:val="nil"/>
              <w:bottom w:val="single" w:sz="4" w:space="0" w:color="auto"/>
              <w:right w:val="single" w:sz="4" w:space="0" w:color="auto"/>
            </w:tcBorders>
            <w:shd w:val="clear" w:color="auto" w:fill="auto"/>
            <w:vAlign w:val="center"/>
          </w:tcPr>
          <w:p w14:paraId="5BFA41C0" w14:textId="6DBC535D" w:rsidR="00096B76" w:rsidRPr="009B2AD6" w:rsidRDefault="00096B76" w:rsidP="00096B76">
            <w:pPr>
              <w:widowControl/>
              <w:autoSpaceDE/>
              <w:autoSpaceDN/>
              <w:jc w:val="center"/>
              <w:rPr>
                <w:sz w:val="20"/>
                <w:szCs w:val="20"/>
                <w:lang w:val="ru-RU" w:eastAsia="ru-RU"/>
              </w:rPr>
            </w:pPr>
            <w:r w:rsidRPr="009B2AD6">
              <w:rPr>
                <w:sz w:val="20"/>
                <w:szCs w:val="20"/>
              </w:rPr>
              <w:t>строительство</w:t>
            </w:r>
          </w:p>
        </w:tc>
        <w:tc>
          <w:tcPr>
            <w:tcW w:w="332" w:type="pct"/>
            <w:tcBorders>
              <w:top w:val="nil"/>
              <w:left w:val="nil"/>
              <w:bottom w:val="single" w:sz="4" w:space="0" w:color="auto"/>
              <w:right w:val="single" w:sz="4" w:space="0" w:color="auto"/>
            </w:tcBorders>
            <w:shd w:val="clear" w:color="auto" w:fill="auto"/>
            <w:vAlign w:val="center"/>
            <w:hideMark/>
          </w:tcPr>
          <w:p w14:paraId="2AB94EF3" w14:textId="0FC55A40" w:rsidR="00096B76" w:rsidRPr="009B2AD6" w:rsidRDefault="00096B76" w:rsidP="00096B76">
            <w:pPr>
              <w:widowControl/>
              <w:autoSpaceDE/>
              <w:autoSpaceDN/>
              <w:jc w:val="center"/>
              <w:rPr>
                <w:sz w:val="20"/>
                <w:szCs w:val="20"/>
                <w:lang w:val="ru-RU" w:eastAsia="ru-RU"/>
              </w:rPr>
            </w:pPr>
            <w:r w:rsidRPr="009B2AD6">
              <w:rPr>
                <w:sz w:val="20"/>
                <w:szCs w:val="20"/>
              </w:rPr>
              <w:t>500</w:t>
            </w:r>
          </w:p>
        </w:tc>
        <w:tc>
          <w:tcPr>
            <w:tcW w:w="253" w:type="pct"/>
            <w:tcBorders>
              <w:top w:val="nil"/>
              <w:left w:val="nil"/>
              <w:bottom w:val="single" w:sz="4" w:space="0" w:color="auto"/>
              <w:right w:val="single" w:sz="4" w:space="0" w:color="auto"/>
            </w:tcBorders>
            <w:shd w:val="clear" w:color="auto" w:fill="auto"/>
            <w:vAlign w:val="center"/>
            <w:hideMark/>
          </w:tcPr>
          <w:p w14:paraId="22167ED8" w14:textId="7E07AD34" w:rsidR="00096B76" w:rsidRPr="009B2AD6" w:rsidRDefault="00096B76" w:rsidP="00096B76">
            <w:pPr>
              <w:widowControl/>
              <w:autoSpaceDE/>
              <w:autoSpaceDN/>
              <w:jc w:val="center"/>
              <w:rPr>
                <w:sz w:val="20"/>
                <w:szCs w:val="20"/>
                <w:lang w:val="ru-RU" w:eastAsia="ru-RU"/>
              </w:rPr>
            </w:pPr>
            <w:r w:rsidRPr="009B2AD6">
              <w:rPr>
                <w:sz w:val="20"/>
                <w:szCs w:val="20"/>
              </w:rPr>
              <w:t>м</w:t>
            </w:r>
          </w:p>
        </w:tc>
        <w:tc>
          <w:tcPr>
            <w:tcW w:w="362" w:type="pct"/>
            <w:tcBorders>
              <w:top w:val="nil"/>
              <w:left w:val="nil"/>
              <w:bottom w:val="single" w:sz="4" w:space="0" w:color="auto"/>
              <w:right w:val="single" w:sz="4" w:space="0" w:color="auto"/>
            </w:tcBorders>
            <w:shd w:val="clear" w:color="auto" w:fill="auto"/>
            <w:vAlign w:val="center"/>
            <w:hideMark/>
          </w:tcPr>
          <w:p w14:paraId="540CF1A5" w14:textId="37975474" w:rsidR="00096B76" w:rsidRPr="009B2AD6" w:rsidRDefault="00096B76" w:rsidP="00096B76">
            <w:pPr>
              <w:widowControl/>
              <w:autoSpaceDE/>
              <w:autoSpaceDN/>
              <w:jc w:val="center"/>
              <w:rPr>
                <w:sz w:val="20"/>
                <w:szCs w:val="20"/>
                <w:lang w:val="ru-RU" w:eastAsia="ru-RU"/>
              </w:rPr>
            </w:pPr>
            <w:r w:rsidRPr="009B2AD6">
              <w:rPr>
                <w:sz w:val="20"/>
                <w:szCs w:val="20"/>
              </w:rPr>
              <w:t>Ø 110</w:t>
            </w:r>
          </w:p>
        </w:tc>
        <w:tc>
          <w:tcPr>
            <w:tcW w:w="336" w:type="pct"/>
            <w:tcBorders>
              <w:top w:val="nil"/>
              <w:left w:val="nil"/>
              <w:bottom w:val="single" w:sz="4" w:space="0" w:color="auto"/>
              <w:right w:val="single" w:sz="4" w:space="0" w:color="auto"/>
            </w:tcBorders>
            <w:shd w:val="clear" w:color="auto" w:fill="auto"/>
            <w:vAlign w:val="center"/>
            <w:hideMark/>
          </w:tcPr>
          <w:p w14:paraId="0F9F243B" w14:textId="7980577C" w:rsidR="00096B76" w:rsidRPr="009B2AD6" w:rsidRDefault="00096B76" w:rsidP="00096B76">
            <w:pPr>
              <w:widowControl/>
              <w:autoSpaceDE/>
              <w:autoSpaceDN/>
              <w:jc w:val="center"/>
              <w:rPr>
                <w:sz w:val="20"/>
                <w:szCs w:val="20"/>
                <w:lang w:val="ru-RU" w:eastAsia="ru-RU"/>
              </w:rPr>
            </w:pPr>
            <w:r w:rsidRPr="009B2AD6">
              <w:rPr>
                <w:sz w:val="20"/>
                <w:szCs w:val="20"/>
              </w:rPr>
              <w:t>мм</w:t>
            </w:r>
          </w:p>
        </w:tc>
        <w:tc>
          <w:tcPr>
            <w:tcW w:w="466" w:type="pct"/>
            <w:tcBorders>
              <w:top w:val="nil"/>
              <w:left w:val="nil"/>
              <w:bottom w:val="single" w:sz="4" w:space="0" w:color="auto"/>
              <w:right w:val="single" w:sz="4" w:space="0" w:color="auto"/>
            </w:tcBorders>
            <w:shd w:val="clear" w:color="auto" w:fill="auto"/>
            <w:vAlign w:val="center"/>
            <w:hideMark/>
          </w:tcPr>
          <w:p w14:paraId="673DA461" w14:textId="3619E8A6" w:rsidR="00096B76" w:rsidRPr="009B2AD6" w:rsidRDefault="00096B76" w:rsidP="00096B76">
            <w:pPr>
              <w:widowControl/>
              <w:autoSpaceDE/>
              <w:autoSpaceDN/>
              <w:jc w:val="center"/>
              <w:rPr>
                <w:sz w:val="20"/>
                <w:szCs w:val="20"/>
                <w:lang w:val="ru-RU" w:eastAsia="ru-RU"/>
              </w:rPr>
            </w:pPr>
            <w:r w:rsidRPr="009B2AD6">
              <w:rPr>
                <w:sz w:val="20"/>
                <w:szCs w:val="20"/>
              </w:rPr>
              <w:t>2025</w:t>
            </w:r>
          </w:p>
        </w:tc>
      </w:tr>
      <w:tr w:rsidR="00096B76" w:rsidRPr="00214D4B" w14:paraId="0342C171"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727388D5" w14:textId="77777777" w:rsidR="00096B76" w:rsidRPr="00214D4B" w:rsidRDefault="00096B76" w:rsidP="00096B76">
            <w:pPr>
              <w:widowControl/>
              <w:autoSpaceDE/>
              <w:autoSpaceDN/>
              <w:jc w:val="center"/>
              <w:rPr>
                <w:sz w:val="20"/>
                <w:szCs w:val="20"/>
                <w:lang w:val="ru-RU" w:eastAsia="ru-RU"/>
              </w:rPr>
            </w:pPr>
            <w:r w:rsidRPr="00214D4B">
              <w:rPr>
                <w:sz w:val="20"/>
                <w:szCs w:val="20"/>
                <w:lang w:val="ru-RU" w:eastAsia="ru-RU"/>
              </w:rPr>
              <w:t>3.3</w:t>
            </w:r>
          </w:p>
        </w:tc>
        <w:tc>
          <w:tcPr>
            <w:tcW w:w="2362" w:type="pct"/>
            <w:tcBorders>
              <w:top w:val="nil"/>
              <w:left w:val="nil"/>
              <w:bottom w:val="single" w:sz="4" w:space="0" w:color="auto"/>
              <w:right w:val="single" w:sz="4" w:space="0" w:color="auto"/>
            </w:tcBorders>
            <w:shd w:val="clear" w:color="auto" w:fill="auto"/>
            <w:vAlign w:val="center"/>
          </w:tcPr>
          <w:p w14:paraId="55553CF4" w14:textId="4255CA62" w:rsidR="00096B76" w:rsidRPr="009B2AD6" w:rsidRDefault="00096B76" w:rsidP="00096B76">
            <w:pPr>
              <w:widowControl/>
              <w:autoSpaceDE/>
              <w:autoSpaceDN/>
              <w:rPr>
                <w:sz w:val="20"/>
                <w:szCs w:val="20"/>
                <w:lang w:val="ru-RU" w:eastAsia="ru-RU"/>
              </w:rPr>
            </w:pPr>
            <w:r w:rsidRPr="009B2AD6">
              <w:rPr>
                <w:sz w:val="20"/>
                <w:szCs w:val="20"/>
                <w:lang w:val="ru-RU"/>
              </w:rPr>
              <w:t xml:space="preserve">Строительство магистрального водопровода для застройки 117 и 119 мкр. </w:t>
            </w:r>
            <w:r w:rsidRPr="009B2AD6">
              <w:rPr>
                <w:sz w:val="20"/>
                <w:szCs w:val="20"/>
              </w:rPr>
              <w:t>Ø 315 мм (L = 810 м), Ø 160 мм (L = 550 м), Ø 110 мм (L = 4 000 м)</w:t>
            </w:r>
          </w:p>
        </w:tc>
        <w:tc>
          <w:tcPr>
            <w:tcW w:w="587" w:type="pct"/>
            <w:tcBorders>
              <w:top w:val="nil"/>
              <w:left w:val="nil"/>
              <w:bottom w:val="single" w:sz="4" w:space="0" w:color="auto"/>
              <w:right w:val="single" w:sz="4" w:space="0" w:color="auto"/>
            </w:tcBorders>
            <w:shd w:val="clear" w:color="auto" w:fill="auto"/>
            <w:vAlign w:val="center"/>
          </w:tcPr>
          <w:p w14:paraId="421033EF" w14:textId="2BE9801D" w:rsidR="00096B76" w:rsidRPr="009B2AD6" w:rsidRDefault="00096B76" w:rsidP="00096B76">
            <w:pPr>
              <w:widowControl/>
              <w:autoSpaceDE/>
              <w:autoSpaceDN/>
              <w:jc w:val="center"/>
              <w:rPr>
                <w:sz w:val="20"/>
                <w:szCs w:val="20"/>
                <w:lang w:val="ru-RU" w:eastAsia="ru-RU"/>
              </w:rPr>
            </w:pPr>
            <w:r w:rsidRPr="009B2AD6">
              <w:rPr>
                <w:sz w:val="20"/>
                <w:szCs w:val="20"/>
              </w:rPr>
              <w:t>строительство</w:t>
            </w:r>
          </w:p>
        </w:tc>
        <w:tc>
          <w:tcPr>
            <w:tcW w:w="332" w:type="pct"/>
            <w:tcBorders>
              <w:top w:val="nil"/>
              <w:left w:val="nil"/>
              <w:bottom w:val="single" w:sz="4" w:space="0" w:color="auto"/>
              <w:right w:val="single" w:sz="4" w:space="0" w:color="auto"/>
            </w:tcBorders>
            <w:shd w:val="clear" w:color="auto" w:fill="auto"/>
            <w:vAlign w:val="center"/>
            <w:hideMark/>
          </w:tcPr>
          <w:p w14:paraId="57A80C12" w14:textId="77777777" w:rsidR="00096B76" w:rsidRPr="009B2AD6" w:rsidRDefault="00096B76" w:rsidP="00096B76">
            <w:pPr>
              <w:jc w:val="center"/>
              <w:rPr>
                <w:sz w:val="20"/>
                <w:szCs w:val="20"/>
              </w:rPr>
            </w:pPr>
            <w:r w:rsidRPr="009B2AD6">
              <w:rPr>
                <w:sz w:val="20"/>
                <w:szCs w:val="20"/>
              </w:rPr>
              <w:t>810</w:t>
            </w:r>
          </w:p>
          <w:p w14:paraId="64E3E0BC" w14:textId="77777777" w:rsidR="00096B76" w:rsidRPr="009B2AD6" w:rsidRDefault="00096B76" w:rsidP="00096B76">
            <w:pPr>
              <w:jc w:val="center"/>
              <w:rPr>
                <w:sz w:val="20"/>
                <w:szCs w:val="20"/>
              </w:rPr>
            </w:pPr>
            <w:r w:rsidRPr="009B2AD6">
              <w:rPr>
                <w:sz w:val="20"/>
                <w:szCs w:val="20"/>
              </w:rPr>
              <w:t>550</w:t>
            </w:r>
          </w:p>
          <w:p w14:paraId="02A522C2" w14:textId="1531701B" w:rsidR="00096B76" w:rsidRPr="009B2AD6" w:rsidRDefault="00096B76" w:rsidP="00096B76">
            <w:pPr>
              <w:widowControl/>
              <w:autoSpaceDE/>
              <w:autoSpaceDN/>
              <w:jc w:val="center"/>
              <w:rPr>
                <w:sz w:val="20"/>
                <w:szCs w:val="20"/>
                <w:lang w:val="ru-RU" w:eastAsia="ru-RU"/>
              </w:rPr>
            </w:pPr>
            <w:r w:rsidRPr="009B2AD6">
              <w:rPr>
                <w:sz w:val="20"/>
                <w:szCs w:val="20"/>
              </w:rPr>
              <w:t>4000</w:t>
            </w:r>
          </w:p>
        </w:tc>
        <w:tc>
          <w:tcPr>
            <w:tcW w:w="253" w:type="pct"/>
            <w:tcBorders>
              <w:top w:val="nil"/>
              <w:left w:val="nil"/>
              <w:bottom w:val="single" w:sz="4" w:space="0" w:color="auto"/>
              <w:right w:val="single" w:sz="4" w:space="0" w:color="auto"/>
            </w:tcBorders>
            <w:shd w:val="clear" w:color="auto" w:fill="auto"/>
            <w:vAlign w:val="center"/>
            <w:hideMark/>
          </w:tcPr>
          <w:p w14:paraId="1433122B" w14:textId="1FB798D1" w:rsidR="00096B76" w:rsidRPr="009B2AD6" w:rsidRDefault="00096B76" w:rsidP="00096B76">
            <w:pPr>
              <w:widowControl/>
              <w:autoSpaceDE/>
              <w:autoSpaceDN/>
              <w:jc w:val="center"/>
              <w:rPr>
                <w:sz w:val="20"/>
                <w:szCs w:val="20"/>
                <w:lang w:val="ru-RU" w:eastAsia="ru-RU"/>
              </w:rPr>
            </w:pPr>
            <w:r w:rsidRPr="009B2AD6">
              <w:rPr>
                <w:sz w:val="20"/>
                <w:szCs w:val="20"/>
              </w:rPr>
              <w:t>м</w:t>
            </w:r>
          </w:p>
        </w:tc>
        <w:tc>
          <w:tcPr>
            <w:tcW w:w="362" w:type="pct"/>
            <w:tcBorders>
              <w:top w:val="nil"/>
              <w:left w:val="nil"/>
              <w:bottom w:val="single" w:sz="4" w:space="0" w:color="auto"/>
              <w:right w:val="single" w:sz="4" w:space="0" w:color="auto"/>
            </w:tcBorders>
            <w:shd w:val="clear" w:color="auto" w:fill="auto"/>
            <w:vAlign w:val="center"/>
            <w:hideMark/>
          </w:tcPr>
          <w:p w14:paraId="5D30AA59" w14:textId="77777777" w:rsidR="00096B76" w:rsidRPr="009B2AD6" w:rsidRDefault="00096B76" w:rsidP="00096B76">
            <w:pPr>
              <w:jc w:val="center"/>
              <w:rPr>
                <w:sz w:val="20"/>
                <w:szCs w:val="20"/>
              </w:rPr>
            </w:pPr>
            <w:r w:rsidRPr="009B2AD6">
              <w:rPr>
                <w:sz w:val="20"/>
                <w:szCs w:val="20"/>
              </w:rPr>
              <w:t>Ø 315</w:t>
            </w:r>
          </w:p>
          <w:p w14:paraId="2F03F9F7" w14:textId="77777777" w:rsidR="00096B76" w:rsidRPr="009B2AD6" w:rsidRDefault="00096B76" w:rsidP="00096B76">
            <w:pPr>
              <w:jc w:val="center"/>
              <w:rPr>
                <w:sz w:val="20"/>
                <w:szCs w:val="20"/>
              </w:rPr>
            </w:pPr>
            <w:r w:rsidRPr="009B2AD6">
              <w:rPr>
                <w:sz w:val="20"/>
                <w:szCs w:val="20"/>
              </w:rPr>
              <w:t>Ø 160</w:t>
            </w:r>
          </w:p>
          <w:p w14:paraId="064CBD1D" w14:textId="46994635" w:rsidR="00096B76" w:rsidRPr="009B2AD6" w:rsidRDefault="00096B76" w:rsidP="00096B76">
            <w:pPr>
              <w:widowControl/>
              <w:autoSpaceDE/>
              <w:autoSpaceDN/>
              <w:jc w:val="center"/>
              <w:rPr>
                <w:sz w:val="20"/>
                <w:szCs w:val="20"/>
                <w:lang w:val="ru-RU" w:eastAsia="ru-RU"/>
              </w:rPr>
            </w:pPr>
            <w:r w:rsidRPr="009B2AD6">
              <w:rPr>
                <w:sz w:val="20"/>
                <w:szCs w:val="20"/>
              </w:rPr>
              <w:t>Ø 110</w:t>
            </w:r>
          </w:p>
        </w:tc>
        <w:tc>
          <w:tcPr>
            <w:tcW w:w="336" w:type="pct"/>
            <w:tcBorders>
              <w:top w:val="nil"/>
              <w:left w:val="nil"/>
              <w:bottom w:val="single" w:sz="4" w:space="0" w:color="auto"/>
              <w:right w:val="single" w:sz="4" w:space="0" w:color="auto"/>
            </w:tcBorders>
            <w:shd w:val="clear" w:color="auto" w:fill="auto"/>
            <w:vAlign w:val="center"/>
            <w:hideMark/>
          </w:tcPr>
          <w:p w14:paraId="48FFC293" w14:textId="57B7EB8C" w:rsidR="00096B76" w:rsidRPr="009B2AD6" w:rsidRDefault="00096B76" w:rsidP="00096B76">
            <w:pPr>
              <w:widowControl/>
              <w:autoSpaceDE/>
              <w:autoSpaceDN/>
              <w:jc w:val="center"/>
              <w:rPr>
                <w:sz w:val="20"/>
                <w:szCs w:val="20"/>
                <w:lang w:val="ru-RU" w:eastAsia="ru-RU"/>
              </w:rPr>
            </w:pPr>
            <w:r w:rsidRPr="009B2AD6">
              <w:rPr>
                <w:sz w:val="20"/>
                <w:szCs w:val="20"/>
              </w:rPr>
              <w:t>мм</w:t>
            </w:r>
          </w:p>
        </w:tc>
        <w:tc>
          <w:tcPr>
            <w:tcW w:w="466" w:type="pct"/>
            <w:tcBorders>
              <w:top w:val="nil"/>
              <w:left w:val="nil"/>
              <w:bottom w:val="single" w:sz="4" w:space="0" w:color="auto"/>
              <w:right w:val="single" w:sz="4" w:space="0" w:color="auto"/>
            </w:tcBorders>
            <w:shd w:val="clear" w:color="auto" w:fill="auto"/>
            <w:vAlign w:val="center"/>
            <w:hideMark/>
          </w:tcPr>
          <w:p w14:paraId="16D84E5B" w14:textId="794EB178" w:rsidR="00096B76" w:rsidRPr="009B2AD6" w:rsidRDefault="00096B76" w:rsidP="00096B76">
            <w:pPr>
              <w:widowControl/>
              <w:autoSpaceDE/>
              <w:autoSpaceDN/>
              <w:jc w:val="center"/>
              <w:rPr>
                <w:sz w:val="20"/>
                <w:szCs w:val="20"/>
                <w:lang w:val="ru-RU" w:eastAsia="ru-RU"/>
              </w:rPr>
            </w:pPr>
            <w:r w:rsidRPr="009B2AD6">
              <w:rPr>
                <w:sz w:val="20"/>
                <w:szCs w:val="20"/>
              </w:rPr>
              <w:t>2024</w:t>
            </w:r>
          </w:p>
        </w:tc>
      </w:tr>
      <w:tr w:rsidR="00096B76" w:rsidRPr="00214D4B" w14:paraId="5C2F33A0"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3303D15C" w14:textId="77777777" w:rsidR="00096B76" w:rsidRPr="00214D4B" w:rsidRDefault="00096B76" w:rsidP="00096B76">
            <w:pPr>
              <w:widowControl/>
              <w:autoSpaceDE/>
              <w:autoSpaceDN/>
              <w:jc w:val="center"/>
              <w:rPr>
                <w:sz w:val="20"/>
                <w:szCs w:val="20"/>
                <w:lang w:val="ru-RU" w:eastAsia="ru-RU"/>
              </w:rPr>
            </w:pPr>
            <w:r w:rsidRPr="00214D4B">
              <w:rPr>
                <w:sz w:val="20"/>
                <w:szCs w:val="20"/>
                <w:lang w:val="ru-RU" w:eastAsia="ru-RU"/>
              </w:rPr>
              <w:t>3.4</w:t>
            </w:r>
          </w:p>
        </w:tc>
        <w:tc>
          <w:tcPr>
            <w:tcW w:w="2362" w:type="pct"/>
            <w:tcBorders>
              <w:top w:val="nil"/>
              <w:left w:val="nil"/>
              <w:bottom w:val="single" w:sz="4" w:space="0" w:color="auto"/>
              <w:right w:val="single" w:sz="4" w:space="0" w:color="auto"/>
            </w:tcBorders>
            <w:shd w:val="clear" w:color="auto" w:fill="auto"/>
            <w:vAlign w:val="center"/>
          </w:tcPr>
          <w:p w14:paraId="348390F0" w14:textId="75722870" w:rsidR="00096B76" w:rsidRPr="009B2AD6" w:rsidRDefault="00096B76" w:rsidP="00096B76">
            <w:pPr>
              <w:widowControl/>
              <w:autoSpaceDE/>
              <w:autoSpaceDN/>
              <w:rPr>
                <w:sz w:val="20"/>
                <w:szCs w:val="20"/>
                <w:lang w:val="ru-RU" w:eastAsia="ru-RU"/>
              </w:rPr>
            </w:pPr>
            <w:r w:rsidRPr="009B2AD6">
              <w:rPr>
                <w:sz w:val="20"/>
                <w:szCs w:val="20"/>
                <w:lang w:val="ru-RU"/>
              </w:rPr>
              <w:t>Строительство магистрального водопровода для застройки 122 мкр. Ø</w:t>
            </w:r>
            <w:r w:rsidRPr="009B2AD6">
              <w:rPr>
                <w:sz w:val="20"/>
                <w:szCs w:val="20"/>
              </w:rPr>
              <w:t> </w:t>
            </w:r>
            <w:r w:rsidRPr="009B2AD6">
              <w:rPr>
                <w:sz w:val="20"/>
                <w:szCs w:val="20"/>
                <w:lang w:val="ru-RU"/>
              </w:rPr>
              <w:t>315</w:t>
            </w:r>
            <w:r w:rsidRPr="009B2AD6">
              <w:rPr>
                <w:sz w:val="20"/>
                <w:szCs w:val="20"/>
              </w:rPr>
              <w:t> </w:t>
            </w:r>
            <w:r w:rsidRPr="009B2AD6">
              <w:rPr>
                <w:sz w:val="20"/>
                <w:szCs w:val="20"/>
                <w:lang w:val="ru-RU"/>
              </w:rPr>
              <w:t>мм (</w:t>
            </w:r>
            <w:r w:rsidRPr="009B2AD6">
              <w:rPr>
                <w:sz w:val="20"/>
                <w:szCs w:val="20"/>
              </w:rPr>
              <w:t>L </w:t>
            </w:r>
            <w:r w:rsidRPr="009B2AD6">
              <w:rPr>
                <w:sz w:val="20"/>
                <w:szCs w:val="20"/>
                <w:lang w:val="ru-RU"/>
              </w:rPr>
              <w:t>=</w:t>
            </w:r>
            <w:r w:rsidRPr="009B2AD6">
              <w:rPr>
                <w:sz w:val="20"/>
                <w:szCs w:val="20"/>
              </w:rPr>
              <w:t> </w:t>
            </w:r>
            <w:r w:rsidRPr="009B2AD6">
              <w:rPr>
                <w:sz w:val="20"/>
                <w:szCs w:val="20"/>
                <w:lang w:val="ru-RU"/>
              </w:rPr>
              <w:t>600</w:t>
            </w:r>
            <w:r w:rsidRPr="009B2AD6">
              <w:rPr>
                <w:sz w:val="20"/>
                <w:szCs w:val="20"/>
              </w:rPr>
              <w:t> </w:t>
            </w:r>
            <w:r w:rsidRPr="009B2AD6">
              <w:rPr>
                <w:sz w:val="20"/>
                <w:szCs w:val="20"/>
                <w:lang w:val="ru-RU"/>
              </w:rPr>
              <w:t>м), Ø</w:t>
            </w:r>
            <w:r w:rsidRPr="009B2AD6">
              <w:rPr>
                <w:sz w:val="20"/>
                <w:szCs w:val="20"/>
              </w:rPr>
              <w:t> </w:t>
            </w:r>
            <w:r w:rsidRPr="009B2AD6">
              <w:rPr>
                <w:sz w:val="20"/>
                <w:szCs w:val="20"/>
                <w:lang w:val="ru-RU"/>
              </w:rPr>
              <w:t>225 мм (</w:t>
            </w:r>
            <w:r w:rsidRPr="009B2AD6">
              <w:rPr>
                <w:sz w:val="20"/>
                <w:szCs w:val="20"/>
              </w:rPr>
              <w:t>L </w:t>
            </w:r>
            <w:r w:rsidRPr="009B2AD6">
              <w:rPr>
                <w:sz w:val="20"/>
                <w:szCs w:val="20"/>
                <w:lang w:val="ru-RU"/>
              </w:rPr>
              <w:t>=</w:t>
            </w:r>
            <w:r w:rsidRPr="009B2AD6">
              <w:rPr>
                <w:sz w:val="20"/>
                <w:szCs w:val="20"/>
              </w:rPr>
              <w:t> </w:t>
            </w:r>
            <w:r w:rsidRPr="009B2AD6">
              <w:rPr>
                <w:sz w:val="20"/>
                <w:szCs w:val="20"/>
                <w:lang w:val="ru-RU"/>
              </w:rPr>
              <w:t>1</w:t>
            </w:r>
            <w:r w:rsidRPr="009B2AD6">
              <w:rPr>
                <w:sz w:val="20"/>
                <w:szCs w:val="20"/>
              </w:rPr>
              <w:t> </w:t>
            </w:r>
            <w:r w:rsidRPr="009B2AD6">
              <w:rPr>
                <w:sz w:val="20"/>
                <w:szCs w:val="20"/>
                <w:lang w:val="ru-RU"/>
              </w:rPr>
              <w:t>350</w:t>
            </w:r>
            <w:r w:rsidRPr="009B2AD6">
              <w:rPr>
                <w:sz w:val="20"/>
                <w:szCs w:val="20"/>
              </w:rPr>
              <w:t> </w:t>
            </w:r>
            <w:r w:rsidRPr="009B2AD6">
              <w:rPr>
                <w:sz w:val="20"/>
                <w:szCs w:val="20"/>
                <w:lang w:val="ru-RU"/>
              </w:rPr>
              <w:t>м)</w:t>
            </w:r>
          </w:p>
        </w:tc>
        <w:tc>
          <w:tcPr>
            <w:tcW w:w="587" w:type="pct"/>
            <w:tcBorders>
              <w:top w:val="nil"/>
              <w:left w:val="nil"/>
              <w:bottom w:val="single" w:sz="4" w:space="0" w:color="auto"/>
              <w:right w:val="single" w:sz="4" w:space="0" w:color="auto"/>
            </w:tcBorders>
            <w:shd w:val="clear" w:color="auto" w:fill="auto"/>
            <w:vAlign w:val="center"/>
          </w:tcPr>
          <w:p w14:paraId="365C21DA" w14:textId="33B250FE" w:rsidR="00096B76" w:rsidRPr="009B2AD6" w:rsidRDefault="00096B76" w:rsidP="00096B76">
            <w:pPr>
              <w:widowControl/>
              <w:autoSpaceDE/>
              <w:autoSpaceDN/>
              <w:jc w:val="center"/>
              <w:rPr>
                <w:sz w:val="20"/>
                <w:szCs w:val="20"/>
                <w:lang w:val="ru-RU" w:eastAsia="ru-RU"/>
              </w:rPr>
            </w:pPr>
            <w:r w:rsidRPr="009B2AD6">
              <w:rPr>
                <w:sz w:val="20"/>
                <w:szCs w:val="20"/>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74B3BADB" w14:textId="77777777" w:rsidR="00096B76" w:rsidRPr="009B2AD6" w:rsidRDefault="00096B76" w:rsidP="00096B76">
            <w:pPr>
              <w:jc w:val="center"/>
              <w:rPr>
                <w:sz w:val="20"/>
                <w:szCs w:val="20"/>
              </w:rPr>
            </w:pPr>
            <w:r w:rsidRPr="009B2AD6">
              <w:rPr>
                <w:sz w:val="20"/>
                <w:szCs w:val="20"/>
              </w:rPr>
              <w:t>600</w:t>
            </w:r>
          </w:p>
          <w:p w14:paraId="078B79CC" w14:textId="2E144E8F" w:rsidR="00096B76" w:rsidRPr="009B2AD6" w:rsidRDefault="00096B76" w:rsidP="00096B76">
            <w:pPr>
              <w:widowControl/>
              <w:autoSpaceDE/>
              <w:autoSpaceDN/>
              <w:jc w:val="center"/>
              <w:rPr>
                <w:sz w:val="20"/>
                <w:szCs w:val="20"/>
                <w:lang w:val="ru-RU" w:eastAsia="ru-RU"/>
              </w:rPr>
            </w:pPr>
            <w:r w:rsidRPr="009B2AD6">
              <w:rPr>
                <w:sz w:val="20"/>
                <w:szCs w:val="20"/>
              </w:rPr>
              <w:t>1350</w:t>
            </w:r>
          </w:p>
        </w:tc>
        <w:tc>
          <w:tcPr>
            <w:tcW w:w="253" w:type="pct"/>
            <w:tcBorders>
              <w:top w:val="nil"/>
              <w:left w:val="nil"/>
              <w:bottom w:val="single" w:sz="4" w:space="0" w:color="auto"/>
              <w:right w:val="single" w:sz="4" w:space="0" w:color="auto"/>
            </w:tcBorders>
            <w:shd w:val="clear" w:color="auto" w:fill="auto"/>
            <w:vAlign w:val="center"/>
          </w:tcPr>
          <w:p w14:paraId="0CCC332C" w14:textId="6723C8EB" w:rsidR="00096B76" w:rsidRPr="009B2AD6" w:rsidRDefault="00096B76" w:rsidP="00096B76">
            <w:pPr>
              <w:widowControl/>
              <w:autoSpaceDE/>
              <w:autoSpaceDN/>
              <w:jc w:val="center"/>
              <w:rPr>
                <w:sz w:val="20"/>
                <w:szCs w:val="20"/>
                <w:lang w:val="ru-RU" w:eastAsia="ru-RU"/>
              </w:rPr>
            </w:pPr>
            <w:r w:rsidRPr="009B2AD6">
              <w:rPr>
                <w:sz w:val="20"/>
                <w:szCs w:val="20"/>
              </w:rPr>
              <w:t>м</w:t>
            </w:r>
          </w:p>
        </w:tc>
        <w:tc>
          <w:tcPr>
            <w:tcW w:w="362" w:type="pct"/>
            <w:tcBorders>
              <w:top w:val="nil"/>
              <w:left w:val="nil"/>
              <w:bottom w:val="single" w:sz="4" w:space="0" w:color="auto"/>
              <w:right w:val="single" w:sz="4" w:space="0" w:color="auto"/>
            </w:tcBorders>
            <w:shd w:val="clear" w:color="auto" w:fill="auto"/>
            <w:vAlign w:val="center"/>
          </w:tcPr>
          <w:p w14:paraId="412F2079" w14:textId="77777777" w:rsidR="00096B76" w:rsidRPr="009B2AD6" w:rsidRDefault="00096B76" w:rsidP="00096B76">
            <w:pPr>
              <w:jc w:val="center"/>
              <w:rPr>
                <w:sz w:val="20"/>
                <w:szCs w:val="20"/>
              </w:rPr>
            </w:pPr>
            <w:r w:rsidRPr="009B2AD6">
              <w:rPr>
                <w:sz w:val="20"/>
                <w:szCs w:val="20"/>
              </w:rPr>
              <w:t>Ø 315</w:t>
            </w:r>
          </w:p>
          <w:p w14:paraId="10D3CAF8" w14:textId="47FD8E02" w:rsidR="00096B76" w:rsidRPr="009B2AD6" w:rsidRDefault="00096B76" w:rsidP="00096B76">
            <w:pPr>
              <w:widowControl/>
              <w:autoSpaceDE/>
              <w:autoSpaceDN/>
              <w:jc w:val="center"/>
              <w:rPr>
                <w:sz w:val="20"/>
                <w:szCs w:val="20"/>
                <w:lang w:val="ru-RU" w:eastAsia="ru-RU"/>
              </w:rPr>
            </w:pPr>
            <w:r w:rsidRPr="009B2AD6">
              <w:rPr>
                <w:sz w:val="20"/>
                <w:szCs w:val="20"/>
              </w:rPr>
              <w:t>Ø 225</w:t>
            </w:r>
          </w:p>
        </w:tc>
        <w:tc>
          <w:tcPr>
            <w:tcW w:w="336" w:type="pct"/>
            <w:tcBorders>
              <w:top w:val="nil"/>
              <w:left w:val="nil"/>
              <w:bottom w:val="single" w:sz="4" w:space="0" w:color="auto"/>
              <w:right w:val="single" w:sz="4" w:space="0" w:color="auto"/>
            </w:tcBorders>
            <w:shd w:val="clear" w:color="auto" w:fill="auto"/>
            <w:vAlign w:val="center"/>
          </w:tcPr>
          <w:p w14:paraId="281E5779" w14:textId="0E91602B" w:rsidR="00096B76" w:rsidRPr="009B2AD6" w:rsidRDefault="00096B76" w:rsidP="00096B76">
            <w:pPr>
              <w:widowControl/>
              <w:autoSpaceDE/>
              <w:autoSpaceDN/>
              <w:jc w:val="center"/>
              <w:rPr>
                <w:sz w:val="20"/>
                <w:szCs w:val="20"/>
                <w:lang w:val="ru-RU" w:eastAsia="ru-RU"/>
              </w:rPr>
            </w:pPr>
            <w:r w:rsidRPr="009B2AD6">
              <w:rPr>
                <w:sz w:val="20"/>
                <w:szCs w:val="20"/>
              </w:rPr>
              <w:t>мм</w:t>
            </w:r>
          </w:p>
        </w:tc>
        <w:tc>
          <w:tcPr>
            <w:tcW w:w="466" w:type="pct"/>
            <w:tcBorders>
              <w:top w:val="nil"/>
              <w:left w:val="nil"/>
              <w:bottom w:val="single" w:sz="4" w:space="0" w:color="auto"/>
              <w:right w:val="single" w:sz="4" w:space="0" w:color="auto"/>
            </w:tcBorders>
            <w:shd w:val="clear" w:color="auto" w:fill="auto"/>
            <w:vAlign w:val="center"/>
          </w:tcPr>
          <w:p w14:paraId="2F0E8C75" w14:textId="2BF4C85A" w:rsidR="00096B76" w:rsidRPr="009B2AD6" w:rsidRDefault="00096B76" w:rsidP="00096B76">
            <w:pPr>
              <w:widowControl/>
              <w:autoSpaceDE/>
              <w:autoSpaceDN/>
              <w:jc w:val="center"/>
              <w:rPr>
                <w:sz w:val="20"/>
                <w:szCs w:val="20"/>
                <w:lang w:val="ru-RU" w:eastAsia="ru-RU"/>
              </w:rPr>
            </w:pPr>
            <w:r w:rsidRPr="009B2AD6">
              <w:rPr>
                <w:sz w:val="20"/>
                <w:szCs w:val="20"/>
              </w:rPr>
              <w:t>2024</w:t>
            </w:r>
          </w:p>
        </w:tc>
      </w:tr>
      <w:tr w:rsidR="00557919" w:rsidRPr="00214D4B" w14:paraId="0AC2AD21"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19DC7A2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3.5</w:t>
            </w:r>
          </w:p>
        </w:tc>
        <w:tc>
          <w:tcPr>
            <w:tcW w:w="2362" w:type="pct"/>
            <w:tcBorders>
              <w:top w:val="nil"/>
              <w:left w:val="nil"/>
              <w:bottom w:val="single" w:sz="4" w:space="0" w:color="auto"/>
              <w:right w:val="single" w:sz="4" w:space="0" w:color="auto"/>
            </w:tcBorders>
            <w:shd w:val="clear" w:color="auto" w:fill="auto"/>
            <w:vAlign w:val="center"/>
          </w:tcPr>
          <w:p w14:paraId="3A46519A"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внутриквартальных и уличных сетей водопровода новых микрорайонов Зашекснинского района Ø 110-160 мм, (L = 4 500-5 000 м)</w:t>
            </w:r>
          </w:p>
        </w:tc>
        <w:tc>
          <w:tcPr>
            <w:tcW w:w="587" w:type="pct"/>
            <w:tcBorders>
              <w:top w:val="nil"/>
              <w:left w:val="nil"/>
              <w:bottom w:val="single" w:sz="4" w:space="0" w:color="auto"/>
              <w:right w:val="single" w:sz="4" w:space="0" w:color="auto"/>
            </w:tcBorders>
            <w:shd w:val="clear" w:color="auto" w:fill="auto"/>
            <w:vAlign w:val="center"/>
          </w:tcPr>
          <w:p w14:paraId="36B5665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8234EC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4 500-</w:t>
            </w:r>
          </w:p>
          <w:p w14:paraId="2D91ECD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5 000</w:t>
            </w:r>
          </w:p>
        </w:tc>
        <w:tc>
          <w:tcPr>
            <w:tcW w:w="253" w:type="pct"/>
            <w:tcBorders>
              <w:top w:val="nil"/>
              <w:left w:val="nil"/>
              <w:bottom w:val="single" w:sz="4" w:space="0" w:color="auto"/>
              <w:right w:val="single" w:sz="4" w:space="0" w:color="auto"/>
            </w:tcBorders>
            <w:shd w:val="clear" w:color="auto" w:fill="auto"/>
            <w:vAlign w:val="center"/>
          </w:tcPr>
          <w:p w14:paraId="523848C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544BDA9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110-160</w:t>
            </w:r>
          </w:p>
        </w:tc>
        <w:tc>
          <w:tcPr>
            <w:tcW w:w="336" w:type="pct"/>
            <w:tcBorders>
              <w:top w:val="nil"/>
              <w:left w:val="nil"/>
              <w:bottom w:val="single" w:sz="4" w:space="0" w:color="auto"/>
              <w:right w:val="single" w:sz="4" w:space="0" w:color="auto"/>
            </w:tcBorders>
            <w:shd w:val="clear" w:color="auto" w:fill="auto"/>
            <w:vAlign w:val="center"/>
          </w:tcPr>
          <w:p w14:paraId="7D0EDCA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3E34CDA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2030-2040</w:t>
            </w:r>
          </w:p>
        </w:tc>
      </w:tr>
      <w:tr w:rsidR="00557919" w:rsidRPr="00214D4B" w14:paraId="15E11403"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978919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lastRenderedPageBreak/>
              <w:t>3.6</w:t>
            </w:r>
          </w:p>
        </w:tc>
        <w:tc>
          <w:tcPr>
            <w:tcW w:w="2362" w:type="pct"/>
            <w:tcBorders>
              <w:top w:val="nil"/>
              <w:left w:val="nil"/>
              <w:bottom w:val="single" w:sz="4" w:space="0" w:color="auto"/>
              <w:right w:val="single" w:sz="4" w:space="0" w:color="auto"/>
            </w:tcBorders>
            <w:shd w:val="clear" w:color="auto" w:fill="auto"/>
            <w:vAlign w:val="center"/>
          </w:tcPr>
          <w:p w14:paraId="51756BEC"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110 мкр. Ø 315 мм (L = 1 000 м)</w:t>
            </w:r>
          </w:p>
        </w:tc>
        <w:tc>
          <w:tcPr>
            <w:tcW w:w="587" w:type="pct"/>
            <w:tcBorders>
              <w:top w:val="nil"/>
              <w:left w:val="nil"/>
              <w:bottom w:val="single" w:sz="4" w:space="0" w:color="auto"/>
              <w:right w:val="single" w:sz="4" w:space="0" w:color="auto"/>
            </w:tcBorders>
            <w:shd w:val="clear" w:color="auto" w:fill="auto"/>
            <w:vAlign w:val="center"/>
          </w:tcPr>
          <w:p w14:paraId="20BA2D6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216D8FA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032BF5F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4887125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00D6794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3EF69C9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2029</w:t>
            </w:r>
          </w:p>
        </w:tc>
      </w:tr>
      <w:tr w:rsidR="00557919" w:rsidRPr="00214D4B" w14:paraId="039A19F5"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76C971E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3.7</w:t>
            </w:r>
          </w:p>
        </w:tc>
        <w:tc>
          <w:tcPr>
            <w:tcW w:w="2362" w:type="pct"/>
            <w:tcBorders>
              <w:top w:val="nil"/>
              <w:left w:val="nil"/>
              <w:bottom w:val="single" w:sz="4" w:space="0" w:color="auto"/>
              <w:right w:val="single" w:sz="4" w:space="0" w:color="auto"/>
            </w:tcBorders>
            <w:shd w:val="clear" w:color="auto" w:fill="auto"/>
            <w:vAlign w:val="center"/>
          </w:tcPr>
          <w:p w14:paraId="2923C1AD"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109 мкр. Ø 315 мм (L = 1 000 м)</w:t>
            </w:r>
          </w:p>
        </w:tc>
        <w:tc>
          <w:tcPr>
            <w:tcW w:w="587" w:type="pct"/>
            <w:tcBorders>
              <w:top w:val="nil"/>
              <w:left w:val="nil"/>
              <w:bottom w:val="single" w:sz="4" w:space="0" w:color="auto"/>
              <w:right w:val="single" w:sz="4" w:space="0" w:color="auto"/>
            </w:tcBorders>
            <w:shd w:val="clear" w:color="auto" w:fill="auto"/>
            <w:vAlign w:val="center"/>
          </w:tcPr>
          <w:p w14:paraId="5BC9CF0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68174C4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60D7183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36C9B61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735ACF8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7DD8DCC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2030</w:t>
            </w:r>
          </w:p>
        </w:tc>
      </w:tr>
      <w:tr w:rsidR="00557919" w:rsidRPr="00214D4B" w14:paraId="29B0F2B0"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49E27BE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3.8</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14:paraId="10B76991"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111 мкр. Ø 315 мм (L = 1 000 м)</w:t>
            </w:r>
          </w:p>
        </w:tc>
        <w:tc>
          <w:tcPr>
            <w:tcW w:w="587" w:type="pct"/>
            <w:tcBorders>
              <w:top w:val="nil"/>
              <w:left w:val="nil"/>
              <w:bottom w:val="single" w:sz="4" w:space="0" w:color="auto"/>
              <w:right w:val="single" w:sz="4" w:space="0" w:color="auto"/>
            </w:tcBorders>
            <w:shd w:val="clear" w:color="auto" w:fill="auto"/>
            <w:vAlign w:val="center"/>
          </w:tcPr>
          <w:p w14:paraId="675998B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7343C74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0A407D6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717C27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158B43B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1AB1951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2031</w:t>
            </w:r>
          </w:p>
        </w:tc>
      </w:tr>
      <w:tr w:rsidR="00557919" w:rsidRPr="00214D4B" w14:paraId="167168CC"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45B1C4A"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3.9</w:t>
            </w:r>
          </w:p>
        </w:tc>
        <w:tc>
          <w:tcPr>
            <w:tcW w:w="2362" w:type="pct"/>
            <w:tcBorders>
              <w:top w:val="nil"/>
              <w:left w:val="single" w:sz="4" w:space="0" w:color="auto"/>
              <w:bottom w:val="single" w:sz="4" w:space="0" w:color="auto"/>
              <w:right w:val="single" w:sz="4" w:space="0" w:color="auto"/>
            </w:tcBorders>
            <w:shd w:val="clear" w:color="auto" w:fill="auto"/>
            <w:vAlign w:val="center"/>
          </w:tcPr>
          <w:p w14:paraId="3658E7E6"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113 мкр. Ø 315 мм (L =1 000 м)</w:t>
            </w:r>
          </w:p>
        </w:tc>
        <w:tc>
          <w:tcPr>
            <w:tcW w:w="587" w:type="pct"/>
            <w:tcBorders>
              <w:top w:val="nil"/>
              <w:left w:val="nil"/>
              <w:bottom w:val="single" w:sz="4" w:space="0" w:color="auto"/>
              <w:right w:val="single" w:sz="4" w:space="0" w:color="auto"/>
            </w:tcBorders>
            <w:shd w:val="clear" w:color="auto" w:fill="auto"/>
            <w:vAlign w:val="center"/>
          </w:tcPr>
          <w:p w14:paraId="0BC5320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271E123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47AD744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452159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3C13273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tcPr>
          <w:p w14:paraId="45D4F96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2032</w:t>
            </w:r>
          </w:p>
        </w:tc>
      </w:tr>
      <w:tr w:rsidR="00557919" w:rsidRPr="00214D4B" w14:paraId="729E54EF"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17CE154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3.10</w:t>
            </w:r>
          </w:p>
        </w:tc>
        <w:tc>
          <w:tcPr>
            <w:tcW w:w="2362" w:type="pct"/>
            <w:tcBorders>
              <w:top w:val="nil"/>
              <w:left w:val="single" w:sz="4" w:space="0" w:color="auto"/>
              <w:bottom w:val="single" w:sz="4" w:space="0" w:color="auto"/>
              <w:right w:val="single" w:sz="4" w:space="0" w:color="auto"/>
            </w:tcBorders>
            <w:shd w:val="clear" w:color="auto" w:fill="auto"/>
            <w:vAlign w:val="center"/>
          </w:tcPr>
          <w:p w14:paraId="581417D8"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143, 150 мкр. Ø 315 мм (L = 2 000 м)</w:t>
            </w:r>
          </w:p>
        </w:tc>
        <w:tc>
          <w:tcPr>
            <w:tcW w:w="587" w:type="pct"/>
            <w:tcBorders>
              <w:top w:val="nil"/>
              <w:left w:val="nil"/>
              <w:bottom w:val="single" w:sz="4" w:space="0" w:color="auto"/>
              <w:right w:val="single" w:sz="4" w:space="0" w:color="auto"/>
            </w:tcBorders>
            <w:shd w:val="clear" w:color="auto" w:fill="auto"/>
            <w:vAlign w:val="center"/>
          </w:tcPr>
          <w:p w14:paraId="15E3906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5626F46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2 000</w:t>
            </w:r>
          </w:p>
        </w:tc>
        <w:tc>
          <w:tcPr>
            <w:tcW w:w="253" w:type="pct"/>
            <w:tcBorders>
              <w:top w:val="nil"/>
              <w:left w:val="nil"/>
              <w:bottom w:val="single" w:sz="4" w:space="0" w:color="auto"/>
              <w:right w:val="single" w:sz="4" w:space="0" w:color="auto"/>
            </w:tcBorders>
            <w:shd w:val="clear" w:color="auto" w:fill="auto"/>
            <w:vAlign w:val="center"/>
          </w:tcPr>
          <w:p w14:paraId="2F7B672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2C319C3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06438BC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685727C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2033</w:t>
            </w:r>
          </w:p>
        </w:tc>
      </w:tr>
      <w:tr w:rsidR="00557919" w:rsidRPr="00214D4B" w14:paraId="072526CA"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3F2D4BE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3.11</w:t>
            </w:r>
          </w:p>
        </w:tc>
        <w:tc>
          <w:tcPr>
            <w:tcW w:w="2362" w:type="pct"/>
            <w:tcBorders>
              <w:top w:val="nil"/>
              <w:left w:val="single" w:sz="4" w:space="0" w:color="auto"/>
              <w:bottom w:val="single" w:sz="4" w:space="0" w:color="auto"/>
              <w:right w:val="single" w:sz="4" w:space="0" w:color="auto"/>
            </w:tcBorders>
            <w:shd w:val="clear" w:color="auto" w:fill="auto"/>
            <w:vAlign w:val="center"/>
          </w:tcPr>
          <w:p w14:paraId="47C50F11"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116 мкр. Ø 315 мм (L = 1 500 м)</w:t>
            </w:r>
          </w:p>
        </w:tc>
        <w:tc>
          <w:tcPr>
            <w:tcW w:w="587" w:type="pct"/>
            <w:tcBorders>
              <w:top w:val="nil"/>
              <w:left w:val="nil"/>
              <w:bottom w:val="single" w:sz="4" w:space="0" w:color="auto"/>
              <w:right w:val="single" w:sz="4" w:space="0" w:color="auto"/>
            </w:tcBorders>
            <w:shd w:val="clear" w:color="auto" w:fill="auto"/>
            <w:vAlign w:val="center"/>
          </w:tcPr>
          <w:p w14:paraId="6DDFE39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412A8DE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1 500</w:t>
            </w:r>
          </w:p>
        </w:tc>
        <w:tc>
          <w:tcPr>
            <w:tcW w:w="253" w:type="pct"/>
            <w:tcBorders>
              <w:top w:val="nil"/>
              <w:left w:val="nil"/>
              <w:bottom w:val="single" w:sz="4" w:space="0" w:color="auto"/>
              <w:right w:val="single" w:sz="4" w:space="0" w:color="auto"/>
            </w:tcBorders>
            <w:shd w:val="clear" w:color="auto" w:fill="auto"/>
            <w:vAlign w:val="center"/>
          </w:tcPr>
          <w:p w14:paraId="189237A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3C6EA52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7BC21FE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614DF7B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2034</w:t>
            </w:r>
          </w:p>
        </w:tc>
      </w:tr>
      <w:tr w:rsidR="00557919" w:rsidRPr="00214D4B" w14:paraId="7B4A076B"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374DB7C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3.12</w:t>
            </w:r>
          </w:p>
        </w:tc>
        <w:tc>
          <w:tcPr>
            <w:tcW w:w="2362" w:type="pct"/>
            <w:tcBorders>
              <w:top w:val="nil"/>
              <w:left w:val="single" w:sz="4" w:space="0" w:color="auto"/>
              <w:bottom w:val="single" w:sz="4" w:space="0" w:color="auto"/>
              <w:right w:val="single" w:sz="4" w:space="0" w:color="auto"/>
            </w:tcBorders>
            <w:shd w:val="clear" w:color="auto" w:fill="auto"/>
            <w:vAlign w:val="center"/>
          </w:tcPr>
          <w:p w14:paraId="3B90F197"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151 мкр. Ø 315 мм (L = 1 000 м)</w:t>
            </w:r>
          </w:p>
        </w:tc>
        <w:tc>
          <w:tcPr>
            <w:tcW w:w="587" w:type="pct"/>
            <w:tcBorders>
              <w:top w:val="nil"/>
              <w:left w:val="nil"/>
              <w:bottom w:val="single" w:sz="4" w:space="0" w:color="auto"/>
              <w:right w:val="single" w:sz="4" w:space="0" w:color="auto"/>
            </w:tcBorders>
            <w:shd w:val="clear" w:color="auto" w:fill="auto"/>
            <w:vAlign w:val="center"/>
          </w:tcPr>
          <w:p w14:paraId="4290F79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4E77052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470D132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5BA4167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110</w:t>
            </w:r>
          </w:p>
        </w:tc>
        <w:tc>
          <w:tcPr>
            <w:tcW w:w="336" w:type="pct"/>
            <w:tcBorders>
              <w:top w:val="nil"/>
              <w:left w:val="nil"/>
              <w:bottom w:val="single" w:sz="4" w:space="0" w:color="auto"/>
              <w:right w:val="single" w:sz="4" w:space="0" w:color="auto"/>
            </w:tcBorders>
            <w:shd w:val="clear" w:color="auto" w:fill="auto"/>
            <w:vAlign w:val="center"/>
          </w:tcPr>
          <w:p w14:paraId="40FF54A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hideMark/>
          </w:tcPr>
          <w:p w14:paraId="1E609BE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2035-2040</w:t>
            </w:r>
          </w:p>
        </w:tc>
      </w:tr>
      <w:tr w:rsidR="00096B76" w:rsidRPr="00214D4B" w14:paraId="2A038C9C"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20B828A" w14:textId="77777777" w:rsidR="00096B76" w:rsidRPr="00214D4B" w:rsidRDefault="00096B76" w:rsidP="00096B76">
            <w:pPr>
              <w:widowControl/>
              <w:autoSpaceDE/>
              <w:autoSpaceDN/>
              <w:jc w:val="center"/>
              <w:rPr>
                <w:sz w:val="20"/>
                <w:szCs w:val="20"/>
                <w:lang w:val="ru-RU" w:eastAsia="ru-RU"/>
              </w:rPr>
            </w:pPr>
            <w:r w:rsidRPr="00214D4B">
              <w:rPr>
                <w:sz w:val="20"/>
                <w:szCs w:val="20"/>
                <w:lang w:val="ru-RU" w:eastAsia="ru-RU"/>
              </w:rPr>
              <w:t>3.13</w:t>
            </w:r>
          </w:p>
        </w:tc>
        <w:tc>
          <w:tcPr>
            <w:tcW w:w="2362" w:type="pct"/>
            <w:tcBorders>
              <w:top w:val="nil"/>
              <w:left w:val="single" w:sz="4" w:space="0" w:color="auto"/>
              <w:bottom w:val="single" w:sz="4" w:space="0" w:color="auto"/>
              <w:right w:val="single" w:sz="4" w:space="0" w:color="auto"/>
            </w:tcBorders>
            <w:shd w:val="clear" w:color="auto" w:fill="auto"/>
            <w:vAlign w:val="center"/>
          </w:tcPr>
          <w:p w14:paraId="6E9BCCE9" w14:textId="2D11E98B" w:rsidR="00096B76" w:rsidRPr="009B2AD6" w:rsidRDefault="00096B76" w:rsidP="00096B76">
            <w:pPr>
              <w:widowControl/>
              <w:autoSpaceDE/>
              <w:autoSpaceDN/>
              <w:rPr>
                <w:sz w:val="20"/>
                <w:szCs w:val="20"/>
                <w:lang w:val="ru-RU" w:eastAsia="ru-RU"/>
              </w:rPr>
            </w:pPr>
            <w:r w:rsidRPr="009B2AD6">
              <w:rPr>
                <w:sz w:val="20"/>
                <w:szCs w:val="20"/>
                <w:lang w:val="ru-RU"/>
              </w:rPr>
              <w:t xml:space="preserve">Строительство магистрального водопровода для застройки 147 мкр. </w:t>
            </w:r>
            <w:r w:rsidRPr="009B2AD6">
              <w:rPr>
                <w:sz w:val="20"/>
                <w:szCs w:val="20"/>
              </w:rPr>
              <w:t>Ø 110 мм (L = 2 240 м)</w:t>
            </w:r>
          </w:p>
        </w:tc>
        <w:tc>
          <w:tcPr>
            <w:tcW w:w="587" w:type="pct"/>
            <w:tcBorders>
              <w:top w:val="nil"/>
              <w:left w:val="nil"/>
              <w:bottom w:val="single" w:sz="4" w:space="0" w:color="auto"/>
              <w:right w:val="single" w:sz="4" w:space="0" w:color="auto"/>
            </w:tcBorders>
            <w:shd w:val="clear" w:color="auto" w:fill="auto"/>
            <w:vAlign w:val="center"/>
          </w:tcPr>
          <w:p w14:paraId="6A10EC3F" w14:textId="67EE8B0B" w:rsidR="00096B76" w:rsidRPr="009B2AD6" w:rsidRDefault="00096B76" w:rsidP="00096B76">
            <w:pPr>
              <w:widowControl/>
              <w:autoSpaceDE/>
              <w:autoSpaceDN/>
              <w:jc w:val="center"/>
              <w:rPr>
                <w:sz w:val="20"/>
                <w:szCs w:val="20"/>
                <w:lang w:val="ru-RU" w:eastAsia="ru-RU"/>
              </w:rPr>
            </w:pPr>
            <w:r w:rsidRPr="009B2AD6">
              <w:rPr>
                <w:sz w:val="20"/>
                <w:szCs w:val="20"/>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2644126B" w14:textId="0568648F" w:rsidR="00096B76" w:rsidRPr="009B2AD6" w:rsidRDefault="00096B76" w:rsidP="00096B76">
            <w:pPr>
              <w:widowControl/>
              <w:autoSpaceDE/>
              <w:autoSpaceDN/>
              <w:jc w:val="center"/>
              <w:rPr>
                <w:sz w:val="20"/>
                <w:szCs w:val="20"/>
                <w:lang w:val="ru-RU" w:eastAsia="ru-RU"/>
              </w:rPr>
            </w:pPr>
            <w:r w:rsidRPr="009B2AD6">
              <w:rPr>
                <w:sz w:val="20"/>
                <w:szCs w:val="20"/>
              </w:rPr>
              <w:t>2 240</w:t>
            </w:r>
          </w:p>
        </w:tc>
        <w:tc>
          <w:tcPr>
            <w:tcW w:w="253" w:type="pct"/>
            <w:tcBorders>
              <w:top w:val="nil"/>
              <w:left w:val="nil"/>
              <w:bottom w:val="single" w:sz="4" w:space="0" w:color="auto"/>
              <w:right w:val="single" w:sz="4" w:space="0" w:color="auto"/>
            </w:tcBorders>
            <w:shd w:val="clear" w:color="auto" w:fill="auto"/>
            <w:vAlign w:val="center"/>
          </w:tcPr>
          <w:p w14:paraId="1C834B12" w14:textId="7658AF91" w:rsidR="00096B76" w:rsidRPr="009B2AD6" w:rsidRDefault="00096B76" w:rsidP="00096B76">
            <w:pPr>
              <w:widowControl/>
              <w:autoSpaceDE/>
              <w:autoSpaceDN/>
              <w:jc w:val="center"/>
              <w:rPr>
                <w:sz w:val="20"/>
                <w:szCs w:val="20"/>
                <w:lang w:val="ru-RU" w:eastAsia="ru-RU"/>
              </w:rPr>
            </w:pPr>
            <w:r w:rsidRPr="009B2AD6">
              <w:rPr>
                <w:sz w:val="20"/>
                <w:szCs w:val="20"/>
              </w:rPr>
              <w:t>м</w:t>
            </w:r>
          </w:p>
        </w:tc>
        <w:tc>
          <w:tcPr>
            <w:tcW w:w="362" w:type="pct"/>
            <w:tcBorders>
              <w:top w:val="nil"/>
              <w:left w:val="nil"/>
              <w:bottom w:val="single" w:sz="4" w:space="0" w:color="auto"/>
              <w:right w:val="single" w:sz="4" w:space="0" w:color="auto"/>
            </w:tcBorders>
            <w:shd w:val="clear" w:color="auto" w:fill="auto"/>
            <w:vAlign w:val="center"/>
          </w:tcPr>
          <w:p w14:paraId="73E3ADDA" w14:textId="11318576" w:rsidR="00096B76" w:rsidRPr="009B2AD6" w:rsidRDefault="00096B76" w:rsidP="00096B76">
            <w:pPr>
              <w:widowControl/>
              <w:autoSpaceDE/>
              <w:autoSpaceDN/>
              <w:jc w:val="center"/>
              <w:rPr>
                <w:sz w:val="20"/>
                <w:szCs w:val="20"/>
                <w:lang w:val="ru-RU" w:eastAsia="ru-RU"/>
              </w:rPr>
            </w:pPr>
            <w:r w:rsidRPr="009B2AD6">
              <w:rPr>
                <w:sz w:val="20"/>
                <w:szCs w:val="20"/>
              </w:rPr>
              <w:t>Ø 110</w:t>
            </w:r>
          </w:p>
        </w:tc>
        <w:tc>
          <w:tcPr>
            <w:tcW w:w="336" w:type="pct"/>
            <w:tcBorders>
              <w:top w:val="nil"/>
              <w:left w:val="nil"/>
              <w:bottom w:val="single" w:sz="4" w:space="0" w:color="auto"/>
              <w:right w:val="single" w:sz="4" w:space="0" w:color="auto"/>
            </w:tcBorders>
            <w:shd w:val="clear" w:color="auto" w:fill="auto"/>
            <w:vAlign w:val="center"/>
          </w:tcPr>
          <w:p w14:paraId="00918CDE" w14:textId="4254A20C" w:rsidR="00096B76" w:rsidRPr="009B2AD6" w:rsidRDefault="00096B76" w:rsidP="00096B76">
            <w:pPr>
              <w:widowControl/>
              <w:autoSpaceDE/>
              <w:autoSpaceDN/>
              <w:jc w:val="center"/>
              <w:rPr>
                <w:sz w:val="20"/>
                <w:szCs w:val="20"/>
                <w:lang w:val="ru-RU" w:eastAsia="ru-RU"/>
              </w:rPr>
            </w:pPr>
            <w:r w:rsidRPr="009B2AD6">
              <w:rPr>
                <w:sz w:val="20"/>
                <w:szCs w:val="20"/>
              </w:rPr>
              <w:t>мм</w:t>
            </w:r>
          </w:p>
        </w:tc>
        <w:tc>
          <w:tcPr>
            <w:tcW w:w="466" w:type="pct"/>
            <w:tcBorders>
              <w:top w:val="nil"/>
              <w:left w:val="single" w:sz="4" w:space="0" w:color="auto"/>
              <w:bottom w:val="single" w:sz="4" w:space="0" w:color="auto"/>
              <w:right w:val="single" w:sz="4" w:space="0" w:color="auto"/>
            </w:tcBorders>
            <w:shd w:val="clear" w:color="auto" w:fill="auto"/>
            <w:vAlign w:val="center"/>
          </w:tcPr>
          <w:p w14:paraId="6AD5E01C" w14:textId="074676AA" w:rsidR="00096B76" w:rsidRPr="009B2AD6" w:rsidRDefault="00096B76" w:rsidP="00096B76">
            <w:pPr>
              <w:widowControl/>
              <w:autoSpaceDE/>
              <w:autoSpaceDN/>
              <w:jc w:val="center"/>
              <w:rPr>
                <w:sz w:val="20"/>
                <w:szCs w:val="20"/>
                <w:lang w:val="ru-RU" w:eastAsia="ru-RU"/>
              </w:rPr>
            </w:pPr>
            <w:r w:rsidRPr="009B2AD6">
              <w:rPr>
                <w:sz w:val="20"/>
                <w:szCs w:val="20"/>
              </w:rPr>
              <w:t>2026</w:t>
            </w:r>
          </w:p>
        </w:tc>
      </w:tr>
      <w:tr w:rsidR="00557919" w:rsidRPr="00214D4B" w14:paraId="7E385DBD"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535F40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3.14</w:t>
            </w:r>
          </w:p>
        </w:tc>
        <w:tc>
          <w:tcPr>
            <w:tcW w:w="2362" w:type="pct"/>
            <w:tcBorders>
              <w:top w:val="nil"/>
              <w:left w:val="single" w:sz="4" w:space="0" w:color="auto"/>
              <w:bottom w:val="single" w:sz="4" w:space="0" w:color="auto"/>
              <w:right w:val="single" w:sz="4" w:space="0" w:color="auto"/>
            </w:tcBorders>
            <w:shd w:val="clear" w:color="auto" w:fill="auto"/>
            <w:vAlign w:val="center"/>
          </w:tcPr>
          <w:p w14:paraId="61E02CC0"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134, 124, 163, 139 мкр. Ø 315 мм (L = 13 000 м)</w:t>
            </w:r>
          </w:p>
        </w:tc>
        <w:tc>
          <w:tcPr>
            <w:tcW w:w="587" w:type="pct"/>
            <w:tcBorders>
              <w:top w:val="nil"/>
              <w:left w:val="nil"/>
              <w:bottom w:val="single" w:sz="4" w:space="0" w:color="auto"/>
              <w:right w:val="single" w:sz="4" w:space="0" w:color="auto"/>
            </w:tcBorders>
            <w:shd w:val="clear" w:color="auto" w:fill="auto"/>
            <w:vAlign w:val="center"/>
          </w:tcPr>
          <w:p w14:paraId="7021AB0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56AAE6E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13 000</w:t>
            </w:r>
          </w:p>
        </w:tc>
        <w:tc>
          <w:tcPr>
            <w:tcW w:w="253" w:type="pct"/>
            <w:tcBorders>
              <w:top w:val="nil"/>
              <w:left w:val="nil"/>
              <w:bottom w:val="single" w:sz="4" w:space="0" w:color="auto"/>
              <w:right w:val="single" w:sz="4" w:space="0" w:color="auto"/>
            </w:tcBorders>
            <w:shd w:val="clear" w:color="auto" w:fill="auto"/>
            <w:vAlign w:val="center"/>
          </w:tcPr>
          <w:p w14:paraId="756866E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4140C75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6D2B642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tcPr>
          <w:p w14:paraId="34AD7A4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2035-2040</w:t>
            </w:r>
          </w:p>
        </w:tc>
      </w:tr>
      <w:tr w:rsidR="00557919" w:rsidRPr="00214D4B" w14:paraId="6FAB2DFF"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5371101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3.15</w:t>
            </w:r>
          </w:p>
        </w:tc>
        <w:tc>
          <w:tcPr>
            <w:tcW w:w="2362" w:type="pct"/>
            <w:tcBorders>
              <w:top w:val="nil"/>
              <w:left w:val="single" w:sz="4" w:space="0" w:color="auto"/>
              <w:bottom w:val="single" w:sz="4" w:space="0" w:color="auto"/>
              <w:right w:val="single" w:sz="4" w:space="0" w:color="auto"/>
            </w:tcBorders>
            <w:shd w:val="clear" w:color="auto" w:fill="auto"/>
            <w:vAlign w:val="center"/>
          </w:tcPr>
          <w:p w14:paraId="33837369"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магистрального водопровода для застройки 149 мкр. Ø 315 мм (L = 2 000 м)</w:t>
            </w:r>
          </w:p>
        </w:tc>
        <w:tc>
          <w:tcPr>
            <w:tcW w:w="587" w:type="pct"/>
            <w:tcBorders>
              <w:top w:val="nil"/>
              <w:left w:val="nil"/>
              <w:bottom w:val="single" w:sz="4" w:space="0" w:color="auto"/>
              <w:right w:val="single" w:sz="4" w:space="0" w:color="auto"/>
            </w:tcBorders>
            <w:shd w:val="clear" w:color="auto" w:fill="auto"/>
            <w:vAlign w:val="center"/>
          </w:tcPr>
          <w:p w14:paraId="54EF654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7F0E12D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2 000</w:t>
            </w:r>
          </w:p>
        </w:tc>
        <w:tc>
          <w:tcPr>
            <w:tcW w:w="253" w:type="pct"/>
            <w:tcBorders>
              <w:top w:val="nil"/>
              <w:left w:val="nil"/>
              <w:bottom w:val="single" w:sz="4" w:space="0" w:color="auto"/>
              <w:right w:val="single" w:sz="4" w:space="0" w:color="auto"/>
            </w:tcBorders>
            <w:shd w:val="clear" w:color="auto" w:fill="auto"/>
            <w:vAlign w:val="center"/>
          </w:tcPr>
          <w:p w14:paraId="59F6849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149B30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315</w:t>
            </w:r>
          </w:p>
        </w:tc>
        <w:tc>
          <w:tcPr>
            <w:tcW w:w="336" w:type="pct"/>
            <w:tcBorders>
              <w:top w:val="nil"/>
              <w:left w:val="nil"/>
              <w:bottom w:val="single" w:sz="4" w:space="0" w:color="auto"/>
              <w:right w:val="single" w:sz="4" w:space="0" w:color="auto"/>
            </w:tcBorders>
            <w:shd w:val="clear" w:color="auto" w:fill="auto"/>
            <w:vAlign w:val="center"/>
          </w:tcPr>
          <w:p w14:paraId="6365FE6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tcPr>
          <w:p w14:paraId="5ADD1CE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2035-2040</w:t>
            </w:r>
          </w:p>
        </w:tc>
      </w:tr>
      <w:tr w:rsidR="00557919" w:rsidRPr="00214D4B" w14:paraId="4CAF9033"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15108C8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3.16</w:t>
            </w:r>
          </w:p>
        </w:tc>
        <w:tc>
          <w:tcPr>
            <w:tcW w:w="2362" w:type="pct"/>
            <w:tcBorders>
              <w:top w:val="nil"/>
              <w:left w:val="single" w:sz="4" w:space="0" w:color="auto"/>
              <w:bottom w:val="single" w:sz="4" w:space="0" w:color="auto"/>
              <w:right w:val="single" w:sz="4" w:space="0" w:color="auto"/>
            </w:tcBorders>
            <w:shd w:val="clear" w:color="auto" w:fill="auto"/>
            <w:vAlign w:val="center"/>
          </w:tcPr>
          <w:p w14:paraId="36EC828B"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магистральных сетей водопровода в 108 мкр.</w:t>
            </w:r>
          </w:p>
        </w:tc>
        <w:tc>
          <w:tcPr>
            <w:tcW w:w="587" w:type="pct"/>
            <w:tcBorders>
              <w:top w:val="nil"/>
              <w:left w:val="nil"/>
              <w:bottom w:val="single" w:sz="4" w:space="0" w:color="auto"/>
              <w:right w:val="single" w:sz="4" w:space="0" w:color="auto"/>
            </w:tcBorders>
            <w:shd w:val="clear" w:color="auto" w:fill="auto"/>
            <w:vAlign w:val="center"/>
          </w:tcPr>
          <w:p w14:paraId="2A58E45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nil"/>
              <w:left w:val="nil"/>
              <w:bottom w:val="single" w:sz="4" w:space="0" w:color="auto"/>
              <w:right w:val="single" w:sz="4" w:space="0" w:color="auto"/>
            </w:tcBorders>
            <w:shd w:val="clear" w:color="auto" w:fill="auto"/>
            <w:vAlign w:val="center"/>
          </w:tcPr>
          <w:p w14:paraId="2F3DA3C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253" w:type="pct"/>
            <w:tcBorders>
              <w:top w:val="nil"/>
              <w:left w:val="nil"/>
              <w:bottom w:val="single" w:sz="4" w:space="0" w:color="auto"/>
              <w:right w:val="single" w:sz="4" w:space="0" w:color="auto"/>
            </w:tcBorders>
            <w:shd w:val="clear" w:color="auto" w:fill="auto"/>
            <w:vAlign w:val="center"/>
          </w:tcPr>
          <w:p w14:paraId="6AC08A3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62" w:type="pct"/>
            <w:tcBorders>
              <w:top w:val="nil"/>
              <w:left w:val="nil"/>
              <w:bottom w:val="single" w:sz="4" w:space="0" w:color="auto"/>
              <w:right w:val="single" w:sz="4" w:space="0" w:color="auto"/>
            </w:tcBorders>
            <w:shd w:val="clear" w:color="auto" w:fill="auto"/>
            <w:vAlign w:val="center"/>
          </w:tcPr>
          <w:p w14:paraId="77825A8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nil"/>
              <w:left w:val="nil"/>
              <w:bottom w:val="single" w:sz="4" w:space="0" w:color="auto"/>
              <w:right w:val="single" w:sz="4" w:space="0" w:color="auto"/>
            </w:tcBorders>
            <w:shd w:val="clear" w:color="auto" w:fill="auto"/>
            <w:vAlign w:val="center"/>
          </w:tcPr>
          <w:p w14:paraId="5ED8005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nil"/>
              <w:left w:val="single" w:sz="4" w:space="0" w:color="auto"/>
              <w:bottom w:val="single" w:sz="4" w:space="0" w:color="auto"/>
              <w:right w:val="single" w:sz="4" w:space="0" w:color="auto"/>
            </w:tcBorders>
            <w:shd w:val="clear" w:color="auto" w:fill="auto"/>
            <w:vAlign w:val="center"/>
          </w:tcPr>
          <w:p w14:paraId="1F925AB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2022</w:t>
            </w:r>
          </w:p>
        </w:tc>
      </w:tr>
      <w:tr w:rsidR="00557919" w:rsidRPr="00214D4B" w14:paraId="1EAC9C94"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063BCD5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3.17</w:t>
            </w:r>
          </w:p>
        </w:tc>
        <w:tc>
          <w:tcPr>
            <w:tcW w:w="2362" w:type="pct"/>
            <w:tcBorders>
              <w:top w:val="nil"/>
              <w:left w:val="single" w:sz="4" w:space="0" w:color="auto"/>
              <w:bottom w:val="single" w:sz="4" w:space="0" w:color="auto"/>
              <w:right w:val="single" w:sz="4" w:space="0" w:color="auto"/>
            </w:tcBorders>
            <w:shd w:val="clear" w:color="auto" w:fill="auto"/>
            <w:vAlign w:val="center"/>
          </w:tcPr>
          <w:p w14:paraId="3F407FA2" w14:textId="77777777" w:rsidR="00557919" w:rsidRPr="009B2AD6" w:rsidRDefault="00557919" w:rsidP="00090D7F">
            <w:pPr>
              <w:widowControl/>
              <w:autoSpaceDE/>
              <w:autoSpaceDN/>
              <w:rPr>
                <w:sz w:val="20"/>
                <w:szCs w:val="20"/>
                <w:lang w:val="ru-RU" w:eastAsia="ru-RU"/>
              </w:rPr>
            </w:pPr>
            <w:r w:rsidRPr="009B2AD6">
              <w:rPr>
                <w:color w:val="000000"/>
                <w:sz w:val="20"/>
                <w:szCs w:val="20"/>
                <w:lang w:val="ru-RU" w:eastAsia="ru-RU"/>
              </w:rPr>
              <w:t>Капитальный ремонт сетей водопровода Зашекснинского района (</w:t>
            </w:r>
            <w:r w:rsidRPr="009B2AD6">
              <w:rPr>
                <w:color w:val="000000"/>
                <w:sz w:val="20"/>
                <w:szCs w:val="20"/>
                <w:lang w:eastAsia="ru-RU"/>
              </w:rPr>
              <w:t>L</w:t>
            </w:r>
            <w:r w:rsidRPr="009B2AD6">
              <w:rPr>
                <w:color w:val="000000"/>
                <w:sz w:val="20"/>
                <w:szCs w:val="20"/>
                <w:lang w:val="ru-RU" w:eastAsia="ru-RU"/>
              </w:rPr>
              <w:t>=8</w:t>
            </w:r>
            <w:r w:rsidRPr="009B2AD6">
              <w:rPr>
                <w:sz w:val="20"/>
                <w:szCs w:val="20"/>
                <w:lang w:val="ru-RU" w:eastAsia="ru-RU"/>
              </w:rPr>
              <w:t> </w:t>
            </w:r>
            <w:r w:rsidRPr="009B2AD6">
              <w:rPr>
                <w:color w:val="000000"/>
                <w:sz w:val="20"/>
                <w:szCs w:val="20"/>
                <w:lang w:val="ru-RU" w:eastAsia="ru-RU"/>
              </w:rPr>
              <w:t>000 м)</w:t>
            </w:r>
          </w:p>
        </w:tc>
        <w:tc>
          <w:tcPr>
            <w:tcW w:w="587" w:type="pct"/>
            <w:tcBorders>
              <w:top w:val="nil"/>
              <w:left w:val="nil"/>
              <w:bottom w:val="single" w:sz="4" w:space="0" w:color="auto"/>
              <w:right w:val="single" w:sz="4" w:space="0" w:color="auto"/>
            </w:tcBorders>
            <w:shd w:val="clear" w:color="auto" w:fill="auto"/>
            <w:vAlign w:val="center"/>
          </w:tcPr>
          <w:p w14:paraId="286D303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капремонт</w:t>
            </w:r>
          </w:p>
        </w:tc>
        <w:tc>
          <w:tcPr>
            <w:tcW w:w="332" w:type="pct"/>
            <w:tcBorders>
              <w:top w:val="nil"/>
              <w:left w:val="nil"/>
              <w:bottom w:val="single" w:sz="4" w:space="0" w:color="auto"/>
              <w:right w:val="single" w:sz="4" w:space="0" w:color="auto"/>
            </w:tcBorders>
            <w:shd w:val="clear" w:color="auto" w:fill="auto"/>
            <w:vAlign w:val="center"/>
          </w:tcPr>
          <w:p w14:paraId="7FDF509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8 000</w:t>
            </w:r>
          </w:p>
        </w:tc>
        <w:tc>
          <w:tcPr>
            <w:tcW w:w="253" w:type="pct"/>
            <w:tcBorders>
              <w:top w:val="nil"/>
              <w:left w:val="nil"/>
              <w:bottom w:val="single" w:sz="4" w:space="0" w:color="auto"/>
              <w:right w:val="single" w:sz="4" w:space="0" w:color="auto"/>
            </w:tcBorders>
            <w:shd w:val="clear" w:color="auto" w:fill="auto"/>
            <w:vAlign w:val="center"/>
          </w:tcPr>
          <w:p w14:paraId="3523D44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3A93616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50-400</w:t>
            </w:r>
          </w:p>
        </w:tc>
        <w:tc>
          <w:tcPr>
            <w:tcW w:w="336" w:type="pct"/>
            <w:tcBorders>
              <w:top w:val="nil"/>
              <w:left w:val="nil"/>
              <w:bottom w:val="single" w:sz="4" w:space="0" w:color="auto"/>
              <w:right w:val="single" w:sz="4" w:space="0" w:color="auto"/>
            </w:tcBorders>
            <w:shd w:val="clear" w:color="auto" w:fill="auto"/>
            <w:vAlign w:val="center"/>
          </w:tcPr>
          <w:p w14:paraId="430CED2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single" w:sz="4" w:space="0" w:color="auto"/>
              <w:bottom w:val="single" w:sz="4" w:space="0" w:color="auto"/>
              <w:right w:val="single" w:sz="4" w:space="0" w:color="auto"/>
            </w:tcBorders>
            <w:shd w:val="clear" w:color="auto" w:fill="auto"/>
            <w:vAlign w:val="center"/>
          </w:tcPr>
          <w:p w14:paraId="61F2121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2024-2040</w:t>
            </w:r>
          </w:p>
        </w:tc>
      </w:tr>
      <w:tr w:rsidR="00557919" w:rsidRPr="00214D4B" w14:paraId="71DD8EA6"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5EFF9149"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4</w:t>
            </w:r>
          </w:p>
        </w:tc>
        <w:tc>
          <w:tcPr>
            <w:tcW w:w="4698" w:type="pct"/>
            <w:gridSpan w:val="7"/>
            <w:tcBorders>
              <w:top w:val="nil"/>
              <w:left w:val="nil"/>
              <w:bottom w:val="single" w:sz="4" w:space="0" w:color="auto"/>
              <w:right w:val="single" w:sz="4" w:space="0" w:color="auto"/>
            </w:tcBorders>
            <w:shd w:val="clear" w:color="auto" w:fill="auto"/>
            <w:vAlign w:val="center"/>
            <w:hideMark/>
          </w:tcPr>
          <w:p w14:paraId="0D758E37"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Общегородские сети</w:t>
            </w:r>
          </w:p>
        </w:tc>
      </w:tr>
      <w:tr w:rsidR="00557919" w:rsidRPr="00214D4B" w14:paraId="5B9E89F9"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5BB658C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4.1</w:t>
            </w:r>
          </w:p>
        </w:tc>
        <w:tc>
          <w:tcPr>
            <w:tcW w:w="2362" w:type="pct"/>
            <w:tcBorders>
              <w:top w:val="single" w:sz="4" w:space="0" w:color="auto"/>
              <w:left w:val="single" w:sz="4" w:space="0" w:color="auto"/>
              <w:bottom w:val="single" w:sz="4" w:space="0" w:color="auto"/>
              <w:right w:val="single" w:sz="4" w:space="0" w:color="auto"/>
            </w:tcBorders>
            <w:shd w:val="clear" w:color="000000" w:fill="FFFFFF"/>
            <w:vAlign w:val="center"/>
          </w:tcPr>
          <w:p w14:paraId="7D77FE63"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водоводов районов города Ø 32-500 мм, L = 55 000 м: Ø 32-100 мм, (L = 20 000 м), Ø 150-250 мм, (L =15 000 м), Ø 300-400 мм, (L = 15 000 м), Ø 500 мм, (L = 5 000 м)</w:t>
            </w:r>
          </w:p>
        </w:tc>
        <w:tc>
          <w:tcPr>
            <w:tcW w:w="587" w:type="pct"/>
            <w:tcBorders>
              <w:top w:val="nil"/>
              <w:left w:val="nil"/>
              <w:bottom w:val="single" w:sz="4" w:space="0" w:color="auto"/>
              <w:right w:val="single" w:sz="4" w:space="0" w:color="auto"/>
            </w:tcBorders>
            <w:shd w:val="clear" w:color="auto" w:fill="auto"/>
            <w:vAlign w:val="center"/>
          </w:tcPr>
          <w:p w14:paraId="7F671C1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nil"/>
              <w:left w:val="nil"/>
              <w:bottom w:val="single" w:sz="4" w:space="0" w:color="auto"/>
              <w:right w:val="single" w:sz="4" w:space="0" w:color="auto"/>
            </w:tcBorders>
            <w:shd w:val="clear" w:color="auto" w:fill="auto"/>
            <w:vAlign w:val="center"/>
          </w:tcPr>
          <w:p w14:paraId="31AD8F9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20 000</w:t>
            </w:r>
          </w:p>
          <w:p w14:paraId="6A69BF8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15 000</w:t>
            </w:r>
          </w:p>
          <w:p w14:paraId="75E6C3E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15 000</w:t>
            </w:r>
          </w:p>
          <w:p w14:paraId="30F5CDB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5 000</w:t>
            </w:r>
          </w:p>
        </w:tc>
        <w:tc>
          <w:tcPr>
            <w:tcW w:w="253" w:type="pct"/>
            <w:tcBorders>
              <w:top w:val="nil"/>
              <w:left w:val="nil"/>
              <w:bottom w:val="single" w:sz="4" w:space="0" w:color="auto"/>
              <w:right w:val="single" w:sz="4" w:space="0" w:color="auto"/>
            </w:tcBorders>
            <w:shd w:val="clear" w:color="auto" w:fill="auto"/>
            <w:vAlign w:val="center"/>
          </w:tcPr>
          <w:p w14:paraId="60E258E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667A355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32-100</w:t>
            </w:r>
          </w:p>
          <w:p w14:paraId="795D421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150-250</w:t>
            </w:r>
          </w:p>
          <w:p w14:paraId="09BE47E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300-400</w:t>
            </w:r>
          </w:p>
          <w:p w14:paraId="63D8213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500</w:t>
            </w:r>
          </w:p>
        </w:tc>
        <w:tc>
          <w:tcPr>
            <w:tcW w:w="336" w:type="pct"/>
            <w:tcBorders>
              <w:top w:val="nil"/>
              <w:left w:val="nil"/>
              <w:bottom w:val="single" w:sz="4" w:space="0" w:color="auto"/>
              <w:right w:val="single" w:sz="4" w:space="0" w:color="auto"/>
            </w:tcBorders>
            <w:shd w:val="clear" w:color="auto" w:fill="auto"/>
            <w:vAlign w:val="center"/>
          </w:tcPr>
          <w:p w14:paraId="757FD1D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43A2E7A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214D4B" w14:paraId="3F4EC985"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6C200326"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4.2</w:t>
            </w:r>
          </w:p>
        </w:tc>
        <w:tc>
          <w:tcPr>
            <w:tcW w:w="2362" w:type="pct"/>
            <w:tcBorders>
              <w:top w:val="nil"/>
              <w:left w:val="single" w:sz="4" w:space="0" w:color="auto"/>
              <w:bottom w:val="single" w:sz="4" w:space="0" w:color="auto"/>
              <w:right w:val="single" w:sz="4" w:space="0" w:color="auto"/>
            </w:tcBorders>
            <w:shd w:val="clear" w:color="000000" w:fill="FFFFFF"/>
            <w:vAlign w:val="center"/>
          </w:tcPr>
          <w:p w14:paraId="2325C603"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магистральных водоводов Ø 300-700 мм, L = 19 000 м: Ø 300 мм, (L = 10 000 м), Ø 400 мм, (L = 4 000 м), Ø 500 мм, (L = 3 000 м), Ø 600 мм, (L = 1 000 м), Ø 700 мм, (L = 1 000 м)</w:t>
            </w:r>
          </w:p>
        </w:tc>
        <w:tc>
          <w:tcPr>
            <w:tcW w:w="587" w:type="pct"/>
            <w:tcBorders>
              <w:top w:val="nil"/>
              <w:left w:val="nil"/>
              <w:bottom w:val="single" w:sz="4" w:space="0" w:color="auto"/>
              <w:right w:val="single" w:sz="4" w:space="0" w:color="auto"/>
            </w:tcBorders>
            <w:shd w:val="clear" w:color="auto" w:fill="auto"/>
            <w:vAlign w:val="center"/>
          </w:tcPr>
          <w:p w14:paraId="7B2A28A5"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nil"/>
              <w:left w:val="nil"/>
              <w:bottom w:val="single" w:sz="4" w:space="0" w:color="auto"/>
              <w:right w:val="single" w:sz="4" w:space="0" w:color="auto"/>
            </w:tcBorders>
            <w:shd w:val="clear" w:color="auto" w:fill="auto"/>
            <w:vAlign w:val="center"/>
          </w:tcPr>
          <w:p w14:paraId="1B662DB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10 000</w:t>
            </w:r>
          </w:p>
          <w:p w14:paraId="39F39A9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4 000</w:t>
            </w:r>
          </w:p>
          <w:p w14:paraId="517DA08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3 000</w:t>
            </w:r>
          </w:p>
          <w:p w14:paraId="5B83BAB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p w14:paraId="67A0269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1 000</w:t>
            </w:r>
          </w:p>
        </w:tc>
        <w:tc>
          <w:tcPr>
            <w:tcW w:w="253" w:type="pct"/>
            <w:tcBorders>
              <w:top w:val="nil"/>
              <w:left w:val="nil"/>
              <w:bottom w:val="single" w:sz="4" w:space="0" w:color="auto"/>
              <w:right w:val="single" w:sz="4" w:space="0" w:color="auto"/>
            </w:tcBorders>
            <w:shd w:val="clear" w:color="auto" w:fill="auto"/>
            <w:vAlign w:val="center"/>
          </w:tcPr>
          <w:p w14:paraId="05F4B28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1772298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300</w:t>
            </w:r>
          </w:p>
          <w:p w14:paraId="11AF1DB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400</w:t>
            </w:r>
          </w:p>
          <w:p w14:paraId="0614E0B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500</w:t>
            </w:r>
          </w:p>
          <w:p w14:paraId="69FE568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600</w:t>
            </w:r>
          </w:p>
          <w:p w14:paraId="5D4B394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700</w:t>
            </w:r>
          </w:p>
        </w:tc>
        <w:tc>
          <w:tcPr>
            <w:tcW w:w="336" w:type="pct"/>
            <w:tcBorders>
              <w:top w:val="nil"/>
              <w:left w:val="nil"/>
              <w:bottom w:val="single" w:sz="4" w:space="0" w:color="auto"/>
              <w:right w:val="single" w:sz="4" w:space="0" w:color="auto"/>
            </w:tcBorders>
            <w:shd w:val="clear" w:color="auto" w:fill="auto"/>
            <w:vAlign w:val="center"/>
          </w:tcPr>
          <w:p w14:paraId="29E18C1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4CC8681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214D4B" w14:paraId="12AACF96"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tcPr>
          <w:p w14:paraId="4C95DAD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4.3</w:t>
            </w:r>
          </w:p>
        </w:tc>
        <w:tc>
          <w:tcPr>
            <w:tcW w:w="2362" w:type="pct"/>
            <w:tcBorders>
              <w:top w:val="nil"/>
              <w:left w:val="single" w:sz="4" w:space="0" w:color="auto"/>
              <w:bottom w:val="single" w:sz="4" w:space="0" w:color="auto"/>
              <w:right w:val="single" w:sz="4" w:space="0" w:color="auto"/>
            </w:tcBorders>
            <w:shd w:val="clear" w:color="000000" w:fill="FFFFFF"/>
            <w:vAlign w:val="center"/>
          </w:tcPr>
          <w:p w14:paraId="2BFA518A"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водоводов района Новые Углы, д. Ясная Поляна, д. Ирдоматка, территории ДОКа Ø 110 мм (L = 6 000 м)</w:t>
            </w:r>
          </w:p>
        </w:tc>
        <w:tc>
          <w:tcPr>
            <w:tcW w:w="587" w:type="pct"/>
            <w:tcBorders>
              <w:top w:val="nil"/>
              <w:left w:val="nil"/>
              <w:bottom w:val="single" w:sz="4" w:space="0" w:color="auto"/>
              <w:right w:val="single" w:sz="4" w:space="0" w:color="auto"/>
            </w:tcBorders>
            <w:shd w:val="clear" w:color="auto" w:fill="auto"/>
            <w:vAlign w:val="center"/>
          </w:tcPr>
          <w:p w14:paraId="3D16DB4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nil"/>
              <w:left w:val="nil"/>
              <w:bottom w:val="single" w:sz="4" w:space="0" w:color="auto"/>
              <w:right w:val="single" w:sz="4" w:space="0" w:color="auto"/>
            </w:tcBorders>
            <w:shd w:val="clear" w:color="auto" w:fill="auto"/>
            <w:vAlign w:val="center"/>
          </w:tcPr>
          <w:p w14:paraId="30E6D27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6 000</w:t>
            </w:r>
          </w:p>
        </w:tc>
        <w:tc>
          <w:tcPr>
            <w:tcW w:w="253" w:type="pct"/>
            <w:tcBorders>
              <w:top w:val="nil"/>
              <w:left w:val="nil"/>
              <w:bottom w:val="single" w:sz="4" w:space="0" w:color="auto"/>
              <w:right w:val="single" w:sz="4" w:space="0" w:color="auto"/>
            </w:tcBorders>
            <w:shd w:val="clear" w:color="auto" w:fill="auto"/>
            <w:vAlign w:val="center"/>
          </w:tcPr>
          <w:p w14:paraId="2225D8E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nil"/>
              <w:left w:val="nil"/>
              <w:bottom w:val="single" w:sz="4" w:space="0" w:color="auto"/>
              <w:right w:val="single" w:sz="4" w:space="0" w:color="auto"/>
            </w:tcBorders>
            <w:shd w:val="clear" w:color="auto" w:fill="auto"/>
            <w:vAlign w:val="center"/>
          </w:tcPr>
          <w:p w14:paraId="20FE16E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110</w:t>
            </w:r>
          </w:p>
        </w:tc>
        <w:tc>
          <w:tcPr>
            <w:tcW w:w="336" w:type="pct"/>
            <w:tcBorders>
              <w:top w:val="nil"/>
              <w:left w:val="nil"/>
              <w:bottom w:val="single" w:sz="4" w:space="0" w:color="auto"/>
              <w:right w:val="single" w:sz="4" w:space="0" w:color="auto"/>
            </w:tcBorders>
            <w:shd w:val="clear" w:color="auto" w:fill="auto"/>
            <w:vAlign w:val="center"/>
          </w:tcPr>
          <w:p w14:paraId="4EC1ED6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nil"/>
              <w:left w:val="nil"/>
              <w:bottom w:val="single" w:sz="4" w:space="0" w:color="auto"/>
              <w:right w:val="single" w:sz="4" w:space="0" w:color="auto"/>
            </w:tcBorders>
            <w:shd w:val="clear" w:color="auto" w:fill="auto"/>
            <w:vAlign w:val="center"/>
          </w:tcPr>
          <w:p w14:paraId="00BDF69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2024-2032</w:t>
            </w:r>
          </w:p>
        </w:tc>
      </w:tr>
      <w:tr w:rsidR="00557919" w:rsidRPr="00214D4B" w14:paraId="294575B0"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EA6C3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4.4</w:t>
            </w:r>
          </w:p>
        </w:tc>
        <w:tc>
          <w:tcPr>
            <w:tcW w:w="2362" w:type="pct"/>
            <w:tcBorders>
              <w:top w:val="single" w:sz="4" w:space="0" w:color="auto"/>
              <w:left w:val="nil"/>
              <w:bottom w:val="single" w:sz="4" w:space="0" w:color="auto"/>
              <w:right w:val="single" w:sz="4" w:space="0" w:color="auto"/>
            </w:tcBorders>
            <w:shd w:val="clear" w:color="auto" w:fill="auto"/>
            <w:vAlign w:val="center"/>
          </w:tcPr>
          <w:p w14:paraId="654613DE"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всасывающих и напорных водоводов ПНС Ø 100-400 мм, (L = 15 000 м): Ø 100-200 мм, (L = 10 000 м), Ø 300-400 мм, (L = 5 000 м); Ø 450-</w:t>
            </w:r>
            <w:r w:rsidRPr="009B2AD6">
              <w:rPr>
                <w:sz w:val="20"/>
                <w:szCs w:val="20"/>
                <w:lang w:val="ru-RU" w:eastAsia="ru-RU"/>
              </w:rPr>
              <w:lastRenderedPageBreak/>
              <w:t>900 мм, (L = 15 000 м): Ø 450-500 мм, (L = 5 000 м), Ø 600-700 мм, (L = 5 000 м), Ø 800-900 мм, (L =5 000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4C750F4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lastRenderedPageBreak/>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41D8ED2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30 000</w:t>
            </w:r>
          </w:p>
        </w:tc>
        <w:tc>
          <w:tcPr>
            <w:tcW w:w="253" w:type="pct"/>
            <w:tcBorders>
              <w:top w:val="single" w:sz="4" w:space="0" w:color="auto"/>
              <w:left w:val="nil"/>
              <w:bottom w:val="single" w:sz="4" w:space="0" w:color="auto"/>
              <w:right w:val="single" w:sz="4" w:space="0" w:color="auto"/>
            </w:tcBorders>
            <w:shd w:val="clear" w:color="auto" w:fill="auto"/>
            <w:vAlign w:val="center"/>
          </w:tcPr>
          <w:p w14:paraId="3A0E54B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52D4099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100-900</w:t>
            </w:r>
          </w:p>
        </w:tc>
        <w:tc>
          <w:tcPr>
            <w:tcW w:w="336" w:type="pct"/>
            <w:tcBorders>
              <w:top w:val="single" w:sz="4" w:space="0" w:color="auto"/>
              <w:left w:val="nil"/>
              <w:bottom w:val="single" w:sz="4" w:space="0" w:color="auto"/>
              <w:right w:val="single" w:sz="4" w:space="0" w:color="auto"/>
            </w:tcBorders>
            <w:shd w:val="clear" w:color="auto" w:fill="auto"/>
            <w:vAlign w:val="center"/>
          </w:tcPr>
          <w:p w14:paraId="2B814A1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1A04127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2030-2040</w:t>
            </w:r>
          </w:p>
        </w:tc>
      </w:tr>
      <w:tr w:rsidR="00557919" w:rsidRPr="00214D4B" w14:paraId="06F95F47"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C0B096"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lastRenderedPageBreak/>
              <w:t>4.5</w:t>
            </w:r>
          </w:p>
        </w:tc>
        <w:tc>
          <w:tcPr>
            <w:tcW w:w="2362" w:type="pct"/>
            <w:tcBorders>
              <w:top w:val="single" w:sz="4" w:space="0" w:color="auto"/>
              <w:left w:val="nil"/>
              <w:bottom w:val="single" w:sz="4" w:space="0" w:color="auto"/>
              <w:right w:val="single" w:sz="4" w:space="0" w:color="auto"/>
            </w:tcBorders>
            <w:shd w:val="clear" w:color="auto" w:fill="auto"/>
            <w:vAlign w:val="center"/>
          </w:tcPr>
          <w:p w14:paraId="4343478E"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Строительство, реконструкция и модернизация централизованных сетей холодного водоснабжения</w:t>
            </w:r>
          </w:p>
        </w:tc>
        <w:tc>
          <w:tcPr>
            <w:tcW w:w="587" w:type="pct"/>
            <w:tcBorders>
              <w:top w:val="single" w:sz="4" w:space="0" w:color="auto"/>
              <w:left w:val="nil"/>
              <w:bottom w:val="single" w:sz="4" w:space="0" w:color="auto"/>
              <w:right w:val="single" w:sz="4" w:space="0" w:color="auto"/>
            </w:tcBorders>
            <w:shd w:val="clear" w:color="auto" w:fill="auto"/>
            <w:vAlign w:val="center"/>
          </w:tcPr>
          <w:p w14:paraId="071CDCFE"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строительство</w:t>
            </w:r>
          </w:p>
        </w:tc>
        <w:tc>
          <w:tcPr>
            <w:tcW w:w="332" w:type="pct"/>
            <w:tcBorders>
              <w:top w:val="single" w:sz="4" w:space="0" w:color="auto"/>
              <w:left w:val="nil"/>
              <w:bottom w:val="single" w:sz="4" w:space="0" w:color="auto"/>
              <w:right w:val="single" w:sz="4" w:space="0" w:color="auto"/>
            </w:tcBorders>
            <w:shd w:val="clear" w:color="auto" w:fill="auto"/>
            <w:vAlign w:val="center"/>
          </w:tcPr>
          <w:p w14:paraId="7956BDE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0FC071F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64E17808"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38C6C08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3BD5751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2022</w:t>
            </w:r>
          </w:p>
        </w:tc>
      </w:tr>
      <w:tr w:rsidR="00557919" w:rsidRPr="00214D4B" w14:paraId="4409589C"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8E68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4.6</w:t>
            </w:r>
          </w:p>
        </w:tc>
        <w:tc>
          <w:tcPr>
            <w:tcW w:w="2362" w:type="pct"/>
            <w:tcBorders>
              <w:top w:val="single" w:sz="4" w:space="0" w:color="auto"/>
              <w:left w:val="nil"/>
              <w:bottom w:val="single" w:sz="4" w:space="0" w:color="auto"/>
              <w:right w:val="single" w:sz="4" w:space="0" w:color="auto"/>
            </w:tcBorders>
            <w:shd w:val="clear" w:color="auto" w:fill="auto"/>
            <w:vAlign w:val="center"/>
          </w:tcPr>
          <w:p w14:paraId="6141C587"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Реконструкция и модернизация насосных станций</w:t>
            </w:r>
          </w:p>
        </w:tc>
        <w:tc>
          <w:tcPr>
            <w:tcW w:w="587" w:type="pct"/>
            <w:tcBorders>
              <w:top w:val="single" w:sz="4" w:space="0" w:color="auto"/>
              <w:left w:val="nil"/>
              <w:bottom w:val="single" w:sz="4" w:space="0" w:color="auto"/>
              <w:right w:val="single" w:sz="4" w:space="0" w:color="auto"/>
            </w:tcBorders>
            <w:shd w:val="clear" w:color="auto" w:fill="auto"/>
            <w:vAlign w:val="center"/>
          </w:tcPr>
          <w:p w14:paraId="3343B41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4761C834"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0D4A3C8C"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74018F8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7AEC8250"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5E502787"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2022</w:t>
            </w:r>
          </w:p>
        </w:tc>
      </w:tr>
      <w:tr w:rsidR="00557919" w:rsidRPr="00214D4B" w14:paraId="181C4AEA"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9281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4.7</w:t>
            </w:r>
          </w:p>
        </w:tc>
        <w:tc>
          <w:tcPr>
            <w:tcW w:w="2362" w:type="pct"/>
            <w:tcBorders>
              <w:top w:val="single" w:sz="4" w:space="0" w:color="auto"/>
              <w:left w:val="nil"/>
              <w:bottom w:val="single" w:sz="4" w:space="0" w:color="auto"/>
              <w:right w:val="single" w:sz="4" w:space="0" w:color="auto"/>
            </w:tcBorders>
            <w:shd w:val="clear" w:color="auto" w:fill="auto"/>
            <w:vAlign w:val="center"/>
          </w:tcPr>
          <w:p w14:paraId="4FA40F3D"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Модернизация системы коммерческого учета</w:t>
            </w:r>
          </w:p>
        </w:tc>
        <w:tc>
          <w:tcPr>
            <w:tcW w:w="587" w:type="pct"/>
            <w:tcBorders>
              <w:top w:val="single" w:sz="4" w:space="0" w:color="auto"/>
              <w:left w:val="nil"/>
              <w:bottom w:val="single" w:sz="4" w:space="0" w:color="auto"/>
              <w:right w:val="single" w:sz="4" w:space="0" w:color="auto"/>
            </w:tcBorders>
            <w:shd w:val="clear" w:color="auto" w:fill="auto"/>
            <w:vAlign w:val="center"/>
          </w:tcPr>
          <w:p w14:paraId="63E96DE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0D2B03FA"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4644505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45CB984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2E9E119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0114DAD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4B39156F"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72C09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4.8</w:t>
            </w:r>
          </w:p>
        </w:tc>
        <w:tc>
          <w:tcPr>
            <w:tcW w:w="2362" w:type="pct"/>
            <w:tcBorders>
              <w:top w:val="single" w:sz="4" w:space="0" w:color="auto"/>
              <w:left w:val="nil"/>
              <w:bottom w:val="single" w:sz="4" w:space="0" w:color="auto"/>
              <w:right w:val="single" w:sz="4" w:space="0" w:color="auto"/>
            </w:tcBorders>
            <w:shd w:val="clear" w:color="auto" w:fill="auto"/>
            <w:vAlign w:val="center"/>
          </w:tcPr>
          <w:p w14:paraId="1D521338"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Реконструкция и модернизация комплекса водоочистных сооружений</w:t>
            </w:r>
          </w:p>
        </w:tc>
        <w:tc>
          <w:tcPr>
            <w:tcW w:w="587" w:type="pct"/>
            <w:tcBorders>
              <w:top w:val="single" w:sz="4" w:space="0" w:color="auto"/>
              <w:left w:val="nil"/>
              <w:bottom w:val="single" w:sz="4" w:space="0" w:color="auto"/>
              <w:right w:val="single" w:sz="4" w:space="0" w:color="auto"/>
            </w:tcBorders>
            <w:shd w:val="clear" w:color="auto" w:fill="auto"/>
            <w:vAlign w:val="center"/>
          </w:tcPr>
          <w:p w14:paraId="70B7FE5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5DA4E0C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1950F98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5280AC5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2D5F933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469E8AA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1CE40641"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8201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4.9</w:t>
            </w:r>
          </w:p>
        </w:tc>
        <w:tc>
          <w:tcPr>
            <w:tcW w:w="2362" w:type="pct"/>
            <w:tcBorders>
              <w:top w:val="single" w:sz="4" w:space="0" w:color="auto"/>
              <w:left w:val="nil"/>
              <w:bottom w:val="single" w:sz="4" w:space="0" w:color="auto"/>
              <w:right w:val="single" w:sz="4" w:space="0" w:color="auto"/>
            </w:tcBorders>
            <w:shd w:val="clear" w:color="auto" w:fill="auto"/>
            <w:vAlign w:val="center"/>
          </w:tcPr>
          <w:p w14:paraId="34F3C0E3"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Приобретение оборудования для контроля качества питьевой воды</w:t>
            </w:r>
          </w:p>
        </w:tc>
        <w:tc>
          <w:tcPr>
            <w:tcW w:w="587" w:type="pct"/>
            <w:tcBorders>
              <w:top w:val="single" w:sz="4" w:space="0" w:color="auto"/>
              <w:left w:val="nil"/>
              <w:bottom w:val="single" w:sz="4" w:space="0" w:color="auto"/>
              <w:right w:val="single" w:sz="4" w:space="0" w:color="auto"/>
            </w:tcBorders>
            <w:shd w:val="clear" w:color="auto" w:fill="auto"/>
            <w:vAlign w:val="center"/>
          </w:tcPr>
          <w:p w14:paraId="063B969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single" w:sz="4" w:space="0" w:color="auto"/>
              <w:left w:val="nil"/>
              <w:bottom w:val="single" w:sz="4" w:space="0" w:color="auto"/>
              <w:right w:val="single" w:sz="4" w:space="0" w:color="auto"/>
            </w:tcBorders>
            <w:shd w:val="clear" w:color="auto" w:fill="auto"/>
            <w:vAlign w:val="center"/>
          </w:tcPr>
          <w:p w14:paraId="370CD55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0260D36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5799FE3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49BB475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30ADF6D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71F2AFAA"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D0A52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4.10</w:t>
            </w:r>
          </w:p>
        </w:tc>
        <w:tc>
          <w:tcPr>
            <w:tcW w:w="2362" w:type="pct"/>
            <w:tcBorders>
              <w:top w:val="single" w:sz="4" w:space="0" w:color="auto"/>
              <w:left w:val="nil"/>
              <w:bottom w:val="single" w:sz="4" w:space="0" w:color="auto"/>
              <w:right w:val="single" w:sz="4" w:space="0" w:color="auto"/>
            </w:tcBorders>
            <w:shd w:val="clear" w:color="auto" w:fill="auto"/>
            <w:vAlign w:val="center"/>
          </w:tcPr>
          <w:p w14:paraId="495CDC8D"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Внедрение энергосберегающих технологий</w:t>
            </w:r>
          </w:p>
        </w:tc>
        <w:tc>
          <w:tcPr>
            <w:tcW w:w="587" w:type="pct"/>
            <w:tcBorders>
              <w:top w:val="single" w:sz="4" w:space="0" w:color="auto"/>
              <w:left w:val="nil"/>
              <w:bottom w:val="single" w:sz="4" w:space="0" w:color="auto"/>
              <w:right w:val="single" w:sz="4" w:space="0" w:color="auto"/>
            </w:tcBorders>
            <w:shd w:val="clear" w:color="auto" w:fill="auto"/>
            <w:vAlign w:val="center"/>
          </w:tcPr>
          <w:p w14:paraId="0A85F22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single" w:sz="4" w:space="0" w:color="auto"/>
              <w:left w:val="nil"/>
              <w:bottom w:val="single" w:sz="4" w:space="0" w:color="auto"/>
              <w:right w:val="single" w:sz="4" w:space="0" w:color="auto"/>
            </w:tcBorders>
            <w:shd w:val="clear" w:color="auto" w:fill="auto"/>
            <w:vAlign w:val="center"/>
          </w:tcPr>
          <w:p w14:paraId="4FA78F5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6A33004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419D9CE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5699E55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69014CF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5464CFF4"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A0A5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4.11</w:t>
            </w:r>
          </w:p>
        </w:tc>
        <w:tc>
          <w:tcPr>
            <w:tcW w:w="2362" w:type="pct"/>
            <w:tcBorders>
              <w:top w:val="single" w:sz="4" w:space="0" w:color="auto"/>
              <w:left w:val="nil"/>
              <w:bottom w:val="single" w:sz="4" w:space="0" w:color="auto"/>
              <w:right w:val="single" w:sz="4" w:space="0" w:color="auto"/>
            </w:tcBorders>
            <w:shd w:val="clear" w:color="auto" w:fill="auto"/>
            <w:vAlign w:val="center"/>
          </w:tcPr>
          <w:p w14:paraId="617B6F90"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Автоматизация и механизация технологического процесса</w:t>
            </w:r>
          </w:p>
        </w:tc>
        <w:tc>
          <w:tcPr>
            <w:tcW w:w="587" w:type="pct"/>
            <w:tcBorders>
              <w:top w:val="single" w:sz="4" w:space="0" w:color="auto"/>
              <w:left w:val="nil"/>
              <w:bottom w:val="single" w:sz="4" w:space="0" w:color="auto"/>
              <w:right w:val="single" w:sz="4" w:space="0" w:color="auto"/>
            </w:tcBorders>
            <w:shd w:val="clear" w:color="auto" w:fill="auto"/>
            <w:vAlign w:val="center"/>
          </w:tcPr>
          <w:p w14:paraId="5773DDD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строительство</w:t>
            </w:r>
          </w:p>
        </w:tc>
        <w:tc>
          <w:tcPr>
            <w:tcW w:w="332" w:type="pct"/>
            <w:tcBorders>
              <w:top w:val="single" w:sz="4" w:space="0" w:color="auto"/>
              <w:left w:val="nil"/>
              <w:bottom w:val="single" w:sz="4" w:space="0" w:color="auto"/>
              <w:right w:val="single" w:sz="4" w:space="0" w:color="auto"/>
            </w:tcBorders>
            <w:shd w:val="clear" w:color="auto" w:fill="auto"/>
            <w:vAlign w:val="center"/>
          </w:tcPr>
          <w:p w14:paraId="1312B55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4FC26B9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70A7770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638DE6D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55DE836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16666CA6"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A97F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4.12</w:t>
            </w:r>
          </w:p>
        </w:tc>
        <w:tc>
          <w:tcPr>
            <w:tcW w:w="2362" w:type="pct"/>
            <w:tcBorders>
              <w:top w:val="single" w:sz="4" w:space="0" w:color="auto"/>
              <w:left w:val="nil"/>
              <w:bottom w:val="single" w:sz="4" w:space="0" w:color="auto"/>
              <w:right w:val="single" w:sz="4" w:space="0" w:color="auto"/>
            </w:tcBorders>
            <w:shd w:val="clear" w:color="auto" w:fill="auto"/>
            <w:vAlign w:val="center"/>
          </w:tcPr>
          <w:p w14:paraId="71F392EC" w14:textId="77777777" w:rsidR="00557919" w:rsidRPr="00214D4B" w:rsidRDefault="00557919" w:rsidP="00090D7F">
            <w:pPr>
              <w:widowControl/>
              <w:autoSpaceDE/>
              <w:autoSpaceDN/>
              <w:rPr>
                <w:sz w:val="20"/>
                <w:szCs w:val="20"/>
                <w:lang w:val="ru-RU" w:eastAsia="ru-RU"/>
              </w:rPr>
            </w:pPr>
            <w:r w:rsidRPr="00214D4B">
              <w:rPr>
                <w:sz w:val="20"/>
                <w:szCs w:val="20"/>
                <w:lang w:val="ru-RU" w:eastAsia="ru-RU"/>
              </w:rPr>
              <w:t>Модернизация систем безопасности в части защиты централизованных систем водоснабжения от угроз техногенного, природного характера и террористических актов</w:t>
            </w:r>
          </w:p>
        </w:tc>
        <w:tc>
          <w:tcPr>
            <w:tcW w:w="587" w:type="pct"/>
            <w:tcBorders>
              <w:top w:val="single" w:sz="4" w:space="0" w:color="auto"/>
              <w:left w:val="nil"/>
              <w:bottom w:val="single" w:sz="4" w:space="0" w:color="auto"/>
              <w:right w:val="single" w:sz="4" w:space="0" w:color="auto"/>
            </w:tcBorders>
            <w:shd w:val="clear" w:color="auto" w:fill="auto"/>
            <w:vAlign w:val="center"/>
          </w:tcPr>
          <w:p w14:paraId="2858658A"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623C381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253" w:type="pct"/>
            <w:tcBorders>
              <w:top w:val="single" w:sz="4" w:space="0" w:color="auto"/>
              <w:left w:val="nil"/>
              <w:bottom w:val="single" w:sz="4" w:space="0" w:color="auto"/>
              <w:right w:val="single" w:sz="4" w:space="0" w:color="auto"/>
            </w:tcBorders>
            <w:shd w:val="clear" w:color="auto" w:fill="auto"/>
            <w:vAlign w:val="center"/>
          </w:tcPr>
          <w:p w14:paraId="3B3FFBA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62" w:type="pct"/>
            <w:tcBorders>
              <w:top w:val="single" w:sz="4" w:space="0" w:color="auto"/>
              <w:left w:val="nil"/>
              <w:bottom w:val="single" w:sz="4" w:space="0" w:color="auto"/>
              <w:right w:val="single" w:sz="4" w:space="0" w:color="auto"/>
            </w:tcBorders>
            <w:shd w:val="clear" w:color="auto" w:fill="auto"/>
            <w:vAlign w:val="center"/>
          </w:tcPr>
          <w:p w14:paraId="20A726B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47841E0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w:t>
            </w:r>
          </w:p>
        </w:tc>
        <w:tc>
          <w:tcPr>
            <w:tcW w:w="466" w:type="pct"/>
            <w:tcBorders>
              <w:top w:val="single" w:sz="4" w:space="0" w:color="auto"/>
              <w:left w:val="nil"/>
              <w:bottom w:val="single" w:sz="4" w:space="0" w:color="auto"/>
              <w:right w:val="single" w:sz="4" w:space="0" w:color="auto"/>
            </w:tcBorders>
            <w:shd w:val="clear" w:color="auto" w:fill="auto"/>
            <w:vAlign w:val="center"/>
          </w:tcPr>
          <w:p w14:paraId="3280E88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2022</w:t>
            </w:r>
          </w:p>
        </w:tc>
      </w:tr>
      <w:tr w:rsidR="00557919" w:rsidRPr="00214D4B" w14:paraId="5112DF57"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2E6B5" w14:textId="77777777" w:rsidR="00557919" w:rsidRPr="00214D4B" w:rsidRDefault="00557919" w:rsidP="00090D7F">
            <w:pPr>
              <w:widowControl/>
              <w:autoSpaceDE/>
              <w:autoSpaceDN/>
              <w:jc w:val="center"/>
              <w:rPr>
                <w:sz w:val="20"/>
                <w:szCs w:val="20"/>
                <w:lang w:val="ru-RU" w:eastAsia="ru-RU"/>
              </w:rPr>
            </w:pPr>
            <w:r w:rsidRPr="00214D4B">
              <w:rPr>
                <w:color w:val="000000"/>
                <w:sz w:val="20"/>
                <w:szCs w:val="20"/>
                <w:lang w:val="ru-RU" w:eastAsia="ru-RU"/>
              </w:rPr>
              <w:t>4.13</w:t>
            </w:r>
          </w:p>
        </w:tc>
        <w:tc>
          <w:tcPr>
            <w:tcW w:w="2362" w:type="pct"/>
            <w:tcBorders>
              <w:top w:val="single" w:sz="4" w:space="0" w:color="auto"/>
              <w:left w:val="nil"/>
              <w:bottom w:val="single" w:sz="4" w:space="0" w:color="auto"/>
              <w:right w:val="single" w:sz="4" w:space="0" w:color="auto"/>
            </w:tcBorders>
            <w:shd w:val="clear" w:color="auto" w:fill="auto"/>
            <w:vAlign w:val="center"/>
          </w:tcPr>
          <w:p w14:paraId="573995C1" w14:textId="77777777" w:rsidR="00557919" w:rsidRPr="00214D4B" w:rsidRDefault="00557919" w:rsidP="00090D7F">
            <w:pPr>
              <w:widowControl/>
              <w:autoSpaceDE/>
              <w:autoSpaceDN/>
              <w:rPr>
                <w:sz w:val="20"/>
                <w:szCs w:val="20"/>
                <w:lang w:val="ru-RU" w:eastAsia="ru-RU"/>
              </w:rPr>
            </w:pPr>
            <w:r w:rsidRPr="00214D4B">
              <w:rPr>
                <w:color w:val="000000"/>
                <w:sz w:val="20"/>
                <w:szCs w:val="20"/>
                <w:lang w:val="ru-RU" w:eastAsia="ru-RU"/>
              </w:rPr>
              <w:t xml:space="preserve">Реконструкция главного напорного водовода </w:t>
            </w:r>
            <w:r w:rsidRPr="00214D4B">
              <w:rPr>
                <w:sz w:val="20"/>
                <w:szCs w:val="20"/>
                <w:lang w:val="ru-RU" w:eastAsia="ru-RU"/>
              </w:rPr>
              <w:t>(Ø 900 мм; L = 480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5732EB7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577F688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480</w:t>
            </w:r>
          </w:p>
        </w:tc>
        <w:tc>
          <w:tcPr>
            <w:tcW w:w="253" w:type="pct"/>
            <w:tcBorders>
              <w:top w:val="single" w:sz="4" w:space="0" w:color="auto"/>
              <w:left w:val="nil"/>
              <w:bottom w:val="single" w:sz="4" w:space="0" w:color="auto"/>
              <w:right w:val="single" w:sz="4" w:space="0" w:color="auto"/>
            </w:tcBorders>
            <w:shd w:val="clear" w:color="auto" w:fill="auto"/>
            <w:vAlign w:val="center"/>
          </w:tcPr>
          <w:p w14:paraId="4DDAD7E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5F992A8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900</w:t>
            </w:r>
          </w:p>
        </w:tc>
        <w:tc>
          <w:tcPr>
            <w:tcW w:w="336" w:type="pct"/>
            <w:tcBorders>
              <w:top w:val="single" w:sz="4" w:space="0" w:color="auto"/>
              <w:left w:val="nil"/>
              <w:bottom w:val="single" w:sz="4" w:space="0" w:color="auto"/>
              <w:right w:val="single" w:sz="4" w:space="0" w:color="auto"/>
            </w:tcBorders>
            <w:shd w:val="clear" w:color="auto" w:fill="auto"/>
            <w:vAlign w:val="center"/>
          </w:tcPr>
          <w:p w14:paraId="1201820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5EE6A34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2023-2040</w:t>
            </w:r>
          </w:p>
        </w:tc>
      </w:tr>
      <w:tr w:rsidR="00557919" w:rsidRPr="00214D4B" w14:paraId="055BFEC4"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0EF2CE" w14:textId="77777777" w:rsidR="00557919" w:rsidRPr="00214D4B" w:rsidRDefault="00557919" w:rsidP="00090D7F">
            <w:pPr>
              <w:widowControl/>
              <w:autoSpaceDE/>
              <w:autoSpaceDN/>
              <w:jc w:val="center"/>
              <w:rPr>
                <w:sz w:val="20"/>
                <w:szCs w:val="20"/>
                <w:lang w:val="ru-RU" w:eastAsia="ru-RU"/>
              </w:rPr>
            </w:pPr>
            <w:r w:rsidRPr="00214D4B">
              <w:rPr>
                <w:color w:val="000000"/>
                <w:sz w:val="20"/>
                <w:szCs w:val="20"/>
                <w:lang w:val="ru-RU" w:eastAsia="ru-RU"/>
              </w:rPr>
              <w:t>4.14</w:t>
            </w:r>
          </w:p>
        </w:tc>
        <w:tc>
          <w:tcPr>
            <w:tcW w:w="2362" w:type="pct"/>
            <w:tcBorders>
              <w:top w:val="single" w:sz="4" w:space="0" w:color="auto"/>
              <w:left w:val="nil"/>
              <w:bottom w:val="single" w:sz="4" w:space="0" w:color="auto"/>
              <w:right w:val="single" w:sz="4" w:space="0" w:color="auto"/>
            </w:tcBorders>
            <w:shd w:val="clear" w:color="auto" w:fill="auto"/>
            <w:vAlign w:val="center"/>
          </w:tcPr>
          <w:p w14:paraId="4485BFBF" w14:textId="77777777" w:rsidR="00557919" w:rsidRPr="00214D4B" w:rsidRDefault="00557919" w:rsidP="00090D7F">
            <w:pPr>
              <w:widowControl/>
              <w:autoSpaceDE/>
              <w:autoSpaceDN/>
              <w:rPr>
                <w:sz w:val="20"/>
                <w:szCs w:val="20"/>
                <w:lang w:val="ru-RU" w:eastAsia="ru-RU"/>
              </w:rPr>
            </w:pPr>
            <w:r w:rsidRPr="00214D4B">
              <w:rPr>
                <w:color w:val="000000"/>
                <w:sz w:val="20"/>
                <w:szCs w:val="20"/>
                <w:lang w:val="ru-RU" w:eastAsia="ru-RU"/>
              </w:rPr>
              <w:t xml:space="preserve">Реконструкция главного напорного водовода в две нитки от дюкерной камеры КВОС </w:t>
            </w:r>
            <w:r w:rsidRPr="00214D4B">
              <w:rPr>
                <w:sz w:val="20"/>
                <w:szCs w:val="20"/>
                <w:lang w:val="ru-RU" w:eastAsia="ru-RU"/>
              </w:rPr>
              <w:t>Ø 920-1000 мм (L = 6 826 м): Ø 920 мм (L = 1 654 м), Ø 930 мм (L = 281 м), Ø 1000 мм (L =1 700 м), Ø 1000 мм (L = 3 191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5A19E65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2EA67D49"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6 826</w:t>
            </w:r>
          </w:p>
        </w:tc>
        <w:tc>
          <w:tcPr>
            <w:tcW w:w="253" w:type="pct"/>
            <w:tcBorders>
              <w:top w:val="single" w:sz="4" w:space="0" w:color="auto"/>
              <w:left w:val="nil"/>
              <w:bottom w:val="single" w:sz="4" w:space="0" w:color="auto"/>
              <w:right w:val="single" w:sz="4" w:space="0" w:color="auto"/>
            </w:tcBorders>
            <w:shd w:val="clear" w:color="auto" w:fill="auto"/>
            <w:vAlign w:val="center"/>
          </w:tcPr>
          <w:p w14:paraId="44211FA7"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45C8241B"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920-1 000</w:t>
            </w:r>
          </w:p>
        </w:tc>
        <w:tc>
          <w:tcPr>
            <w:tcW w:w="336" w:type="pct"/>
            <w:tcBorders>
              <w:top w:val="single" w:sz="4" w:space="0" w:color="auto"/>
              <w:left w:val="nil"/>
              <w:bottom w:val="single" w:sz="4" w:space="0" w:color="auto"/>
              <w:right w:val="single" w:sz="4" w:space="0" w:color="auto"/>
            </w:tcBorders>
            <w:shd w:val="clear" w:color="auto" w:fill="auto"/>
            <w:vAlign w:val="center"/>
          </w:tcPr>
          <w:p w14:paraId="2A1E02DE"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5C60B71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2023-2040</w:t>
            </w:r>
          </w:p>
        </w:tc>
      </w:tr>
      <w:tr w:rsidR="00557919" w:rsidRPr="00214D4B" w14:paraId="479DAC5E"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954C9" w14:textId="77777777" w:rsidR="00557919" w:rsidRPr="00214D4B" w:rsidRDefault="00557919" w:rsidP="00090D7F">
            <w:pPr>
              <w:widowControl/>
              <w:autoSpaceDE/>
              <w:autoSpaceDN/>
              <w:jc w:val="center"/>
              <w:rPr>
                <w:sz w:val="20"/>
                <w:szCs w:val="20"/>
                <w:lang w:val="ru-RU" w:eastAsia="ru-RU"/>
              </w:rPr>
            </w:pPr>
            <w:r w:rsidRPr="00214D4B">
              <w:rPr>
                <w:color w:val="000000"/>
                <w:sz w:val="20"/>
                <w:szCs w:val="20"/>
                <w:lang w:val="ru-RU" w:eastAsia="ru-RU"/>
              </w:rPr>
              <w:t>4.15</w:t>
            </w:r>
          </w:p>
        </w:tc>
        <w:tc>
          <w:tcPr>
            <w:tcW w:w="2362" w:type="pct"/>
            <w:tcBorders>
              <w:top w:val="single" w:sz="4" w:space="0" w:color="auto"/>
              <w:left w:val="nil"/>
              <w:bottom w:val="single" w:sz="4" w:space="0" w:color="auto"/>
              <w:right w:val="single" w:sz="4" w:space="0" w:color="auto"/>
            </w:tcBorders>
            <w:shd w:val="clear" w:color="auto" w:fill="auto"/>
            <w:vAlign w:val="center"/>
          </w:tcPr>
          <w:p w14:paraId="5946639B" w14:textId="77777777" w:rsidR="00557919" w:rsidRPr="00214D4B" w:rsidRDefault="00557919" w:rsidP="00090D7F">
            <w:pPr>
              <w:widowControl/>
              <w:autoSpaceDE/>
              <w:autoSpaceDN/>
              <w:rPr>
                <w:sz w:val="20"/>
                <w:szCs w:val="20"/>
                <w:lang w:val="ru-RU" w:eastAsia="ru-RU"/>
              </w:rPr>
            </w:pPr>
            <w:r w:rsidRPr="00214D4B">
              <w:rPr>
                <w:color w:val="000000"/>
                <w:sz w:val="20"/>
                <w:szCs w:val="20"/>
                <w:lang w:val="ru-RU" w:eastAsia="ru-RU"/>
              </w:rPr>
              <w:t xml:space="preserve">Реконструкция водовода на ПАО «Северсталь» </w:t>
            </w:r>
            <w:r w:rsidRPr="00214D4B">
              <w:rPr>
                <w:sz w:val="20"/>
                <w:szCs w:val="20"/>
                <w:lang w:val="ru-RU" w:eastAsia="ru-RU"/>
              </w:rPr>
              <w:t>Ø 900-1000 мм (L = 4 600 м): Ø 900 мм (L = 4 150 м), Ø 1000 мм (L = 450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7C68212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41CD9C7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4 600</w:t>
            </w:r>
          </w:p>
        </w:tc>
        <w:tc>
          <w:tcPr>
            <w:tcW w:w="253" w:type="pct"/>
            <w:tcBorders>
              <w:top w:val="single" w:sz="4" w:space="0" w:color="auto"/>
              <w:left w:val="nil"/>
              <w:bottom w:val="single" w:sz="4" w:space="0" w:color="auto"/>
              <w:right w:val="single" w:sz="4" w:space="0" w:color="auto"/>
            </w:tcBorders>
            <w:shd w:val="clear" w:color="auto" w:fill="auto"/>
            <w:vAlign w:val="center"/>
          </w:tcPr>
          <w:p w14:paraId="07F7F79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4EE13EF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900-1 000</w:t>
            </w:r>
          </w:p>
        </w:tc>
        <w:tc>
          <w:tcPr>
            <w:tcW w:w="336" w:type="pct"/>
            <w:tcBorders>
              <w:top w:val="single" w:sz="4" w:space="0" w:color="auto"/>
              <w:left w:val="nil"/>
              <w:bottom w:val="single" w:sz="4" w:space="0" w:color="auto"/>
              <w:right w:val="single" w:sz="4" w:space="0" w:color="auto"/>
            </w:tcBorders>
            <w:shd w:val="clear" w:color="auto" w:fill="auto"/>
            <w:vAlign w:val="center"/>
          </w:tcPr>
          <w:p w14:paraId="3239093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512305AD"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2025-2040</w:t>
            </w:r>
          </w:p>
        </w:tc>
      </w:tr>
      <w:tr w:rsidR="00557919" w:rsidRPr="00214D4B" w14:paraId="6048B8F9"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A68EB" w14:textId="77777777" w:rsidR="00557919" w:rsidRPr="00214D4B" w:rsidRDefault="00557919" w:rsidP="00090D7F">
            <w:pPr>
              <w:widowControl/>
              <w:autoSpaceDE/>
              <w:autoSpaceDN/>
              <w:jc w:val="center"/>
              <w:rPr>
                <w:sz w:val="20"/>
                <w:szCs w:val="20"/>
                <w:lang w:val="ru-RU" w:eastAsia="ru-RU"/>
              </w:rPr>
            </w:pPr>
            <w:r w:rsidRPr="00214D4B">
              <w:rPr>
                <w:color w:val="000000"/>
                <w:sz w:val="20"/>
                <w:szCs w:val="20"/>
                <w:lang w:val="ru-RU" w:eastAsia="ru-RU"/>
              </w:rPr>
              <w:t>4.16</w:t>
            </w:r>
          </w:p>
        </w:tc>
        <w:tc>
          <w:tcPr>
            <w:tcW w:w="2362" w:type="pct"/>
            <w:tcBorders>
              <w:top w:val="single" w:sz="4" w:space="0" w:color="auto"/>
              <w:left w:val="nil"/>
              <w:bottom w:val="single" w:sz="4" w:space="0" w:color="auto"/>
              <w:right w:val="single" w:sz="4" w:space="0" w:color="auto"/>
            </w:tcBorders>
            <w:shd w:val="clear" w:color="auto" w:fill="auto"/>
            <w:vAlign w:val="center"/>
          </w:tcPr>
          <w:p w14:paraId="69C7BFE2" w14:textId="77777777" w:rsidR="00557919" w:rsidRPr="00214D4B" w:rsidRDefault="00557919" w:rsidP="00090D7F">
            <w:pPr>
              <w:widowControl/>
              <w:autoSpaceDE/>
              <w:autoSpaceDN/>
              <w:rPr>
                <w:sz w:val="20"/>
                <w:szCs w:val="20"/>
                <w:lang w:val="ru-RU" w:eastAsia="ru-RU"/>
              </w:rPr>
            </w:pPr>
            <w:r w:rsidRPr="00214D4B">
              <w:rPr>
                <w:color w:val="000000"/>
                <w:sz w:val="20"/>
                <w:szCs w:val="20"/>
                <w:lang w:val="ru-RU" w:eastAsia="ru-RU"/>
              </w:rPr>
              <w:t xml:space="preserve">Реконструкция водовода </w:t>
            </w:r>
            <w:r w:rsidRPr="00214D4B">
              <w:rPr>
                <w:sz w:val="20"/>
                <w:szCs w:val="20"/>
                <w:lang w:val="ru-RU" w:eastAsia="ru-RU"/>
              </w:rPr>
              <w:t>Ø 300-400 мм (L = 4 900 м): Ø 300 мм (L = 2 800 м), Ø 400 мм (L = 2 100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2F192A01"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736D273A"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4 900</w:t>
            </w:r>
          </w:p>
        </w:tc>
        <w:tc>
          <w:tcPr>
            <w:tcW w:w="253" w:type="pct"/>
            <w:tcBorders>
              <w:top w:val="single" w:sz="4" w:space="0" w:color="auto"/>
              <w:left w:val="nil"/>
              <w:bottom w:val="single" w:sz="4" w:space="0" w:color="auto"/>
              <w:right w:val="single" w:sz="4" w:space="0" w:color="auto"/>
            </w:tcBorders>
            <w:shd w:val="clear" w:color="auto" w:fill="auto"/>
            <w:vAlign w:val="center"/>
          </w:tcPr>
          <w:p w14:paraId="3D86C51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76450336"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300-400</w:t>
            </w:r>
          </w:p>
        </w:tc>
        <w:tc>
          <w:tcPr>
            <w:tcW w:w="336" w:type="pct"/>
            <w:tcBorders>
              <w:top w:val="single" w:sz="4" w:space="0" w:color="auto"/>
              <w:left w:val="nil"/>
              <w:bottom w:val="single" w:sz="4" w:space="0" w:color="auto"/>
              <w:right w:val="single" w:sz="4" w:space="0" w:color="auto"/>
            </w:tcBorders>
            <w:shd w:val="clear" w:color="auto" w:fill="auto"/>
            <w:vAlign w:val="center"/>
          </w:tcPr>
          <w:p w14:paraId="50991D5C"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1D083E3F"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2025-2040</w:t>
            </w:r>
          </w:p>
        </w:tc>
      </w:tr>
      <w:tr w:rsidR="00557919" w:rsidRPr="00214D4B" w14:paraId="58567E02"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ED0A3D" w14:textId="77777777" w:rsidR="00557919" w:rsidRPr="00214D4B" w:rsidRDefault="00557919" w:rsidP="00090D7F">
            <w:pPr>
              <w:widowControl/>
              <w:autoSpaceDE/>
              <w:autoSpaceDN/>
              <w:jc w:val="center"/>
              <w:rPr>
                <w:sz w:val="20"/>
                <w:szCs w:val="20"/>
                <w:lang w:val="ru-RU" w:eastAsia="ru-RU"/>
              </w:rPr>
            </w:pPr>
            <w:r w:rsidRPr="00214D4B">
              <w:rPr>
                <w:color w:val="000000"/>
                <w:sz w:val="20"/>
                <w:szCs w:val="20"/>
                <w:lang w:val="ru-RU" w:eastAsia="ru-RU"/>
              </w:rPr>
              <w:t>4.17</w:t>
            </w:r>
          </w:p>
        </w:tc>
        <w:tc>
          <w:tcPr>
            <w:tcW w:w="2362" w:type="pct"/>
            <w:tcBorders>
              <w:top w:val="single" w:sz="4" w:space="0" w:color="auto"/>
              <w:left w:val="nil"/>
              <w:bottom w:val="single" w:sz="4" w:space="0" w:color="auto"/>
              <w:right w:val="single" w:sz="4" w:space="0" w:color="auto"/>
            </w:tcBorders>
            <w:shd w:val="clear" w:color="auto" w:fill="auto"/>
            <w:vAlign w:val="center"/>
          </w:tcPr>
          <w:p w14:paraId="00AEA194" w14:textId="77777777" w:rsidR="00557919" w:rsidRPr="00214D4B" w:rsidRDefault="00557919" w:rsidP="00090D7F">
            <w:pPr>
              <w:widowControl/>
              <w:autoSpaceDE/>
              <w:autoSpaceDN/>
              <w:rPr>
                <w:sz w:val="20"/>
                <w:szCs w:val="20"/>
                <w:lang w:val="ru-RU" w:eastAsia="ru-RU"/>
              </w:rPr>
            </w:pPr>
            <w:r w:rsidRPr="00214D4B">
              <w:rPr>
                <w:color w:val="000000"/>
                <w:sz w:val="20"/>
                <w:szCs w:val="20"/>
                <w:lang w:val="ru-RU" w:eastAsia="ru-RU"/>
              </w:rPr>
              <w:t xml:space="preserve">Реконструкция магистрального водовода </w:t>
            </w:r>
            <w:r w:rsidRPr="00214D4B">
              <w:rPr>
                <w:sz w:val="20"/>
                <w:szCs w:val="20"/>
                <w:lang w:val="ru-RU" w:eastAsia="ru-RU"/>
              </w:rPr>
              <w:t>Ø 200 мм (L = 2 500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46794EF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36D6DC9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2 500</w:t>
            </w:r>
          </w:p>
        </w:tc>
        <w:tc>
          <w:tcPr>
            <w:tcW w:w="253" w:type="pct"/>
            <w:tcBorders>
              <w:top w:val="single" w:sz="4" w:space="0" w:color="auto"/>
              <w:left w:val="nil"/>
              <w:bottom w:val="single" w:sz="4" w:space="0" w:color="auto"/>
              <w:right w:val="single" w:sz="4" w:space="0" w:color="auto"/>
            </w:tcBorders>
            <w:shd w:val="clear" w:color="auto" w:fill="auto"/>
            <w:vAlign w:val="center"/>
          </w:tcPr>
          <w:p w14:paraId="6BD8FB52"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7E2E65A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200</w:t>
            </w:r>
          </w:p>
        </w:tc>
        <w:tc>
          <w:tcPr>
            <w:tcW w:w="336" w:type="pct"/>
            <w:tcBorders>
              <w:top w:val="single" w:sz="4" w:space="0" w:color="auto"/>
              <w:left w:val="nil"/>
              <w:bottom w:val="single" w:sz="4" w:space="0" w:color="auto"/>
              <w:right w:val="single" w:sz="4" w:space="0" w:color="auto"/>
            </w:tcBorders>
            <w:shd w:val="clear" w:color="auto" w:fill="auto"/>
            <w:vAlign w:val="center"/>
          </w:tcPr>
          <w:p w14:paraId="54FEDB63"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50333A75"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2025-2040</w:t>
            </w:r>
          </w:p>
        </w:tc>
      </w:tr>
      <w:tr w:rsidR="00557919" w:rsidRPr="00214D4B" w14:paraId="10F36CFA"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2CF4F6" w14:textId="77777777" w:rsidR="00557919" w:rsidRPr="00214D4B" w:rsidRDefault="00557919" w:rsidP="00090D7F">
            <w:pPr>
              <w:widowControl/>
              <w:autoSpaceDE/>
              <w:autoSpaceDN/>
              <w:jc w:val="center"/>
              <w:rPr>
                <w:color w:val="000000"/>
                <w:sz w:val="20"/>
                <w:szCs w:val="20"/>
                <w:lang w:val="ru-RU" w:eastAsia="ru-RU"/>
              </w:rPr>
            </w:pPr>
            <w:r w:rsidRPr="00214D4B">
              <w:rPr>
                <w:color w:val="000000"/>
                <w:sz w:val="20"/>
                <w:szCs w:val="20"/>
                <w:lang w:val="ru-RU" w:eastAsia="ru-RU"/>
              </w:rPr>
              <w:t>4.18</w:t>
            </w:r>
          </w:p>
        </w:tc>
        <w:tc>
          <w:tcPr>
            <w:tcW w:w="2362" w:type="pct"/>
            <w:tcBorders>
              <w:top w:val="single" w:sz="4" w:space="0" w:color="auto"/>
              <w:left w:val="nil"/>
              <w:bottom w:val="single" w:sz="4" w:space="0" w:color="auto"/>
              <w:right w:val="single" w:sz="4" w:space="0" w:color="auto"/>
            </w:tcBorders>
            <w:shd w:val="clear" w:color="auto" w:fill="auto"/>
            <w:vAlign w:val="center"/>
          </w:tcPr>
          <w:p w14:paraId="1CBE39DE" w14:textId="77777777" w:rsidR="00557919" w:rsidRPr="00214D4B" w:rsidRDefault="00557919" w:rsidP="00090D7F">
            <w:pPr>
              <w:widowControl/>
              <w:autoSpaceDE/>
              <w:autoSpaceDN/>
              <w:rPr>
                <w:color w:val="000000"/>
                <w:sz w:val="20"/>
                <w:szCs w:val="20"/>
                <w:lang w:val="ru-RU" w:eastAsia="ru-RU"/>
              </w:rPr>
            </w:pPr>
            <w:r w:rsidRPr="00214D4B">
              <w:rPr>
                <w:color w:val="000000"/>
                <w:sz w:val="20"/>
                <w:szCs w:val="20"/>
                <w:lang w:val="ru-RU" w:eastAsia="ru-RU"/>
              </w:rPr>
              <w:t xml:space="preserve">Реконструкция главных напорных водоводов от распределительных камер КВОС </w:t>
            </w:r>
            <w:r w:rsidRPr="00214D4B">
              <w:rPr>
                <w:sz w:val="20"/>
                <w:szCs w:val="20"/>
                <w:lang w:val="ru-RU" w:eastAsia="ru-RU"/>
              </w:rPr>
              <w:t>Ø 300-1 200 мм (L = 16 820 м): Ø 300 мм (L = 1 200 м), Ø 500 мм (L = 1 201 м), Ø 600 мм (L = 6 195 м), Ø 700 мм (L = 729 м), Ø 800 мм (L = 23 м), Ø 900 мм (L = 1 072 м), Ø 1 200 мм (L = 6 400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48BEAB7A"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реконструкция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55C5392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9 219</w:t>
            </w:r>
          </w:p>
        </w:tc>
        <w:tc>
          <w:tcPr>
            <w:tcW w:w="253" w:type="pct"/>
            <w:tcBorders>
              <w:top w:val="single" w:sz="4" w:space="0" w:color="auto"/>
              <w:left w:val="nil"/>
              <w:bottom w:val="single" w:sz="4" w:space="0" w:color="auto"/>
              <w:right w:val="single" w:sz="4" w:space="0" w:color="auto"/>
            </w:tcBorders>
            <w:shd w:val="clear" w:color="auto" w:fill="auto"/>
            <w:vAlign w:val="center"/>
          </w:tcPr>
          <w:p w14:paraId="0A2E0168"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21F8B8C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Ø 300-1 200</w:t>
            </w:r>
          </w:p>
        </w:tc>
        <w:tc>
          <w:tcPr>
            <w:tcW w:w="336" w:type="pct"/>
            <w:tcBorders>
              <w:top w:val="single" w:sz="4" w:space="0" w:color="auto"/>
              <w:left w:val="nil"/>
              <w:bottom w:val="single" w:sz="4" w:space="0" w:color="auto"/>
              <w:right w:val="single" w:sz="4" w:space="0" w:color="auto"/>
            </w:tcBorders>
            <w:shd w:val="clear" w:color="auto" w:fill="auto"/>
            <w:vAlign w:val="center"/>
          </w:tcPr>
          <w:p w14:paraId="5DD503B4"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мм</w:t>
            </w:r>
          </w:p>
        </w:tc>
        <w:tc>
          <w:tcPr>
            <w:tcW w:w="466" w:type="pct"/>
            <w:tcBorders>
              <w:top w:val="single" w:sz="4" w:space="0" w:color="auto"/>
              <w:left w:val="nil"/>
              <w:bottom w:val="single" w:sz="4" w:space="0" w:color="auto"/>
              <w:right w:val="single" w:sz="4" w:space="0" w:color="auto"/>
            </w:tcBorders>
            <w:shd w:val="clear" w:color="auto" w:fill="auto"/>
            <w:vAlign w:val="center"/>
          </w:tcPr>
          <w:p w14:paraId="4FFBFBB0" w14:textId="77777777" w:rsidR="00557919" w:rsidRPr="00214D4B" w:rsidRDefault="00557919" w:rsidP="00090D7F">
            <w:pPr>
              <w:widowControl/>
              <w:autoSpaceDE/>
              <w:autoSpaceDN/>
              <w:jc w:val="center"/>
              <w:rPr>
                <w:sz w:val="20"/>
                <w:szCs w:val="20"/>
                <w:lang w:val="ru-RU" w:eastAsia="ru-RU"/>
              </w:rPr>
            </w:pPr>
            <w:r w:rsidRPr="00214D4B">
              <w:rPr>
                <w:sz w:val="20"/>
                <w:szCs w:val="20"/>
                <w:lang w:val="ru-RU" w:eastAsia="ru-RU"/>
              </w:rPr>
              <w:t>2024-2040</w:t>
            </w:r>
          </w:p>
        </w:tc>
      </w:tr>
      <w:tr w:rsidR="00557919" w:rsidRPr="00214D4B" w14:paraId="3D804AD8" w14:textId="77777777" w:rsidTr="00090D7F">
        <w:trPr>
          <w:trHeight w:val="20"/>
        </w:trPr>
        <w:tc>
          <w:tcPr>
            <w:tcW w:w="302" w:type="pct"/>
            <w:tcBorders>
              <w:top w:val="nil"/>
              <w:left w:val="single" w:sz="4" w:space="0" w:color="auto"/>
              <w:bottom w:val="single" w:sz="4" w:space="0" w:color="auto"/>
              <w:right w:val="single" w:sz="4" w:space="0" w:color="auto"/>
            </w:tcBorders>
            <w:shd w:val="clear" w:color="auto" w:fill="auto"/>
            <w:noWrap/>
            <w:vAlign w:val="center"/>
            <w:hideMark/>
          </w:tcPr>
          <w:p w14:paraId="65A864B8"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5</w:t>
            </w:r>
          </w:p>
        </w:tc>
        <w:tc>
          <w:tcPr>
            <w:tcW w:w="4698" w:type="pct"/>
            <w:gridSpan w:val="7"/>
            <w:tcBorders>
              <w:top w:val="nil"/>
              <w:left w:val="nil"/>
              <w:bottom w:val="single" w:sz="4" w:space="0" w:color="auto"/>
              <w:right w:val="single" w:sz="4" w:space="0" w:color="auto"/>
            </w:tcBorders>
            <w:shd w:val="clear" w:color="auto" w:fill="auto"/>
            <w:vAlign w:val="center"/>
            <w:hideMark/>
          </w:tcPr>
          <w:p w14:paraId="082CE600"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Городские ПНС</w:t>
            </w:r>
          </w:p>
        </w:tc>
      </w:tr>
      <w:tr w:rsidR="00557919" w:rsidRPr="00214D4B" w14:paraId="6AD91521"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406D3"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5.1</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14:paraId="6446BBFE" w14:textId="77777777" w:rsidR="00557919" w:rsidRPr="009B2AD6" w:rsidRDefault="00557919" w:rsidP="00090D7F">
            <w:pPr>
              <w:widowControl/>
              <w:autoSpaceDE/>
              <w:autoSpaceDN/>
              <w:rPr>
                <w:sz w:val="20"/>
                <w:szCs w:val="20"/>
                <w:lang w:val="ru-RU" w:eastAsia="ru-RU"/>
              </w:rPr>
            </w:pPr>
            <w:r w:rsidRPr="009B2AD6">
              <w:rPr>
                <w:sz w:val="20"/>
                <w:szCs w:val="20"/>
                <w:lang w:val="ru-RU" w:eastAsia="ru-RU"/>
              </w:rPr>
              <w:t>Модернизация энергохозяйства и оборудования ПНС (19 ед.)</w:t>
            </w:r>
          </w:p>
        </w:tc>
        <w:tc>
          <w:tcPr>
            <w:tcW w:w="587" w:type="pct"/>
            <w:tcBorders>
              <w:top w:val="single" w:sz="4" w:space="0" w:color="auto"/>
              <w:left w:val="nil"/>
              <w:bottom w:val="single" w:sz="4" w:space="0" w:color="auto"/>
              <w:right w:val="single" w:sz="4" w:space="0" w:color="auto"/>
            </w:tcBorders>
            <w:shd w:val="clear" w:color="auto" w:fill="auto"/>
            <w:vAlign w:val="center"/>
          </w:tcPr>
          <w:p w14:paraId="08A6FC7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модернизация</w:t>
            </w:r>
          </w:p>
        </w:tc>
        <w:tc>
          <w:tcPr>
            <w:tcW w:w="332" w:type="pct"/>
            <w:tcBorders>
              <w:top w:val="single" w:sz="4" w:space="0" w:color="auto"/>
              <w:left w:val="nil"/>
              <w:bottom w:val="single" w:sz="4" w:space="0" w:color="auto"/>
              <w:right w:val="single" w:sz="4" w:space="0" w:color="auto"/>
            </w:tcBorders>
            <w:shd w:val="clear" w:color="auto" w:fill="auto"/>
            <w:vAlign w:val="center"/>
          </w:tcPr>
          <w:p w14:paraId="0930C22B"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19</w:t>
            </w:r>
          </w:p>
        </w:tc>
        <w:tc>
          <w:tcPr>
            <w:tcW w:w="253" w:type="pct"/>
            <w:tcBorders>
              <w:top w:val="single" w:sz="4" w:space="0" w:color="auto"/>
              <w:left w:val="nil"/>
              <w:bottom w:val="single" w:sz="4" w:space="0" w:color="auto"/>
              <w:right w:val="single" w:sz="4" w:space="0" w:color="auto"/>
            </w:tcBorders>
            <w:shd w:val="clear" w:color="auto" w:fill="auto"/>
            <w:vAlign w:val="center"/>
          </w:tcPr>
          <w:p w14:paraId="2E95AA0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ед.</w:t>
            </w:r>
          </w:p>
        </w:tc>
        <w:tc>
          <w:tcPr>
            <w:tcW w:w="362" w:type="pct"/>
            <w:tcBorders>
              <w:top w:val="single" w:sz="4" w:space="0" w:color="auto"/>
              <w:left w:val="nil"/>
              <w:bottom w:val="single" w:sz="4" w:space="0" w:color="auto"/>
              <w:right w:val="single" w:sz="4" w:space="0" w:color="auto"/>
            </w:tcBorders>
            <w:shd w:val="clear" w:color="auto" w:fill="auto"/>
            <w:vAlign w:val="center"/>
          </w:tcPr>
          <w:p w14:paraId="3EA900D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336" w:type="pct"/>
            <w:tcBorders>
              <w:top w:val="single" w:sz="4" w:space="0" w:color="auto"/>
              <w:left w:val="nil"/>
              <w:bottom w:val="single" w:sz="4" w:space="0" w:color="auto"/>
              <w:right w:val="single" w:sz="4" w:space="0" w:color="auto"/>
            </w:tcBorders>
            <w:shd w:val="clear" w:color="auto" w:fill="auto"/>
            <w:vAlign w:val="center"/>
          </w:tcPr>
          <w:p w14:paraId="74935089"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52859CB1"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2023-2040</w:t>
            </w:r>
          </w:p>
        </w:tc>
      </w:tr>
      <w:tr w:rsidR="00557919" w:rsidRPr="00214D4B" w14:paraId="3B5DF061"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C833C"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6</w:t>
            </w:r>
          </w:p>
        </w:tc>
        <w:tc>
          <w:tcPr>
            <w:tcW w:w="469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134C2B" w14:textId="77777777" w:rsidR="00557919" w:rsidRPr="009B2AD6" w:rsidRDefault="00557919" w:rsidP="00090D7F">
            <w:pPr>
              <w:widowControl/>
              <w:autoSpaceDE/>
              <w:autoSpaceDN/>
              <w:jc w:val="center"/>
              <w:rPr>
                <w:b/>
                <w:bCs/>
                <w:sz w:val="20"/>
                <w:szCs w:val="20"/>
                <w:lang w:val="ru-RU" w:eastAsia="ru-RU"/>
              </w:rPr>
            </w:pPr>
            <w:r w:rsidRPr="009B2AD6">
              <w:rPr>
                <w:b/>
                <w:bCs/>
                <w:sz w:val="20"/>
                <w:szCs w:val="20"/>
                <w:lang w:val="ru-RU" w:eastAsia="ru-RU"/>
              </w:rPr>
              <w:t>Индустриальный район</w:t>
            </w:r>
          </w:p>
        </w:tc>
      </w:tr>
      <w:tr w:rsidR="00557919" w:rsidRPr="00214D4B" w14:paraId="18DE4177" w14:textId="77777777" w:rsidTr="00090D7F">
        <w:trPr>
          <w:trHeight w:val="20"/>
        </w:trPr>
        <w:tc>
          <w:tcPr>
            <w:tcW w:w="30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DB7C4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6.1</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tcPr>
          <w:p w14:paraId="083C5F42" w14:textId="77777777" w:rsidR="00557919" w:rsidRPr="009B2AD6" w:rsidRDefault="00557919" w:rsidP="00090D7F">
            <w:pPr>
              <w:widowControl/>
              <w:autoSpaceDE/>
              <w:autoSpaceDN/>
              <w:rPr>
                <w:sz w:val="20"/>
                <w:szCs w:val="20"/>
                <w:lang w:val="ru-RU" w:eastAsia="ru-RU"/>
              </w:rPr>
            </w:pPr>
            <w:r w:rsidRPr="009B2AD6">
              <w:rPr>
                <w:color w:val="000000"/>
                <w:sz w:val="20"/>
                <w:szCs w:val="20"/>
                <w:lang w:val="ru-RU" w:eastAsia="ru-RU"/>
              </w:rPr>
              <w:t>Капитальный ремонт сетей водопровода Индустриального района (</w:t>
            </w:r>
            <w:r w:rsidRPr="009B2AD6">
              <w:rPr>
                <w:color w:val="000000"/>
                <w:sz w:val="20"/>
                <w:szCs w:val="20"/>
                <w:lang w:eastAsia="ru-RU"/>
              </w:rPr>
              <w:t>L</w:t>
            </w:r>
            <w:r w:rsidRPr="009B2AD6">
              <w:rPr>
                <w:color w:val="000000"/>
                <w:sz w:val="20"/>
                <w:szCs w:val="20"/>
                <w:lang w:val="ru-RU" w:eastAsia="ru-RU"/>
              </w:rPr>
              <w:t>=15</w:t>
            </w:r>
            <w:r w:rsidRPr="009B2AD6">
              <w:rPr>
                <w:sz w:val="20"/>
                <w:szCs w:val="20"/>
                <w:lang w:val="ru-RU" w:eastAsia="ru-RU"/>
              </w:rPr>
              <w:t> 000</w:t>
            </w:r>
            <w:r w:rsidRPr="009B2AD6">
              <w:rPr>
                <w:color w:val="000000"/>
                <w:sz w:val="20"/>
                <w:szCs w:val="20"/>
                <w:lang w:val="ru-RU" w:eastAsia="ru-RU"/>
              </w:rPr>
              <w:t xml:space="preserve"> м)</w:t>
            </w:r>
          </w:p>
        </w:tc>
        <w:tc>
          <w:tcPr>
            <w:tcW w:w="587" w:type="pct"/>
            <w:tcBorders>
              <w:top w:val="single" w:sz="4" w:space="0" w:color="auto"/>
              <w:left w:val="nil"/>
              <w:bottom w:val="single" w:sz="4" w:space="0" w:color="auto"/>
              <w:right w:val="single" w:sz="4" w:space="0" w:color="auto"/>
            </w:tcBorders>
            <w:shd w:val="clear" w:color="auto" w:fill="auto"/>
            <w:vAlign w:val="center"/>
          </w:tcPr>
          <w:p w14:paraId="0F1F0CD2"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капремонт</w:t>
            </w:r>
          </w:p>
        </w:tc>
        <w:tc>
          <w:tcPr>
            <w:tcW w:w="332" w:type="pct"/>
            <w:tcBorders>
              <w:top w:val="single" w:sz="4" w:space="0" w:color="auto"/>
              <w:left w:val="nil"/>
              <w:bottom w:val="single" w:sz="4" w:space="0" w:color="auto"/>
              <w:right w:val="single" w:sz="4" w:space="0" w:color="auto"/>
            </w:tcBorders>
            <w:shd w:val="clear" w:color="auto" w:fill="auto"/>
            <w:vAlign w:val="center"/>
          </w:tcPr>
          <w:p w14:paraId="353B7D5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15 000</w:t>
            </w:r>
          </w:p>
        </w:tc>
        <w:tc>
          <w:tcPr>
            <w:tcW w:w="253" w:type="pct"/>
            <w:tcBorders>
              <w:top w:val="single" w:sz="4" w:space="0" w:color="auto"/>
              <w:left w:val="nil"/>
              <w:bottom w:val="single" w:sz="4" w:space="0" w:color="auto"/>
              <w:right w:val="single" w:sz="4" w:space="0" w:color="auto"/>
            </w:tcBorders>
            <w:shd w:val="clear" w:color="auto" w:fill="auto"/>
            <w:vAlign w:val="center"/>
          </w:tcPr>
          <w:p w14:paraId="4644ADDA"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w:t>
            </w:r>
          </w:p>
        </w:tc>
        <w:tc>
          <w:tcPr>
            <w:tcW w:w="362" w:type="pct"/>
            <w:tcBorders>
              <w:top w:val="single" w:sz="4" w:space="0" w:color="auto"/>
              <w:left w:val="nil"/>
              <w:bottom w:val="single" w:sz="4" w:space="0" w:color="auto"/>
              <w:right w:val="single" w:sz="4" w:space="0" w:color="auto"/>
            </w:tcBorders>
            <w:shd w:val="clear" w:color="auto" w:fill="auto"/>
            <w:vAlign w:val="center"/>
          </w:tcPr>
          <w:p w14:paraId="53CE5AF6"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Ø 50-500</w:t>
            </w:r>
          </w:p>
        </w:tc>
        <w:tc>
          <w:tcPr>
            <w:tcW w:w="336" w:type="pct"/>
            <w:tcBorders>
              <w:top w:val="single" w:sz="4" w:space="0" w:color="auto"/>
              <w:left w:val="nil"/>
              <w:bottom w:val="single" w:sz="4" w:space="0" w:color="auto"/>
              <w:right w:val="single" w:sz="4" w:space="0" w:color="auto"/>
            </w:tcBorders>
            <w:shd w:val="clear" w:color="auto" w:fill="auto"/>
            <w:vAlign w:val="center"/>
          </w:tcPr>
          <w:p w14:paraId="2E84763F"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мм</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2AB9116D" w14:textId="77777777" w:rsidR="00557919" w:rsidRPr="009B2AD6" w:rsidRDefault="00557919" w:rsidP="00090D7F">
            <w:pPr>
              <w:widowControl/>
              <w:autoSpaceDE/>
              <w:autoSpaceDN/>
              <w:jc w:val="center"/>
              <w:rPr>
                <w:sz w:val="20"/>
                <w:szCs w:val="20"/>
                <w:lang w:val="ru-RU" w:eastAsia="ru-RU"/>
              </w:rPr>
            </w:pPr>
            <w:r w:rsidRPr="009B2AD6">
              <w:rPr>
                <w:sz w:val="20"/>
                <w:szCs w:val="20"/>
                <w:lang w:val="ru-RU" w:eastAsia="ru-RU"/>
              </w:rPr>
              <w:t>2024-2040</w:t>
            </w:r>
          </w:p>
        </w:tc>
      </w:tr>
      <w:bookmarkEnd w:id="162"/>
    </w:tbl>
    <w:p w14:paraId="597FB2A3" w14:textId="77777777" w:rsidR="00214D4B" w:rsidRPr="00214D4B" w:rsidRDefault="00214D4B" w:rsidP="00214D4B">
      <w:pPr>
        <w:widowControl/>
        <w:autoSpaceDE/>
        <w:autoSpaceDN/>
        <w:spacing w:before="120"/>
        <w:rPr>
          <w:i/>
          <w:iCs/>
          <w:sz w:val="20"/>
          <w:szCs w:val="20"/>
          <w:lang w:val="ru-RU" w:eastAsia="ru-RU"/>
        </w:rPr>
        <w:sectPr w:rsidR="00214D4B" w:rsidRPr="00214D4B" w:rsidSect="00605B5F">
          <w:pgSz w:w="16838" w:h="11906" w:orient="landscape" w:code="9"/>
          <w:pgMar w:top="1701" w:right="567" w:bottom="567" w:left="567" w:header="567" w:footer="567" w:gutter="0"/>
          <w:cols w:space="708"/>
          <w:docGrid w:linePitch="360"/>
        </w:sectPr>
      </w:pPr>
    </w:p>
    <w:p w14:paraId="12F4FA93" w14:textId="77777777" w:rsidR="00214D4B" w:rsidRDefault="002F6F4A" w:rsidP="00A1713F">
      <w:pPr>
        <w:ind w:firstLine="709"/>
        <w:jc w:val="both"/>
        <w:rPr>
          <w:rFonts w:eastAsia="Calibri"/>
          <w:b/>
          <w:sz w:val="26"/>
          <w:szCs w:val="26"/>
          <w:lang w:val="ru-RU"/>
        </w:rPr>
      </w:pPr>
      <w:bookmarkStart w:id="163" w:name="_Toc104370865"/>
      <w:bookmarkStart w:id="164" w:name="_Toc112681297"/>
      <w:bookmarkStart w:id="165" w:name="_Toc126317329"/>
      <w:bookmarkEnd w:id="161"/>
      <w:r w:rsidRPr="002F6F4A">
        <w:rPr>
          <w:rFonts w:eastAsia="Calibri"/>
          <w:b/>
          <w:sz w:val="26"/>
          <w:szCs w:val="26"/>
          <w:lang w:val="ru-RU"/>
        </w:rPr>
        <w:lastRenderedPageBreak/>
        <w:t xml:space="preserve">4.2. </w:t>
      </w:r>
      <w:r w:rsidR="00214D4B" w:rsidRPr="002F6F4A">
        <w:rPr>
          <w:rFonts w:eastAsia="Calibri"/>
          <w:b/>
          <w:sz w:val="26"/>
          <w:szCs w:val="26"/>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63"/>
      <w:bookmarkEnd w:id="164"/>
      <w:bookmarkEnd w:id="165"/>
    </w:p>
    <w:p w14:paraId="5B3D9E56" w14:textId="77777777" w:rsidR="002F6F4A" w:rsidRPr="002F6F4A" w:rsidRDefault="002F6F4A" w:rsidP="002F6F4A">
      <w:pPr>
        <w:jc w:val="both"/>
        <w:rPr>
          <w:rFonts w:eastAsia="Calibri"/>
          <w:b/>
          <w:sz w:val="26"/>
          <w:szCs w:val="26"/>
          <w:lang w:val="ru-RU"/>
        </w:rPr>
      </w:pPr>
    </w:p>
    <w:p w14:paraId="65F02746" w14:textId="27A69097" w:rsidR="00214D4B" w:rsidRPr="001B7671" w:rsidRDefault="00214D4B" w:rsidP="002F6F4A">
      <w:pPr>
        <w:ind w:firstLine="709"/>
        <w:jc w:val="both"/>
        <w:rPr>
          <w:rFonts w:eastAsia="Calibri"/>
          <w:sz w:val="26"/>
          <w:szCs w:val="26"/>
          <w:lang w:val="ru-RU"/>
        </w:rPr>
      </w:pPr>
      <w:r w:rsidRPr="001B7671">
        <w:rPr>
          <w:rFonts w:eastAsia="Calibri"/>
          <w:sz w:val="26"/>
          <w:szCs w:val="26"/>
          <w:lang w:val="ru-RU"/>
        </w:rPr>
        <w:t>Технические обоснования основных мероприятий по реализации схем водоснабжения проводятся на основе анализа существующих технических и технологических проблем и, в зависимости от типа объекта централизованной системы водоснабжения, включают себя оценку:</w:t>
      </w:r>
    </w:p>
    <w:p w14:paraId="491FA70F" w14:textId="3A6D3C73"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качества подаваемой воды населению на соответствие нормативным требованиям СанПиН 2.1.3684-21;</w:t>
      </w:r>
    </w:p>
    <w:p w14:paraId="5E58C33D" w14:textId="3C369F1A"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развития жилых, общественно-деловых, промышленных зон города;</w:t>
      </w:r>
    </w:p>
    <w:p w14:paraId="0E46DE5E" w14:textId="305D56DD"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обеспеченности централизованным водоснабжением территорий, где оно отсутствует;</w:t>
      </w:r>
    </w:p>
    <w:p w14:paraId="4FCD8281" w14:textId="446C9F42"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существующего режима работы системы подачи и распределения воды;</w:t>
      </w:r>
    </w:p>
    <w:p w14:paraId="1A147E36" w14:textId="59FB3BE7"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надёжности и технического (износ, аварийность) состояния трубопроводов с учётом дестабилизирующих надёжность труб факторов и экономических критериев целесообразности ремонта трубопроводов;</w:t>
      </w:r>
    </w:p>
    <w:p w14:paraId="1F3A8DF3" w14:textId="505EA4D6"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существующих потерь воды при её транспортировке;</w:t>
      </w:r>
    </w:p>
    <w:p w14:paraId="24645CD3" w14:textId="06B26219"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 xml:space="preserve">энергетической эффективности процессов в подготовке и транспортировке воды; </w:t>
      </w:r>
    </w:p>
    <w:p w14:paraId="3949D14F" w14:textId="023A5654"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 xml:space="preserve">систем диспетчеризации, телемеханизации и систем управления режимами водоснабжения; </w:t>
      </w:r>
    </w:p>
    <w:p w14:paraId="5FEFA88D" w14:textId="1D3EBE05"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системы измерения и учёта водопотребления.</w:t>
      </w:r>
    </w:p>
    <w:p w14:paraId="082215CC" w14:textId="77777777" w:rsidR="00214D4B" w:rsidRPr="002F6F4A" w:rsidRDefault="00214D4B" w:rsidP="00837D9D">
      <w:pPr>
        <w:ind w:firstLine="709"/>
        <w:jc w:val="both"/>
        <w:rPr>
          <w:rFonts w:eastAsia="Calibri"/>
          <w:sz w:val="26"/>
          <w:szCs w:val="26"/>
          <w:lang w:val="ru-RU"/>
        </w:rPr>
      </w:pPr>
      <w:r w:rsidRPr="002F6F4A">
        <w:rPr>
          <w:rFonts w:eastAsia="Calibri"/>
          <w:sz w:val="26"/>
          <w:szCs w:val="26"/>
          <w:lang w:val="ru-RU"/>
        </w:rPr>
        <w:t>Технические обоснования мероприятий по системе водоснабжения разделены на четыре группы:</w:t>
      </w:r>
    </w:p>
    <w:p w14:paraId="1EAAEE28" w14:textId="1A39995C"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F6F4A" w:rsidRPr="00A1713F">
        <w:rPr>
          <w:rFonts w:eastAsia="Calibri"/>
          <w:sz w:val="26"/>
          <w:szCs w:val="26"/>
          <w:lang w:val="ru-RU"/>
        </w:rPr>
        <w:t>м</w:t>
      </w:r>
      <w:r w:rsidR="00214D4B" w:rsidRPr="00A1713F">
        <w:rPr>
          <w:rFonts w:eastAsia="Calibri"/>
          <w:sz w:val="26"/>
          <w:szCs w:val="26"/>
          <w:lang w:val="ru-RU"/>
        </w:rPr>
        <w:t>ероприятия по реконструкции ко</w:t>
      </w:r>
      <w:r w:rsidR="002F6F4A" w:rsidRPr="00A1713F">
        <w:rPr>
          <w:rFonts w:eastAsia="Calibri"/>
          <w:sz w:val="26"/>
          <w:szCs w:val="26"/>
          <w:lang w:val="ru-RU"/>
        </w:rPr>
        <w:t>мплекса водоочистных сооружений;</w:t>
      </w:r>
    </w:p>
    <w:p w14:paraId="1E7F2D1B" w14:textId="39A84A1B"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F6F4A" w:rsidRPr="00A1713F">
        <w:rPr>
          <w:rFonts w:eastAsia="Calibri"/>
          <w:sz w:val="26"/>
          <w:szCs w:val="26"/>
          <w:lang w:val="ru-RU"/>
        </w:rPr>
        <w:t>м</w:t>
      </w:r>
      <w:r w:rsidR="00214D4B" w:rsidRPr="00A1713F">
        <w:rPr>
          <w:rFonts w:eastAsia="Calibri"/>
          <w:sz w:val="26"/>
          <w:szCs w:val="26"/>
          <w:lang w:val="ru-RU"/>
        </w:rPr>
        <w:t xml:space="preserve">ероприятия по реконструкции существующих повысительных насосных станции </w:t>
      </w:r>
      <w:r w:rsidR="002F6F4A" w:rsidRPr="00A1713F">
        <w:rPr>
          <w:rFonts w:eastAsia="Calibri"/>
          <w:sz w:val="26"/>
          <w:szCs w:val="26"/>
          <w:lang w:val="ru-RU"/>
        </w:rPr>
        <w:t>и сетей холодного водоснабжения;</w:t>
      </w:r>
    </w:p>
    <w:p w14:paraId="0FF21D9C" w14:textId="6D415D6F"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F6F4A" w:rsidRPr="00A1713F">
        <w:rPr>
          <w:rFonts w:eastAsia="Calibri"/>
          <w:sz w:val="26"/>
          <w:szCs w:val="26"/>
          <w:lang w:val="ru-RU"/>
        </w:rPr>
        <w:t>м</w:t>
      </w:r>
      <w:r w:rsidR="00214D4B" w:rsidRPr="00A1713F">
        <w:rPr>
          <w:rFonts w:eastAsia="Calibri"/>
          <w:sz w:val="26"/>
          <w:szCs w:val="26"/>
          <w:lang w:val="ru-RU"/>
        </w:rPr>
        <w:t>ероприятия по организации и обеспечению централизованным водоснабжением на территориях, где оно отсутствует, включая тер</w:t>
      </w:r>
      <w:r w:rsidR="002F6F4A" w:rsidRPr="00A1713F">
        <w:rPr>
          <w:rFonts w:eastAsia="Calibri"/>
          <w:sz w:val="26"/>
          <w:szCs w:val="26"/>
          <w:lang w:val="ru-RU"/>
        </w:rPr>
        <w:t>ритории перспективной застройки;</w:t>
      </w:r>
    </w:p>
    <w:p w14:paraId="56669102" w14:textId="7CD5A602"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F6F4A" w:rsidRPr="00A1713F">
        <w:rPr>
          <w:rFonts w:eastAsia="Calibri"/>
          <w:sz w:val="26"/>
          <w:szCs w:val="26"/>
          <w:lang w:val="ru-RU"/>
        </w:rPr>
        <w:t>м</w:t>
      </w:r>
      <w:r w:rsidR="00214D4B" w:rsidRPr="00A1713F">
        <w:rPr>
          <w:rFonts w:eastAsia="Calibri"/>
          <w:sz w:val="26"/>
          <w:szCs w:val="26"/>
          <w:lang w:val="ru-RU"/>
        </w:rPr>
        <w:t>ероприятия, предлагаемые к выполнению из инвестиционной программы МУП «Водоканал» города Череповца на 2020-2023 годы.</w:t>
      </w:r>
    </w:p>
    <w:p w14:paraId="37D5E16E" w14:textId="77777777" w:rsidR="002F6F4A" w:rsidRPr="002F6F4A" w:rsidRDefault="002F6F4A" w:rsidP="002F6F4A">
      <w:pPr>
        <w:pStyle w:val="af0"/>
        <w:tabs>
          <w:tab w:val="left" w:pos="993"/>
        </w:tabs>
        <w:ind w:left="709"/>
        <w:jc w:val="both"/>
        <w:rPr>
          <w:rFonts w:eastAsia="Calibri"/>
          <w:sz w:val="26"/>
          <w:szCs w:val="26"/>
          <w:lang w:val="ru-RU"/>
        </w:rPr>
      </w:pPr>
    </w:p>
    <w:p w14:paraId="2335FB6D" w14:textId="4194CA7F" w:rsidR="00214D4B" w:rsidRPr="002F6F4A" w:rsidRDefault="00214D4B" w:rsidP="002F6F4A">
      <w:pPr>
        <w:ind w:firstLine="709"/>
        <w:jc w:val="both"/>
        <w:rPr>
          <w:rFonts w:eastAsia="Calibri"/>
          <w:sz w:val="26"/>
          <w:szCs w:val="26"/>
          <w:lang w:val="ru-RU"/>
        </w:rPr>
        <w:sectPr w:rsidR="00214D4B" w:rsidRPr="002F6F4A" w:rsidSect="00E61CD0">
          <w:pgSz w:w="11906" w:h="16838" w:code="9"/>
          <w:pgMar w:top="1134" w:right="567" w:bottom="1134" w:left="1701" w:header="567" w:footer="567" w:gutter="0"/>
          <w:cols w:space="708"/>
          <w:docGrid w:linePitch="360"/>
        </w:sectPr>
      </w:pPr>
      <w:r w:rsidRPr="002F6F4A">
        <w:rPr>
          <w:rFonts w:eastAsia="Calibri"/>
          <w:sz w:val="26"/>
          <w:szCs w:val="26"/>
          <w:lang w:val="ru-RU"/>
        </w:rPr>
        <w:t>Технические обоснования мероприятий в открытом доступе не публикуются в соответствии с Указом Президента Россий</w:t>
      </w:r>
      <w:r w:rsidR="002F6F4A">
        <w:rPr>
          <w:rFonts w:eastAsia="Calibri"/>
          <w:sz w:val="26"/>
          <w:szCs w:val="26"/>
          <w:lang w:val="ru-RU"/>
        </w:rPr>
        <w:t xml:space="preserve">ской Федерации от 30.11.95 </w:t>
      </w:r>
      <w:r w:rsidRPr="002F6F4A">
        <w:rPr>
          <w:rFonts w:eastAsia="Calibri"/>
          <w:sz w:val="26"/>
          <w:szCs w:val="26"/>
          <w:lang w:val="ru-RU"/>
        </w:rPr>
        <w:t>№</w:t>
      </w:r>
      <w:r w:rsidR="002F6F4A">
        <w:rPr>
          <w:rFonts w:eastAsia="Calibri"/>
          <w:sz w:val="26"/>
          <w:szCs w:val="26"/>
          <w:lang w:val="ru-RU"/>
        </w:rPr>
        <w:t xml:space="preserve"> </w:t>
      </w:r>
      <w:r w:rsidRPr="002F6F4A">
        <w:rPr>
          <w:rFonts w:eastAsia="Calibri"/>
          <w:sz w:val="26"/>
          <w:szCs w:val="26"/>
          <w:lang w:val="ru-RU"/>
        </w:rPr>
        <w:t>1203 «Об утверждении Перечня сведений, отнесённых к государственной тайне».</w:t>
      </w:r>
    </w:p>
    <w:p w14:paraId="68FB3C7E" w14:textId="77777777" w:rsidR="00214D4B" w:rsidRDefault="00085B4A" w:rsidP="00A1713F">
      <w:pPr>
        <w:ind w:firstLine="709"/>
        <w:jc w:val="both"/>
        <w:rPr>
          <w:rFonts w:eastAsia="Calibri"/>
          <w:b/>
          <w:sz w:val="26"/>
          <w:szCs w:val="26"/>
          <w:lang w:val="ru-RU"/>
        </w:rPr>
      </w:pPr>
      <w:bookmarkStart w:id="166" w:name="_Toc112681302"/>
      <w:bookmarkStart w:id="167" w:name="_Toc126317330"/>
      <w:r w:rsidRPr="00085B4A">
        <w:rPr>
          <w:rFonts w:eastAsia="Calibri"/>
          <w:b/>
          <w:sz w:val="26"/>
          <w:szCs w:val="26"/>
          <w:lang w:val="ru-RU"/>
        </w:rPr>
        <w:lastRenderedPageBreak/>
        <w:t xml:space="preserve">4.3. </w:t>
      </w:r>
      <w:r w:rsidR="00214D4B" w:rsidRPr="00085B4A">
        <w:rPr>
          <w:rFonts w:eastAsia="Calibri"/>
          <w:b/>
          <w:sz w:val="26"/>
          <w:szCs w:val="26"/>
          <w:lang w:val="ru-RU"/>
        </w:rPr>
        <w:t>Сведения о вновь строящихся, реконструируемых и предлагаемых к выводу из эксплуатации объектах системы водоснабжения</w:t>
      </w:r>
      <w:bookmarkEnd w:id="166"/>
      <w:bookmarkEnd w:id="167"/>
    </w:p>
    <w:p w14:paraId="094C9AF3" w14:textId="77777777" w:rsidR="00085B4A" w:rsidRPr="00085B4A" w:rsidRDefault="00085B4A" w:rsidP="00A1713F">
      <w:pPr>
        <w:ind w:firstLine="709"/>
        <w:jc w:val="both"/>
        <w:rPr>
          <w:rFonts w:eastAsia="Calibri"/>
          <w:b/>
          <w:sz w:val="26"/>
          <w:szCs w:val="26"/>
          <w:lang w:val="ru-RU"/>
        </w:rPr>
      </w:pPr>
    </w:p>
    <w:p w14:paraId="5AE10257"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В рамках развития системы водоснабжения предполагаются следующие мероприятия по объектам системы водоснабжения:</w:t>
      </w:r>
    </w:p>
    <w:p w14:paraId="0523A7F0" w14:textId="05642749"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085B4A" w:rsidRPr="00A1713F">
        <w:rPr>
          <w:rFonts w:eastAsia="Calibri"/>
          <w:sz w:val="26"/>
          <w:szCs w:val="26"/>
          <w:lang w:val="ru-RU"/>
        </w:rPr>
        <w:t>м</w:t>
      </w:r>
      <w:r w:rsidR="00214D4B" w:rsidRPr="00A1713F">
        <w:rPr>
          <w:rFonts w:eastAsia="Calibri"/>
          <w:sz w:val="26"/>
          <w:szCs w:val="26"/>
          <w:lang w:val="ru-RU"/>
        </w:rPr>
        <w:t>ероприятия по реконструкции и модернизации комплекса водоочистных сооружений;</w:t>
      </w:r>
    </w:p>
    <w:p w14:paraId="43EE5DFB" w14:textId="67A47351"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085B4A" w:rsidRPr="00A1713F">
        <w:rPr>
          <w:rFonts w:eastAsia="Calibri"/>
          <w:sz w:val="26"/>
          <w:szCs w:val="26"/>
          <w:lang w:val="ru-RU"/>
        </w:rPr>
        <w:t>м</w:t>
      </w:r>
      <w:r w:rsidR="00214D4B" w:rsidRPr="00A1713F">
        <w:rPr>
          <w:rFonts w:eastAsia="Calibri"/>
          <w:sz w:val="26"/>
          <w:szCs w:val="26"/>
          <w:lang w:val="ru-RU"/>
        </w:rPr>
        <w:t>ероприятия по модернизации п</w:t>
      </w:r>
      <w:r w:rsidR="00085B4A" w:rsidRPr="00A1713F">
        <w:rPr>
          <w:rFonts w:eastAsia="Calibri"/>
          <w:sz w:val="26"/>
          <w:szCs w:val="26"/>
          <w:lang w:val="ru-RU"/>
        </w:rPr>
        <w:t>овысительных насосных станции;</w:t>
      </w:r>
    </w:p>
    <w:p w14:paraId="2A983E13" w14:textId="416F71A5"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085B4A" w:rsidRPr="00A1713F">
        <w:rPr>
          <w:rFonts w:eastAsia="Calibri"/>
          <w:sz w:val="26"/>
          <w:szCs w:val="26"/>
          <w:lang w:val="ru-RU"/>
        </w:rPr>
        <w:t>с</w:t>
      </w:r>
      <w:r w:rsidR="00214D4B" w:rsidRPr="00A1713F">
        <w:rPr>
          <w:rFonts w:eastAsia="Calibri"/>
          <w:sz w:val="26"/>
          <w:szCs w:val="26"/>
          <w:lang w:val="ru-RU"/>
        </w:rPr>
        <w:t>троительство и реконструкция водоводов и водопроводных сетей.</w:t>
      </w:r>
    </w:p>
    <w:p w14:paraId="2D923B37" w14:textId="77777777" w:rsidR="00214D4B" w:rsidRDefault="00214D4B" w:rsidP="00085B4A">
      <w:pPr>
        <w:ind w:firstLine="709"/>
        <w:jc w:val="both"/>
        <w:rPr>
          <w:rFonts w:eastAsia="Calibri"/>
          <w:sz w:val="26"/>
          <w:szCs w:val="26"/>
          <w:lang w:val="ru-RU"/>
        </w:rPr>
      </w:pPr>
      <w:r w:rsidRPr="00085B4A">
        <w:rPr>
          <w:rFonts w:eastAsia="Calibri"/>
          <w:sz w:val="26"/>
          <w:szCs w:val="26"/>
          <w:lang w:val="ru-RU"/>
        </w:rPr>
        <w:t>Вывод из эксплуатации объектов централизованной системы водоснабжения не предполагается.</w:t>
      </w:r>
    </w:p>
    <w:p w14:paraId="5DF67E6D" w14:textId="77777777" w:rsidR="00085B4A" w:rsidRPr="00085B4A" w:rsidRDefault="00085B4A" w:rsidP="00085B4A">
      <w:pPr>
        <w:ind w:firstLine="709"/>
        <w:jc w:val="both"/>
        <w:rPr>
          <w:rFonts w:eastAsia="Calibri"/>
          <w:sz w:val="26"/>
          <w:szCs w:val="26"/>
          <w:lang w:val="ru-RU"/>
        </w:rPr>
      </w:pPr>
    </w:p>
    <w:p w14:paraId="545D0672" w14:textId="77777777" w:rsidR="00214D4B" w:rsidRDefault="00085B4A" w:rsidP="00A1713F">
      <w:pPr>
        <w:ind w:firstLine="709"/>
        <w:jc w:val="both"/>
        <w:rPr>
          <w:rFonts w:eastAsia="Calibri"/>
          <w:b/>
          <w:sz w:val="26"/>
          <w:szCs w:val="26"/>
          <w:lang w:val="ru-RU"/>
        </w:rPr>
      </w:pPr>
      <w:bookmarkStart w:id="168" w:name="_Toc104370870"/>
      <w:bookmarkStart w:id="169" w:name="_Toc112681303"/>
      <w:bookmarkStart w:id="170" w:name="_Toc126317331"/>
      <w:r w:rsidRPr="00085B4A">
        <w:rPr>
          <w:rFonts w:eastAsia="Calibri"/>
          <w:b/>
          <w:sz w:val="26"/>
          <w:szCs w:val="26"/>
          <w:lang w:val="ru-RU"/>
        </w:rPr>
        <w:t xml:space="preserve">4.4. </w:t>
      </w:r>
      <w:r w:rsidR="00214D4B" w:rsidRPr="00085B4A">
        <w:rPr>
          <w:rFonts w:eastAsia="Calibri"/>
          <w:b/>
          <w:sz w:val="26"/>
          <w:szCs w:val="26"/>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68"/>
      <w:bookmarkEnd w:id="169"/>
      <w:bookmarkEnd w:id="170"/>
    </w:p>
    <w:p w14:paraId="0FCD1E01" w14:textId="77777777" w:rsidR="00085B4A" w:rsidRPr="00085B4A" w:rsidRDefault="00085B4A" w:rsidP="00085B4A">
      <w:pPr>
        <w:jc w:val="both"/>
        <w:rPr>
          <w:rFonts w:eastAsia="Calibri"/>
          <w:b/>
          <w:sz w:val="26"/>
          <w:szCs w:val="26"/>
          <w:lang w:val="ru-RU"/>
        </w:rPr>
      </w:pPr>
    </w:p>
    <w:p w14:paraId="4B04D6FE" w14:textId="0ED20480"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К числу основных особенностей систем централизованного холодного водоснабжения как объектов автоматизации относятся:</w:t>
      </w:r>
    </w:p>
    <w:p w14:paraId="13B8A4D2" w14:textId="39DE443D"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высокая степень ответственности работы сооружений, требующая обеспечения их надёжной бесперебойной работы;</w:t>
      </w:r>
    </w:p>
    <w:p w14:paraId="2D97B7E6" w14:textId="646FE6D2"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работа сооружений в условиях постоянно меняющейся нагрузки;</w:t>
      </w:r>
    </w:p>
    <w:p w14:paraId="3076C175" w14:textId="2E03EDDF"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зависимость режима работы сооружений от изменения качества исходной воды;</w:t>
      </w:r>
    </w:p>
    <w:p w14:paraId="56E8633E" w14:textId="7D34F6EE"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территориальная разрозненность сооружений и необходимость координирования их работы из одного центра;</w:t>
      </w:r>
    </w:p>
    <w:p w14:paraId="2C343524" w14:textId="50278B64"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необходимость сохранения работоспособности при авариях на отдельных участках системы;</w:t>
      </w:r>
    </w:p>
    <w:p w14:paraId="69E763F7" w14:textId="30DBC731"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значительная инерционность ряда технологических процессов.</w:t>
      </w:r>
    </w:p>
    <w:p w14:paraId="6CF2FC47" w14:textId="77777777" w:rsidR="00214D4B" w:rsidRPr="001B7671" w:rsidRDefault="00214D4B" w:rsidP="00085B4A">
      <w:pPr>
        <w:ind w:firstLine="709"/>
        <w:jc w:val="both"/>
        <w:rPr>
          <w:rFonts w:eastAsia="Calibri"/>
          <w:sz w:val="26"/>
          <w:szCs w:val="26"/>
          <w:lang w:val="ru-RU"/>
        </w:rPr>
      </w:pPr>
      <w:r w:rsidRPr="00085B4A">
        <w:rPr>
          <w:rFonts w:eastAsia="Calibri"/>
          <w:sz w:val="26"/>
          <w:szCs w:val="26"/>
          <w:lang w:val="ru-RU"/>
        </w:rPr>
        <w:t>В настоящее время информация о работе головных сооружений и повысительных насосных станций</w:t>
      </w:r>
      <w:r w:rsidRPr="00085B4A">
        <w:rPr>
          <w:rFonts w:eastAsia="Calibri"/>
          <w:sz w:val="26"/>
          <w:szCs w:val="26"/>
        </w:rPr>
        <w:t> </w:t>
      </w:r>
      <w:r w:rsidRPr="00085B4A">
        <w:rPr>
          <w:rFonts w:eastAsia="Calibri"/>
          <w:sz w:val="26"/>
          <w:szCs w:val="26"/>
          <w:lang w:val="ru-RU"/>
        </w:rPr>
        <w:t xml:space="preserve">передается в центральную диспетчерскую на пульт дистанционного управления, что является достаточным для оперативного и эффективного управления. </w:t>
      </w:r>
      <w:r w:rsidRPr="001B7671">
        <w:rPr>
          <w:rFonts w:eastAsia="Calibri"/>
          <w:sz w:val="26"/>
          <w:szCs w:val="26"/>
          <w:lang w:val="ru-RU"/>
        </w:rPr>
        <w:t>В связи с этим в настоящее время развитие этого направления не планируется.</w:t>
      </w:r>
    </w:p>
    <w:p w14:paraId="40C5322B" w14:textId="77777777" w:rsidR="00085B4A" w:rsidRPr="001B7671" w:rsidRDefault="00085B4A" w:rsidP="00085B4A">
      <w:pPr>
        <w:ind w:firstLine="709"/>
        <w:jc w:val="both"/>
        <w:rPr>
          <w:rFonts w:eastAsia="Calibri"/>
          <w:sz w:val="26"/>
          <w:szCs w:val="26"/>
          <w:lang w:val="ru-RU"/>
        </w:rPr>
      </w:pPr>
    </w:p>
    <w:p w14:paraId="6822778E" w14:textId="77777777" w:rsidR="00214D4B" w:rsidRDefault="00085B4A" w:rsidP="00A1713F">
      <w:pPr>
        <w:ind w:firstLine="709"/>
        <w:jc w:val="both"/>
        <w:rPr>
          <w:rFonts w:eastAsia="Calibri"/>
          <w:b/>
          <w:sz w:val="26"/>
          <w:szCs w:val="26"/>
          <w:lang w:val="ru-RU"/>
        </w:rPr>
      </w:pPr>
      <w:bookmarkStart w:id="171" w:name="_Toc104370871"/>
      <w:bookmarkStart w:id="172" w:name="_Toc112681304"/>
      <w:bookmarkStart w:id="173" w:name="_Toc126317332"/>
      <w:r w:rsidRPr="00085B4A">
        <w:rPr>
          <w:rFonts w:eastAsia="Calibri"/>
          <w:b/>
          <w:sz w:val="26"/>
          <w:szCs w:val="26"/>
          <w:lang w:val="ru-RU"/>
        </w:rPr>
        <w:t xml:space="preserve">4.5. </w:t>
      </w:r>
      <w:r w:rsidR="00214D4B" w:rsidRPr="00085B4A">
        <w:rPr>
          <w:rFonts w:eastAsia="Calibri"/>
          <w:b/>
          <w:sz w:val="26"/>
          <w:szCs w:val="26"/>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71"/>
      <w:bookmarkEnd w:id="172"/>
      <w:bookmarkEnd w:id="173"/>
    </w:p>
    <w:p w14:paraId="0D517DEC" w14:textId="77777777" w:rsidR="00085B4A" w:rsidRPr="00085B4A" w:rsidRDefault="00085B4A" w:rsidP="00085B4A">
      <w:pPr>
        <w:jc w:val="both"/>
        <w:rPr>
          <w:rFonts w:eastAsia="Calibri"/>
          <w:b/>
          <w:sz w:val="26"/>
          <w:szCs w:val="26"/>
          <w:lang w:val="ru-RU"/>
        </w:rPr>
      </w:pPr>
    </w:p>
    <w:p w14:paraId="0A587977" w14:textId="0ABE090F" w:rsidR="00214D4B" w:rsidRPr="001B7671" w:rsidRDefault="00214D4B" w:rsidP="00085B4A">
      <w:pPr>
        <w:ind w:firstLine="709"/>
        <w:jc w:val="both"/>
        <w:rPr>
          <w:rFonts w:eastAsia="Calibri"/>
          <w:sz w:val="26"/>
          <w:szCs w:val="26"/>
          <w:lang w:val="ru-RU"/>
        </w:rPr>
      </w:pPr>
      <w:r w:rsidRPr="00507044">
        <w:rPr>
          <w:rFonts w:eastAsia="Calibri"/>
          <w:spacing w:val="2"/>
          <w:sz w:val="26"/>
          <w:szCs w:val="26"/>
          <w:lang w:val="ru-RU"/>
        </w:rPr>
        <w:t xml:space="preserve">В соответствии с данными формы федерального статистического наблюдения № </w:t>
      </w:r>
      <w:r w:rsidRPr="001B7671">
        <w:rPr>
          <w:rFonts w:eastAsia="Calibri"/>
          <w:sz w:val="26"/>
          <w:szCs w:val="26"/>
          <w:lang w:val="ru-RU"/>
        </w:rPr>
        <w:t>1-ПУ (ЖКХ) «Сведения о приборах учета потребления коммунальных услуг в жилищном фонде» по г. Череповцу за 2021 год потребность в оснащении МКД коллективными (общедомовыми) приборами учета холодной воды составляет 4%</w:t>
      </w:r>
      <w:r w:rsidR="00507044">
        <w:rPr>
          <w:rFonts w:eastAsia="Calibri"/>
          <w:sz w:val="26"/>
          <w:szCs w:val="26"/>
          <w:lang w:val="ru-RU"/>
        </w:rPr>
        <w:t>,</w:t>
      </w:r>
      <w:r w:rsidRPr="001B7671">
        <w:rPr>
          <w:rFonts w:eastAsia="Calibri"/>
          <w:sz w:val="26"/>
          <w:szCs w:val="26"/>
          <w:lang w:val="ru-RU"/>
        </w:rPr>
        <w:t xml:space="preserve"> потребность в оснащении квартир индивидуальными приборами учета холодной и горячей воды составляет 15% и 16%. В жилых домах (индивидуальных домах) нет потребности в оснащении индивидуальными приборами учета холодной воды.  </w:t>
      </w:r>
    </w:p>
    <w:p w14:paraId="7F387C94" w14:textId="18536891" w:rsidR="00214D4B" w:rsidRDefault="00214D4B" w:rsidP="00085B4A">
      <w:pPr>
        <w:ind w:firstLine="709"/>
        <w:jc w:val="both"/>
        <w:rPr>
          <w:rFonts w:eastAsia="Calibri"/>
          <w:sz w:val="26"/>
          <w:szCs w:val="26"/>
          <w:lang w:val="ru-RU"/>
        </w:rPr>
      </w:pPr>
      <w:r w:rsidRPr="00085B4A">
        <w:rPr>
          <w:rFonts w:eastAsia="Calibri"/>
          <w:sz w:val="26"/>
          <w:szCs w:val="26"/>
          <w:lang w:val="ru-RU"/>
        </w:rPr>
        <w:t xml:space="preserve">Информация по оснащённости приборами учёта воды потребителей услуг водоснабжения </w:t>
      </w:r>
      <w:r w:rsidR="00507044">
        <w:rPr>
          <w:rFonts w:eastAsia="Calibri"/>
          <w:sz w:val="26"/>
          <w:szCs w:val="26"/>
          <w:lang w:val="ru-RU"/>
        </w:rPr>
        <w:t xml:space="preserve">в </w:t>
      </w:r>
      <w:r w:rsidRPr="00085B4A">
        <w:rPr>
          <w:rFonts w:eastAsia="Calibri"/>
          <w:sz w:val="26"/>
          <w:szCs w:val="26"/>
          <w:lang w:val="ru-RU"/>
        </w:rPr>
        <w:t>г. Черепов</w:t>
      </w:r>
      <w:r w:rsidR="00085B4A" w:rsidRPr="00085B4A">
        <w:rPr>
          <w:rFonts w:eastAsia="Calibri"/>
          <w:sz w:val="26"/>
          <w:szCs w:val="26"/>
          <w:lang w:val="ru-RU"/>
        </w:rPr>
        <w:t>це по состоянию на конец 2021 г</w:t>
      </w:r>
      <w:r w:rsidR="00085B4A">
        <w:rPr>
          <w:rFonts w:eastAsia="Calibri"/>
          <w:sz w:val="26"/>
          <w:szCs w:val="26"/>
          <w:lang w:val="ru-RU"/>
        </w:rPr>
        <w:t>ода</w:t>
      </w:r>
      <w:r w:rsidRPr="00085B4A">
        <w:rPr>
          <w:rFonts w:eastAsia="Calibri"/>
          <w:sz w:val="26"/>
          <w:szCs w:val="26"/>
          <w:lang w:val="ru-RU"/>
        </w:rPr>
        <w:t xml:space="preserve"> представлена в таблице ниже.</w:t>
      </w:r>
    </w:p>
    <w:p w14:paraId="35103C5E" w14:textId="77777777" w:rsidR="00085B4A" w:rsidRPr="00085B4A" w:rsidRDefault="00085B4A" w:rsidP="00085B4A">
      <w:pPr>
        <w:ind w:firstLine="709"/>
        <w:jc w:val="both"/>
        <w:rPr>
          <w:rFonts w:eastAsia="Calibri"/>
          <w:sz w:val="26"/>
          <w:szCs w:val="26"/>
          <w:lang w:val="ru-RU"/>
        </w:rPr>
      </w:pPr>
    </w:p>
    <w:p w14:paraId="44FEEDCD" w14:textId="77777777" w:rsidR="00A1713F" w:rsidRPr="00A1713F" w:rsidRDefault="00085B4A" w:rsidP="00A1713F">
      <w:pPr>
        <w:keepNext/>
        <w:keepLines/>
        <w:widowControl/>
        <w:autoSpaceDE/>
        <w:autoSpaceDN/>
        <w:spacing w:before="120"/>
        <w:jc w:val="right"/>
        <w:rPr>
          <w:rFonts w:eastAsia="Calibri"/>
          <w:bCs/>
          <w:sz w:val="26"/>
          <w:szCs w:val="26"/>
          <w:lang w:val="ru-RU"/>
        </w:rPr>
      </w:pPr>
      <w:bookmarkStart w:id="174" w:name="_Toc104370931"/>
      <w:bookmarkStart w:id="175" w:name="_Toc112681242"/>
      <w:r w:rsidRPr="00A1713F">
        <w:rPr>
          <w:rFonts w:eastAsia="Calibri"/>
          <w:bCs/>
          <w:sz w:val="26"/>
          <w:szCs w:val="26"/>
          <w:lang w:val="ru-RU"/>
        </w:rPr>
        <w:lastRenderedPageBreak/>
        <w:t xml:space="preserve">Таблица </w:t>
      </w:r>
      <w:r w:rsidR="00A1713F" w:rsidRPr="00A1713F">
        <w:rPr>
          <w:rFonts w:eastAsia="Calibri"/>
          <w:bCs/>
          <w:sz w:val="26"/>
          <w:szCs w:val="26"/>
          <w:lang w:val="ru-RU"/>
        </w:rPr>
        <w:t>22</w:t>
      </w:r>
    </w:p>
    <w:p w14:paraId="4AE8ACB4" w14:textId="79097B2D" w:rsidR="00214D4B" w:rsidRPr="00A1713F" w:rsidRDefault="00214D4B" w:rsidP="00214D4B">
      <w:pPr>
        <w:keepNext/>
        <w:keepLines/>
        <w:widowControl/>
        <w:autoSpaceDE/>
        <w:autoSpaceDN/>
        <w:spacing w:before="120"/>
        <w:rPr>
          <w:rFonts w:eastAsia="Calibri"/>
          <w:bCs/>
          <w:sz w:val="26"/>
          <w:szCs w:val="26"/>
          <w:lang w:val="ru-RU"/>
        </w:rPr>
      </w:pPr>
      <w:r w:rsidRPr="00A1713F">
        <w:rPr>
          <w:rFonts w:eastAsia="Calibri"/>
          <w:bCs/>
          <w:sz w:val="26"/>
          <w:szCs w:val="26"/>
          <w:lang w:val="ru-RU"/>
        </w:rPr>
        <w:t>Сведения о приборах учета потребления воды в жилищном фонде</w:t>
      </w:r>
      <w:bookmarkEnd w:id="174"/>
      <w:bookmarkEnd w:id="175"/>
    </w:p>
    <w:tbl>
      <w:tblPr>
        <w:tblW w:w="5000" w:type="pct"/>
        <w:tblLook w:val="04A0" w:firstRow="1" w:lastRow="0" w:firstColumn="1" w:lastColumn="0" w:noHBand="0" w:noVBand="1"/>
      </w:tblPr>
      <w:tblGrid>
        <w:gridCol w:w="3576"/>
        <w:gridCol w:w="1221"/>
        <w:gridCol w:w="2045"/>
        <w:gridCol w:w="1394"/>
        <w:gridCol w:w="1392"/>
      </w:tblGrid>
      <w:tr w:rsidR="00214D4B" w:rsidRPr="00214D4B" w14:paraId="72587950" w14:textId="77777777" w:rsidTr="00085B4A">
        <w:trPr>
          <w:trHeight w:val="20"/>
          <w:tblHeader/>
        </w:trPr>
        <w:tc>
          <w:tcPr>
            <w:tcW w:w="18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644F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Наименование показателя</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08DD3"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Ед. изм.</w:t>
            </w:r>
          </w:p>
        </w:tc>
        <w:tc>
          <w:tcPr>
            <w:tcW w:w="10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4DA62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Потребность в оснащении приборами учета на конец 2021 г.</w:t>
            </w:r>
          </w:p>
        </w:tc>
        <w:tc>
          <w:tcPr>
            <w:tcW w:w="1447" w:type="pct"/>
            <w:gridSpan w:val="2"/>
            <w:tcBorders>
              <w:top w:val="single" w:sz="4" w:space="0" w:color="auto"/>
              <w:left w:val="nil"/>
              <w:bottom w:val="single" w:sz="4" w:space="0" w:color="auto"/>
              <w:right w:val="single" w:sz="4" w:space="0" w:color="auto"/>
            </w:tcBorders>
            <w:shd w:val="clear" w:color="auto" w:fill="auto"/>
            <w:vAlign w:val="center"/>
            <w:hideMark/>
          </w:tcPr>
          <w:p w14:paraId="59ECF3F9"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Фактически оснащено приборами учета</w:t>
            </w:r>
          </w:p>
        </w:tc>
      </w:tr>
      <w:tr w:rsidR="00214D4B" w:rsidRPr="001005B5" w14:paraId="174FE070" w14:textId="77777777" w:rsidTr="00085B4A">
        <w:trPr>
          <w:trHeight w:val="20"/>
          <w:tblHeader/>
        </w:trPr>
        <w:tc>
          <w:tcPr>
            <w:tcW w:w="1857" w:type="pct"/>
            <w:vMerge/>
            <w:tcBorders>
              <w:top w:val="single" w:sz="4" w:space="0" w:color="auto"/>
              <w:left w:val="single" w:sz="4" w:space="0" w:color="auto"/>
              <w:bottom w:val="single" w:sz="4" w:space="0" w:color="auto"/>
              <w:right w:val="single" w:sz="4" w:space="0" w:color="auto"/>
            </w:tcBorders>
            <w:vAlign w:val="center"/>
            <w:hideMark/>
          </w:tcPr>
          <w:p w14:paraId="4732D471" w14:textId="77777777" w:rsidR="00214D4B" w:rsidRPr="00214D4B" w:rsidRDefault="00214D4B" w:rsidP="00214D4B">
            <w:pPr>
              <w:widowControl/>
              <w:autoSpaceDE/>
              <w:autoSpaceDN/>
              <w:rPr>
                <w:b/>
                <w:bCs/>
                <w:color w:val="000000"/>
                <w:sz w:val="20"/>
                <w:szCs w:val="20"/>
                <w:lang w:val="ru-RU" w:eastAsia="ru-RU"/>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040CDFED" w14:textId="77777777" w:rsidR="00214D4B" w:rsidRPr="00214D4B" w:rsidRDefault="00214D4B" w:rsidP="00214D4B">
            <w:pPr>
              <w:widowControl/>
              <w:autoSpaceDE/>
              <w:autoSpaceDN/>
              <w:rPr>
                <w:b/>
                <w:bCs/>
                <w:color w:val="000000"/>
                <w:sz w:val="20"/>
                <w:szCs w:val="20"/>
                <w:lang w:val="ru-RU" w:eastAsia="ru-RU"/>
              </w:rPr>
            </w:pPr>
          </w:p>
        </w:tc>
        <w:tc>
          <w:tcPr>
            <w:tcW w:w="1062" w:type="pct"/>
            <w:vMerge/>
            <w:tcBorders>
              <w:top w:val="single" w:sz="4" w:space="0" w:color="auto"/>
              <w:left w:val="single" w:sz="4" w:space="0" w:color="auto"/>
              <w:bottom w:val="single" w:sz="4" w:space="0" w:color="auto"/>
              <w:right w:val="single" w:sz="4" w:space="0" w:color="auto"/>
            </w:tcBorders>
            <w:vAlign w:val="center"/>
            <w:hideMark/>
          </w:tcPr>
          <w:p w14:paraId="7CF737A6" w14:textId="77777777" w:rsidR="00214D4B" w:rsidRPr="00214D4B" w:rsidRDefault="00214D4B" w:rsidP="00214D4B">
            <w:pPr>
              <w:widowControl/>
              <w:autoSpaceDE/>
              <w:autoSpaceDN/>
              <w:rPr>
                <w:b/>
                <w:bCs/>
                <w:color w:val="000000"/>
                <w:sz w:val="20"/>
                <w:szCs w:val="20"/>
                <w:lang w:val="ru-RU" w:eastAsia="ru-RU"/>
              </w:rPr>
            </w:pPr>
          </w:p>
        </w:tc>
        <w:tc>
          <w:tcPr>
            <w:tcW w:w="724" w:type="pct"/>
            <w:tcBorders>
              <w:top w:val="nil"/>
              <w:left w:val="nil"/>
              <w:bottom w:val="single" w:sz="4" w:space="0" w:color="auto"/>
              <w:right w:val="single" w:sz="4" w:space="0" w:color="auto"/>
            </w:tcBorders>
            <w:shd w:val="clear" w:color="auto" w:fill="auto"/>
            <w:vAlign w:val="center"/>
            <w:hideMark/>
          </w:tcPr>
          <w:p w14:paraId="331ED01E"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всего, на конец 2021 г.</w:t>
            </w:r>
          </w:p>
        </w:tc>
        <w:tc>
          <w:tcPr>
            <w:tcW w:w="723" w:type="pct"/>
            <w:tcBorders>
              <w:top w:val="nil"/>
              <w:left w:val="nil"/>
              <w:bottom w:val="single" w:sz="4" w:space="0" w:color="auto"/>
              <w:right w:val="single" w:sz="4" w:space="0" w:color="auto"/>
            </w:tcBorders>
            <w:shd w:val="clear" w:color="auto" w:fill="auto"/>
            <w:vAlign w:val="center"/>
            <w:hideMark/>
          </w:tcPr>
          <w:p w14:paraId="4022EFA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в том числе за 2021 г.</w:t>
            </w:r>
          </w:p>
        </w:tc>
      </w:tr>
      <w:tr w:rsidR="00214D4B" w:rsidRPr="001005B5" w14:paraId="3BE341F2"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E61E035"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 xml:space="preserve">Число многоквартирных домов, оснащенных коллективными (общедомовыми) приборами учета потребляемых коммунальных ресурсов: </w:t>
            </w:r>
          </w:p>
        </w:tc>
      </w:tr>
      <w:tr w:rsidR="00214D4B" w:rsidRPr="00214D4B" w14:paraId="3F36ACC6"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1865C1F3"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634" w:type="pct"/>
            <w:tcBorders>
              <w:top w:val="nil"/>
              <w:left w:val="nil"/>
              <w:bottom w:val="single" w:sz="4" w:space="0" w:color="auto"/>
              <w:right w:val="single" w:sz="4" w:space="0" w:color="auto"/>
            </w:tcBorders>
            <w:shd w:val="clear" w:color="auto" w:fill="auto"/>
            <w:vAlign w:val="center"/>
            <w:hideMark/>
          </w:tcPr>
          <w:p w14:paraId="12CE435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0DFB60E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79</w:t>
            </w:r>
          </w:p>
        </w:tc>
        <w:tc>
          <w:tcPr>
            <w:tcW w:w="724" w:type="pct"/>
            <w:tcBorders>
              <w:top w:val="nil"/>
              <w:left w:val="nil"/>
              <w:bottom w:val="single" w:sz="4" w:space="0" w:color="auto"/>
              <w:right w:val="single" w:sz="4" w:space="0" w:color="auto"/>
            </w:tcBorders>
            <w:shd w:val="clear" w:color="auto" w:fill="auto"/>
            <w:vAlign w:val="center"/>
            <w:hideMark/>
          </w:tcPr>
          <w:p w14:paraId="7FC1BC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1 679</w:t>
            </w:r>
          </w:p>
        </w:tc>
        <w:tc>
          <w:tcPr>
            <w:tcW w:w="723" w:type="pct"/>
            <w:tcBorders>
              <w:top w:val="nil"/>
              <w:left w:val="nil"/>
              <w:bottom w:val="single" w:sz="4" w:space="0" w:color="auto"/>
              <w:right w:val="single" w:sz="4" w:space="0" w:color="auto"/>
            </w:tcBorders>
            <w:shd w:val="clear" w:color="auto" w:fill="auto"/>
            <w:vAlign w:val="center"/>
            <w:hideMark/>
          </w:tcPr>
          <w:p w14:paraId="467630B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w:t>
            </w:r>
          </w:p>
        </w:tc>
      </w:tr>
      <w:tr w:rsidR="00214D4B" w:rsidRPr="00214D4B" w14:paraId="45BC52DB"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2F8F03CB"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634" w:type="pct"/>
            <w:tcBorders>
              <w:top w:val="nil"/>
              <w:left w:val="nil"/>
              <w:bottom w:val="single" w:sz="4" w:space="0" w:color="auto"/>
              <w:right w:val="single" w:sz="4" w:space="0" w:color="auto"/>
            </w:tcBorders>
            <w:shd w:val="clear" w:color="auto" w:fill="auto"/>
            <w:vAlign w:val="center"/>
            <w:hideMark/>
          </w:tcPr>
          <w:p w14:paraId="1C9150C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0DD38C9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4" w:type="pct"/>
            <w:tcBorders>
              <w:top w:val="nil"/>
              <w:left w:val="nil"/>
              <w:bottom w:val="single" w:sz="4" w:space="0" w:color="auto"/>
              <w:right w:val="single" w:sz="4" w:space="0" w:color="auto"/>
            </w:tcBorders>
            <w:shd w:val="clear" w:color="auto" w:fill="auto"/>
            <w:vAlign w:val="center"/>
            <w:hideMark/>
          </w:tcPr>
          <w:p w14:paraId="07C5A1E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3" w:type="pct"/>
            <w:tcBorders>
              <w:top w:val="nil"/>
              <w:left w:val="nil"/>
              <w:bottom w:val="single" w:sz="4" w:space="0" w:color="auto"/>
              <w:right w:val="single" w:sz="4" w:space="0" w:color="auto"/>
            </w:tcBorders>
            <w:shd w:val="clear" w:color="auto" w:fill="auto"/>
            <w:vAlign w:val="center"/>
            <w:hideMark/>
          </w:tcPr>
          <w:p w14:paraId="43E1BA7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r w:rsidR="00214D4B" w:rsidRPr="001005B5" w14:paraId="3C5E5A7E"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4C388A7"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Число квартир в многоквартирных домах, оснащенных индивидуальными, общими (квартирными) приборами учета потребляемых коммунальных ресурсов:</w:t>
            </w:r>
          </w:p>
        </w:tc>
      </w:tr>
      <w:tr w:rsidR="00214D4B" w:rsidRPr="00214D4B" w14:paraId="52EFE202"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0AC255DD"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634" w:type="pct"/>
            <w:tcBorders>
              <w:top w:val="nil"/>
              <w:left w:val="nil"/>
              <w:bottom w:val="single" w:sz="4" w:space="0" w:color="auto"/>
              <w:right w:val="single" w:sz="4" w:space="0" w:color="auto"/>
            </w:tcBorders>
            <w:shd w:val="clear" w:color="auto" w:fill="auto"/>
            <w:vAlign w:val="center"/>
            <w:hideMark/>
          </w:tcPr>
          <w:p w14:paraId="5C64BAB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1F5B66C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18 315</w:t>
            </w:r>
          </w:p>
        </w:tc>
        <w:tc>
          <w:tcPr>
            <w:tcW w:w="724" w:type="pct"/>
            <w:tcBorders>
              <w:top w:val="nil"/>
              <w:left w:val="nil"/>
              <w:bottom w:val="single" w:sz="4" w:space="0" w:color="auto"/>
              <w:right w:val="single" w:sz="4" w:space="0" w:color="auto"/>
            </w:tcBorders>
            <w:shd w:val="clear" w:color="auto" w:fill="auto"/>
            <w:vAlign w:val="center"/>
            <w:hideMark/>
          </w:tcPr>
          <w:p w14:paraId="1083B76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107 145</w:t>
            </w:r>
          </w:p>
        </w:tc>
        <w:tc>
          <w:tcPr>
            <w:tcW w:w="723" w:type="pct"/>
            <w:tcBorders>
              <w:top w:val="nil"/>
              <w:left w:val="nil"/>
              <w:bottom w:val="single" w:sz="4" w:space="0" w:color="auto"/>
              <w:right w:val="single" w:sz="4" w:space="0" w:color="auto"/>
            </w:tcBorders>
            <w:shd w:val="clear" w:color="auto" w:fill="auto"/>
            <w:vAlign w:val="center"/>
            <w:hideMark/>
          </w:tcPr>
          <w:p w14:paraId="281F46E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987</w:t>
            </w:r>
          </w:p>
        </w:tc>
      </w:tr>
      <w:tr w:rsidR="00214D4B" w:rsidRPr="00214D4B" w14:paraId="1BAA9078"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57BE5B9D"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634" w:type="pct"/>
            <w:tcBorders>
              <w:top w:val="nil"/>
              <w:left w:val="nil"/>
              <w:bottom w:val="single" w:sz="4" w:space="0" w:color="auto"/>
              <w:right w:val="single" w:sz="4" w:space="0" w:color="auto"/>
            </w:tcBorders>
            <w:shd w:val="clear" w:color="auto" w:fill="auto"/>
            <w:vAlign w:val="center"/>
            <w:hideMark/>
          </w:tcPr>
          <w:p w14:paraId="3CCD7DA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325A9E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20 061</w:t>
            </w:r>
          </w:p>
        </w:tc>
        <w:tc>
          <w:tcPr>
            <w:tcW w:w="724" w:type="pct"/>
            <w:tcBorders>
              <w:top w:val="nil"/>
              <w:left w:val="nil"/>
              <w:bottom w:val="single" w:sz="4" w:space="0" w:color="auto"/>
              <w:right w:val="single" w:sz="4" w:space="0" w:color="auto"/>
            </w:tcBorders>
            <w:shd w:val="clear" w:color="auto" w:fill="auto"/>
            <w:vAlign w:val="center"/>
            <w:hideMark/>
          </w:tcPr>
          <w:p w14:paraId="5975DFA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105 399</w:t>
            </w:r>
          </w:p>
        </w:tc>
        <w:tc>
          <w:tcPr>
            <w:tcW w:w="723" w:type="pct"/>
            <w:tcBorders>
              <w:top w:val="nil"/>
              <w:left w:val="nil"/>
              <w:bottom w:val="single" w:sz="4" w:space="0" w:color="auto"/>
              <w:right w:val="single" w:sz="4" w:space="0" w:color="auto"/>
            </w:tcBorders>
            <w:shd w:val="clear" w:color="auto" w:fill="auto"/>
            <w:vAlign w:val="center"/>
            <w:hideMark/>
          </w:tcPr>
          <w:p w14:paraId="1A11104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1 128</w:t>
            </w:r>
          </w:p>
        </w:tc>
      </w:tr>
      <w:tr w:rsidR="00214D4B" w:rsidRPr="001005B5" w14:paraId="1D13118B" w14:textId="77777777" w:rsidTr="002B616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9751E29"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Число жилых домов (индивидуальных домов), оснащенных индивидуальными приборами учета потребляемых коммунальных ресурсов:</w:t>
            </w:r>
          </w:p>
        </w:tc>
      </w:tr>
      <w:tr w:rsidR="00214D4B" w:rsidRPr="00214D4B" w14:paraId="4D0F3DE0"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7F94C4B4"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холодной воды</w:t>
            </w:r>
          </w:p>
        </w:tc>
        <w:tc>
          <w:tcPr>
            <w:tcW w:w="634" w:type="pct"/>
            <w:tcBorders>
              <w:top w:val="nil"/>
              <w:left w:val="nil"/>
              <w:bottom w:val="single" w:sz="4" w:space="0" w:color="auto"/>
              <w:right w:val="single" w:sz="4" w:space="0" w:color="auto"/>
            </w:tcBorders>
            <w:shd w:val="clear" w:color="auto" w:fill="auto"/>
            <w:vAlign w:val="center"/>
            <w:hideMark/>
          </w:tcPr>
          <w:p w14:paraId="094B2AF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23BC566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w:t>
            </w:r>
          </w:p>
        </w:tc>
        <w:tc>
          <w:tcPr>
            <w:tcW w:w="724" w:type="pct"/>
            <w:tcBorders>
              <w:top w:val="nil"/>
              <w:left w:val="nil"/>
              <w:bottom w:val="single" w:sz="4" w:space="0" w:color="auto"/>
              <w:right w:val="single" w:sz="4" w:space="0" w:color="auto"/>
            </w:tcBorders>
            <w:shd w:val="clear" w:color="auto" w:fill="auto"/>
            <w:vAlign w:val="center"/>
            <w:hideMark/>
          </w:tcPr>
          <w:p w14:paraId="0B4C170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834</w:t>
            </w:r>
          </w:p>
        </w:tc>
        <w:tc>
          <w:tcPr>
            <w:tcW w:w="723" w:type="pct"/>
            <w:tcBorders>
              <w:top w:val="nil"/>
              <w:left w:val="nil"/>
              <w:bottom w:val="single" w:sz="4" w:space="0" w:color="auto"/>
              <w:right w:val="single" w:sz="4" w:space="0" w:color="auto"/>
            </w:tcBorders>
            <w:shd w:val="clear" w:color="auto" w:fill="auto"/>
            <w:vAlign w:val="center"/>
            <w:hideMark/>
          </w:tcPr>
          <w:p w14:paraId="011CE87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71</w:t>
            </w:r>
          </w:p>
        </w:tc>
      </w:tr>
      <w:tr w:rsidR="00214D4B" w:rsidRPr="00214D4B" w14:paraId="5D1BD26C" w14:textId="77777777" w:rsidTr="00085B4A">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5CC5A4FF" w14:textId="77777777" w:rsidR="00214D4B" w:rsidRPr="00214D4B" w:rsidRDefault="00214D4B" w:rsidP="00085B4A">
            <w:pPr>
              <w:widowControl/>
              <w:autoSpaceDE/>
              <w:autoSpaceDN/>
              <w:rPr>
                <w:color w:val="000000"/>
                <w:sz w:val="20"/>
                <w:szCs w:val="20"/>
                <w:lang w:val="ru-RU" w:eastAsia="ru-RU"/>
              </w:rPr>
            </w:pPr>
            <w:r w:rsidRPr="00214D4B">
              <w:rPr>
                <w:color w:val="000000"/>
                <w:sz w:val="20"/>
                <w:szCs w:val="20"/>
                <w:lang w:val="ru-RU" w:eastAsia="ru-RU"/>
              </w:rPr>
              <w:t>горячей воды</w:t>
            </w:r>
          </w:p>
        </w:tc>
        <w:tc>
          <w:tcPr>
            <w:tcW w:w="634" w:type="pct"/>
            <w:tcBorders>
              <w:top w:val="nil"/>
              <w:left w:val="nil"/>
              <w:bottom w:val="single" w:sz="4" w:space="0" w:color="auto"/>
              <w:right w:val="single" w:sz="4" w:space="0" w:color="auto"/>
            </w:tcBorders>
            <w:shd w:val="clear" w:color="auto" w:fill="auto"/>
            <w:vAlign w:val="center"/>
            <w:hideMark/>
          </w:tcPr>
          <w:p w14:paraId="2557C22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ед.</w:t>
            </w:r>
          </w:p>
        </w:tc>
        <w:tc>
          <w:tcPr>
            <w:tcW w:w="1062" w:type="pct"/>
            <w:tcBorders>
              <w:top w:val="nil"/>
              <w:left w:val="nil"/>
              <w:bottom w:val="single" w:sz="4" w:space="0" w:color="auto"/>
              <w:right w:val="single" w:sz="4" w:space="0" w:color="auto"/>
            </w:tcBorders>
            <w:shd w:val="clear" w:color="auto" w:fill="auto"/>
            <w:vAlign w:val="center"/>
            <w:hideMark/>
          </w:tcPr>
          <w:p w14:paraId="32BFFAC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4" w:type="pct"/>
            <w:tcBorders>
              <w:top w:val="nil"/>
              <w:left w:val="nil"/>
              <w:bottom w:val="single" w:sz="4" w:space="0" w:color="auto"/>
              <w:right w:val="single" w:sz="4" w:space="0" w:color="auto"/>
            </w:tcBorders>
            <w:shd w:val="clear" w:color="auto" w:fill="auto"/>
            <w:vAlign w:val="center"/>
            <w:hideMark/>
          </w:tcPr>
          <w:p w14:paraId="0A048F5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c>
          <w:tcPr>
            <w:tcW w:w="723" w:type="pct"/>
            <w:tcBorders>
              <w:top w:val="nil"/>
              <w:left w:val="nil"/>
              <w:bottom w:val="single" w:sz="4" w:space="0" w:color="auto"/>
              <w:right w:val="single" w:sz="4" w:space="0" w:color="auto"/>
            </w:tcBorders>
            <w:shd w:val="clear" w:color="auto" w:fill="auto"/>
            <w:vAlign w:val="center"/>
            <w:hideMark/>
          </w:tcPr>
          <w:p w14:paraId="6BFCD24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w:t>
            </w:r>
          </w:p>
        </w:tc>
      </w:tr>
    </w:tbl>
    <w:p w14:paraId="0F6450FB" w14:textId="77777777" w:rsidR="00085B4A" w:rsidRDefault="00085B4A" w:rsidP="00085B4A">
      <w:pPr>
        <w:widowControl/>
        <w:autoSpaceDE/>
        <w:autoSpaceDN/>
        <w:ind w:firstLine="709"/>
        <w:jc w:val="both"/>
        <w:rPr>
          <w:rFonts w:eastAsia="Calibri"/>
          <w:sz w:val="26"/>
          <w:szCs w:val="26"/>
          <w:lang w:val="ru-RU"/>
        </w:rPr>
      </w:pPr>
    </w:p>
    <w:p w14:paraId="16835533" w14:textId="7E8EC52F" w:rsidR="00214D4B" w:rsidRDefault="00214D4B" w:rsidP="00085B4A">
      <w:pPr>
        <w:widowControl/>
        <w:autoSpaceDE/>
        <w:autoSpaceDN/>
        <w:ind w:firstLine="709"/>
        <w:jc w:val="both"/>
        <w:rPr>
          <w:rFonts w:eastAsia="Calibri"/>
          <w:sz w:val="26"/>
          <w:szCs w:val="26"/>
          <w:lang w:val="ru-RU"/>
        </w:rPr>
      </w:pPr>
      <w:r w:rsidRPr="00085B4A">
        <w:rPr>
          <w:rFonts w:eastAsia="Calibri"/>
          <w:sz w:val="26"/>
          <w:szCs w:val="26"/>
          <w:lang w:val="ru-RU"/>
        </w:rPr>
        <w:t xml:space="preserve">На момент актуализации </w:t>
      </w:r>
      <w:r w:rsidR="00F228E8">
        <w:rPr>
          <w:rFonts w:eastAsia="Calibri"/>
          <w:sz w:val="26"/>
          <w:szCs w:val="26"/>
          <w:lang w:val="ru-RU"/>
        </w:rPr>
        <w:t>с</w:t>
      </w:r>
      <w:r w:rsidRPr="00A1713F">
        <w:rPr>
          <w:rFonts w:eastAsia="Calibri"/>
          <w:sz w:val="26"/>
          <w:szCs w:val="26"/>
          <w:lang w:val="ru-RU"/>
        </w:rPr>
        <w:t xml:space="preserve">хемы </w:t>
      </w:r>
      <w:r w:rsidR="00A1713F" w:rsidRPr="00A1713F">
        <w:rPr>
          <w:rFonts w:eastAsia="Calibri"/>
          <w:sz w:val="26"/>
          <w:szCs w:val="26"/>
          <w:lang w:val="ru-RU"/>
        </w:rPr>
        <w:t>ВС и ВО</w:t>
      </w:r>
      <w:r w:rsidR="00A1713F">
        <w:rPr>
          <w:rFonts w:eastAsia="Calibri"/>
          <w:sz w:val="26"/>
          <w:szCs w:val="26"/>
          <w:lang w:val="ru-RU"/>
        </w:rPr>
        <w:t xml:space="preserve"> </w:t>
      </w:r>
      <w:r w:rsidRPr="00A1713F">
        <w:rPr>
          <w:rFonts w:eastAsia="Calibri"/>
          <w:sz w:val="26"/>
          <w:szCs w:val="26"/>
          <w:lang w:val="ru-RU"/>
        </w:rPr>
        <w:t>абон</w:t>
      </w:r>
      <w:r w:rsidRPr="00085B4A">
        <w:rPr>
          <w:rFonts w:eastAsia="Calibri"/>
          <w:sz w:val="26"/>
          <w:szCs w:val="26"/>
          <w:lang w:val="ru-RU"/>
        </w:rPr>
        <w:t>енты, относящиеся к категориям «бюджетные потребители» (соц. сфера) и «прочие потребители» практически полностью оборудованы ПКУ питьевой воды. Требуется установка ОПУ в 4% многоквартирных дом</w:t>
      </w:r>
      <w:r w:rsidR="00845F3D">
        <w:rPr>
          <w:rFonts w:eastAsia="Calibri"/>
          <w:sz w:val="26"/>
          <w:szCs w:val="26"/>
          <w:lang w:val="ru-RU"/>
        </w:rPr>
        <w:t>ов</w:t>
      </w:r>
      <w:r w:rsidRPr="00085B4A">
        <w:rPr>
          <w:rFonts w:eastAsia="Calibri"/>
          <w:sz w:val="26"/>
          <w:szCs w:val="26"/>
          <w:lang w:val="ru-RU"/>
        </w:rPr>
        <w:t xml:space="preserve">, однако по причине отсутствия технической возможности во многих зданиях данные работы возможно будет провести лишь при очередном капитальном ремонте. В целом реализация воды по приборам учета (в основной массе по индивидуальным ПУ) находится на высоком уровне – за последние три года в пределах 90%. </w:t>
      </w:r>
    </w:p>
    <w:p w14:paraId="476838DA" w14:textId="77777777" w:rsidR="00085B4A" w:rsidRPr="00085B4A" w:rsidRDefault="00085B4A" w:rsidP="00A1713F">
      <w:pPr>
        <w:widowControl/>
        <w:autoSpaceDE/>
        <w:autoSpaceDN/>
        <w:ind w:firstLine="709"/>
        <w:jc w:val="both"/>
        <w:rPr>
          <w:rFonts w:eastAsia="Calibri"/>
          <w:sz w:val="26"/>
          <w:szCs w:val="26"/>
          <w:lang w:val="ru-RU"/>
        </w:rPr>
      </w:pPr>
    </w:p>
    <w:p w14:paraId="0459ED4C" w14:textId="77777777" w:rsidR="00214D4B" w:rsidRDefault="00085B4A" w:rsidP="00A1713F">
      <w:pPr>
        <w:ind w:firstLine="709"/>
        <w:jc w:val="both"/>
        <w:rPr>
          <w:rFonts w:eastAsia="Calibri"/>
          <w:b/>
          <w:sz w:val="26"/>
          <w:szCs w:val="26"/>
          <w:lang w:val="ru-RU"/>
        </w:rPr>
      </w:pPr>
      <w:bookmarkStart w:id="176" w:name="_Toc104370872"/>
      <w:bookmarkStart w:id="177" w:name="_Toc112681305"/>
      <w:bookmarkStart w:id="178" w:name="_Toc126317333"/>
      <w:r w:rsidRPr="00085B4A">
        <w:rPr>
          <w:rFonts w:eastAsia="Calibri"/>
          <w:b/>
          <w:sz w:val="26"/>
          <w:szCs w:val="26"/>
          <w:lang w:val="ru-RU"/>
        </w:rPr>
        <w:t xml:space="preserve">4.6. </w:t>
      </w:r>
      <w:r w:rsidR="00214D4B" w:rsidRPr="00085B4A">
        <w:rPr>
          <w:rFonts w:eastAsia="Calibri"/>
          <w:b/>
          <w:sz w:val="26"/>
          <w:szCs w:val="26"/>
          <w:lang w:val="ru-RU"/>
        </w:rPr>
        <w:t>Описание вариантов маршрутов прохождения трубопроводов (трасс) по территории городского округа и их обоснование</w:t>
      </w:r>
      <w:bookmarkEnd w:id="176"/>
      <w:bookmarkEnd w:id="177"/>
      <w:bookmarkEnd w:id="178"/>
    </w:p>
    <w:p w14:paraId="08F137E2" w14:textId="77777777" w:rsidR="00085B4A" w:rsidRPr="00085B4A" w:rsidRDefault="00085B4A" w:rsidP="00085B4A">
      <w:pPr>
        <w:jc w:val="both"/>
        <w:rPr>
          <w:rFonts w:eastAsia="Calibri"/>
          <w:b/>
          <w:sz w:val="26"/>
          <w:szCs w:val="26"/>
          <w:lang w:val="ru-RU"/>
        </w:rPr>
      </w:pPr>
    </w:p>
    <w:p w14:paraId="28F98037"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Трассировка трубопроводов выбрана из условий обеспечения кратчайшего расстояния до потребителей с учётом существующих построек, благоустройства, искусственных и естественных преград и проложена преимущественно в границах красных линий (городская территория). Трассы подлежат уточнению и корректировке на стадии проектирования объектов схемы.</w:t>
      </w:r>
    </w:p>
    <w:p w14:paraId="06B890C8"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В рамках развития перспективных территорий предполагается строительство новых магистральных и распределительных сетей холодного водоснабжения. Маршруты прохождения трубопроводов на территориях перспективной застройки разработаны и согласованы соответствующими утверждёнными проектами планировок территорий. В случае отклонений застройки планировочной территории от проекта планировки маршруты прохождения трубопроводов следует определять конкретно на стадии проектирования отдельных зданий и территорий.</w:t>
      </w:r>
    </w:p>
    <w:p w14:paraId="7196F11D" w14:textId="2C5F2B65"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В части строительства внутриквартальных, уличных и магистральных сетей предполагается строительство новых сетей диаметром 63-315 мм суммарной протяжённостью 51,7 км.</w:t>
      </w:r>
    </w:p>
    <w:p w14:paraId="46ACE909" w14:textId="285DA611"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 xml:space="preserve">Подробная информация о вариантах маршрутов прохождения трубопроводов холодного водоснабжения по территории города содержится в электронной модели </w:t>
      </w:r>
      <w:r w:rsidR="00F228E8">
        <w:rPr>
          <w:rFonts w:eastAsia="Calibri"/>
          <w:sz w:val="26"/>
          <w:szCs w:val="26"/>
          <w:lang w:val="ru-RU"/>
        </w:rPr>
        <w:t>с</w:t>
      </w:r>
      <w:r w:rsidRPr="00A1713F">
        <w:rPr>
          <w:rFonts w:eastAsia="Calibri"/>
          <w:sz w:val="26"/>
          <w:szCs w:val="26"/>
          <w:lang w:val="ru-RU"/>
        </w:rPr>
        <w:t>хемы</w:t>
      </w:r>
      <w:r w:rsidR="00A1713F" w:rsidRPr="00A1713F">
        <w:rPr>
          <w:rFonts w:eastAsia="Calibri"/>
          <w:sz w:val="26"/>
          <w:szCs w:val="26"/>
          <w:lang w:val="ru-RU"/>
        </w:rPr>
        <w:t xml:space="preserve"> ВС и ВО</w:t>
      </w:r>
      <w:r w:rsidRPr="00A1713F">
        <w:rPr>
          <w:rFonts w:eastAsia="Calibri"/>
          <w:sz w:val="26"/>
          <w:szCs w:val="26"/>
          <w:lang w:val="ru-RU"/>
        </w:rPr>
        <w:t>.</w:t>
      </w:r>
    </w:p>
    <w:p w14:paraId="7274CFB7" w14:textId="2D812355" w:rsidR="00085B4A" w:rsidRDefault="00085B4A" w:rsidP="00085B4A">
      <w:pPr>
        <w:ind w:firstLine="709"/>
        <w:jc w:val="both"/>
        <w:rPr>
          <w:rFonts w:eastAsia="Calibri"/>
          <w:sz w:val="26"/>
          <w:szCs w:val="26"/>
          <w:lang w:val="ru-RU"/>
        </w:rPr>
      </w:pPr>
    </w:p>
    <w:p w14:paraId="4E353883" w14:textId="1AE876A3" w:rsidR="00E61CD0" w:rsidRDefault="00E61CD0" w:rsidP="00085B4A">
      <w:pPr>
        <w:ind w:firstLine="709"/>
        <w:jc w:val="both"/>
        <w:rPr>
          <w:rFonts w:eastAsia="Calibri"/>
          <w:sz w:val="26"/>
          <w:szCs w:val="26"/>
          <w:lang w:val="ru-RU"/>
        </w:rPr>
      </w:pPr>
    </w:p>
    <w:p w14:paraId="631C08F4" w14:textId="71FAEBF2" w:rsidR="00E61CD0" w:rsidRDefault="00E61CD0" w:rsidP="00085B4A">
      <w:pPr>
        <w:ind w:firstLine="709"/>
        <w:jc w:val="both"/>
        <w:rPr>
          <w:rFonts w:eastAsia="Calibri"/>
          <w:sz w:val="26"/>
          <w:szCs w:val="26"/>
          <w:lang w:val="ru-RU"/>
        </w:rPr>
      </w:pPr>
    </w:p>
    <w:p w14:paraId="423A890B" w14:textId="77777777" w:rsidR="00E61CD0" w:rsidRPr="001B7671" w:rsidRDefault="00E61CD0" w:rsidP="00085B4A">
      <w:pPr>
        <w:ind w:firstLine="709"/>
        <w:jc w:val="both"/>
        <w:rPr>
          <w:rFonts w:eastAsia="Calibri"/>
          <w:sz w:val="26"/>
          <w:szCs w:val="26"/>
          <w:lang w:val="ru-RU"/>
        </w:rPr>
      </w:pPr>
    </w:p>
    <w:p w14:paraId="06518A55" w14:textId="77777777" w:rsidR="00214D4B" w:rsidRDefault="00085B4A" w:rsidP="00A1713F">
      <w:pPr>
        <w:ind w:firstLine="709"/>
        <w:jc w:val="both"/>
        <w:rPr>
          <w:rFonts w:eastAsia="Calibri"/>
          <w:b/>
          <w:sz w:val="26"/>
          <w:szCs w:val="26"/>
          <w:lang w:val="ru-RU"/>
        </w:rPr>
      </w:pPr>
      <w:bookmarkStart w:id="179" w:name="_Toc104370873"/>
      <w:bookmarkStart w:id="180" w:name="_Toc112681306"/>
      <w:bookmarkStart w:id="181" w:name="_Toc126317334"/>
      <w:r w:rsidRPr="00085B4A">
        <w:rPr>
          <w:rFonts w:eastAsia="Calibri"/>
          <w:b/>
          <w:sz w:val="26"/>
          <w:szCs w:val="26"/>
          <w:lang w:val="ru-RU"/>
        </w:rPr>
        <w:t xml:space="preserve">4.7. </w:t>
      </w:r>
      <w:r w:rsidR="00214D4B" w:rsidRPr="00085B4A">
        <w:rPr>
          <w:rFonts w:eastAsia="Calibri"/>
          <w:b/>
          <w:sz w:val="26"/>
          <w:szCs w:val="26"/>
          <w:lang w:val="ru-RU"/>
        </w:rPr>
        <w:t>Рекомендации о месте размещения насосных станций, резервуаров</w:t>
      </w:r>
      <w:bookmarkEnd w:id="179"/>
      <w:bookmarkEnd w:id="180"/>
      <w:r w:rsidR="00214D4B" w:rsidRPr="00085B4A">
        <w:rPr>
          <w:rFonts w:eastAsia="Calibri"/>
          <w:b/>
          <w:sz w:val="26"/>
          <w:szCs w:val="26"/>
          <w:lang w:val="ru-RU"/>
        </w:rPr>
        <w:t>, водонапорных башен</w:t>
      </w:r>
      <w:bookmarkEnd w:id="181"/>
    </w:p>
    <w:p w14:paraId="01349342" w14:textId="77777777" w:rsidR="00085B4A" w:rsidRPr="00085B4A" w:rsidRDefault="00085B4A" w:rsidP="00A1713F">
      <w:pPr>
        <w:ind w:firstLine="709"/>
        <w:jc w:val="both"/>
        <w:rPr>
          <w:rFonts w:eastAsia="Calibri"/>
          <w:b/>
          <w:sz w:val="26"/>
          <w:szCs w:val="26"/>
          <w:lang w:val="ru-RU"/>
        </w:rPr>
      </w:pPr>
    </w:p>
    <w:p w14:paraId="5901FD2D" w14:textId="56D3BB14" w:rsidR="00214D4B" w:rsidRPr="001B7671" w:rsidRDefault="00214D4B" w:rsidP="00A1713F">
      <w:pPr>
        <w:ind w:firstLine="709"/>
        <w:jc w:val="both"/>
        <w:rPr>
          <w:rFonts w:eastAsia="Calibri"/>
          <w:sz w:val="26"/>
          <w:szCs w:val="26"/>
          <w:lang w:val="ru-RU"/>
        </w:rPr>
      </w:pPr>
      <w:r w:rsidRPr="001B7671">
        <w:rPr>
          <w:rFonts w:eastAsia="Calibri"/>
          <w:sz w:val="26"/>
          <w:szCs w:val="26"/>
          <w:lang w:val="ru-RU"/>
        </w:rPr>
        <w:t>Необходимость строительства насосных станций и резервуаров на сетях рассматривается при проектировании.</w:t>
      </w:r>
    </w:p>
    <w:p w14:paraId="3C5A9C03" w14:textId="01FBB2AC" w:rsidR="00214D4B" w:rsidRPr="001B7671" w:rsidRDefault="00214D4B" w:rsidP="00A1713F">
      <w:pPr>
        <w:ind w:firstLine="709"/>
        <w:jc w:val="both"/>
        <w:rPr>
          <w:rFonts w:eastAsia="Calibri"/>
          <w:sz w:val="26"/>
          <w:szCs w:val="26"/>
          <w:lang w:val="ru-RU"/>
        </w:rPr>
      </w:pPr>
      <w:r w:rsidRPr="001B7671">
        <w:rPr>
          <w:rFonts w:eastAsia="Calibri"/>
          <w:sz w:val="26"/>
          <w:szCs w:val="26"/>
          <w:lang w:val="ru-RU"/>
        </w:rPr>
        <w:t>В рамках реконструкций объектов водоснабжения размещение насосных станций и резервуаров в случае нового строительства происходит на территории реконструируемого сооружения.</w:t>
      </w:r>
    </w:p>
    <w:p w14:paraId="7B1FFD45" w14:textId="77777777" w:rsidR="00214D4B" w:rsidRPr="001B7671" w:rsidRDefault="00214D4B" w:rsidP="00A1713F">
      <w:pPr>
        <w:ind w:firstLine="709"/>
        <w:jc w:val="both"/>
        <w:rPr>
          <w:rFonts w:eastAsia="Calibri"/>
          <w:sz w:val="26"/>
          <w:szCs w:val="26"/>
          <w:lang w:val="ru-RU"/>
        </w:rPr>
      </w:pPr>
      <w:r w:rsidRPr="001B7671">
        <w:rPr>
          <w:rFonts w:eastAsia="Calibri"/>
          <w:sz w:val="26"/>
          <w:szCs w:val="26"/>
          <w:lang w:val="ru-RU"/>
        </w:rPr>
        <w:t>В настоящее время определена потребность строительства ПНС в 122 мкр.</w:t>
      </w:r>
    </w:p>
    <w:p w14:paraId="15444CA3" w14:textId="77777777" w:rsidR="00085B4A" w:rsidRPr="001B7671" w:rsidRDefault="00085B4A" w:rsidP="00A1713F">
      <w:pPr>
        <w:ind w:firstLine="709"/>
        <w:jc w:val="both"/>
        <w:rPr>
          <w:rFonts w:eastAsia="Calibri"/>
          <w:sz w:val="26"/>
          <w:szCs w:val="26"/>
          <w:lang w:val="ru-RU"/>
        </w:rPr>
      </w:pPr>
    </w:p>
    <w:p w14:paraId="783CB365" w14:textId="77777777" w:rsidR="00214D4B" w:rsidRDefault="00085B4A" w:rsidP="00A1713F">
      <w:pPr>
        <w:ind w:firstLine="709"/>
        <w:jc w:val="both"/>
        <w:rPr>
          <w:rFonts w:eastAsia="Calibri"/>
          <w:b/>
          <w:sz w:val="26"/>
          <w:szCs w:val="26"/>
          <w:lang w:val="ru-RU"/>
        </w:rPr>
      </w:pPr>
      <w:bookmarkStart w:id="182" w:name="_Toc104370874"/>
      <w:bookmarkStart w:id="183" w:name="_Toc112681307"/>
      <w:bookmarkStart w:id="184" w:name="_Toc126317335"/>
      <w:r w:rsidRPr="00085B4A">
        <w:rPr>
          <w:rFonts w:eastAsia="Calibri"/>
          <w:b/>
          <w:sz w:val="26"/>
          <w:szCs w:val="26"/>
          <w:lang w:val="ru-RU"/>
        </w:rPr>
        <w:t xml:space="preserve">4.8. </w:t>
      </w:r>
      <w:r w:rsidR="00214D4B" w:rsidRPr="00085B4A">
        <w:rPr>
          <w:rFonts w:eastAsia="Calibri"/>
          <w:b/>
          <w:sz w:val="26"/>
          <w:szCs w:val="26"/>
          <w:lang w:val="ru-RU"/>
        </w:rPr>
        <w:t>Границы планируемых зон размещения объектов централизованных систем горячего водоснабжения, холодного водоснабжения</w:t>
      </w:r>
      <w:bookmarkEnd w:id="182"/>
      <w:bookmarkEnd w:id="183"/>
      <w:bookmarkEnd w:id="184"/>
    </w:p>
    <w:p w14:paraId="4BBB3402" w14:textId="77777777" w:rsidR="00085B4A" w:rsidRPr="00085B4A" w:rsidRDefault="00085B4A" w:rsidP="00A1713F">
      <w:pPr>
        <w:ind w:firstLine="709"/>
        <w:jc w:val="both"/>
        <w:rPr>
          <w:rFonts w:eastAsia="Calibri"/>
          <w:b/>
          <w:sz w:val="26"/>
          <w:szCs w:val="26"/>
          <w:lang w:val="ru-RU"/>
        </w:rPr>
      </w:pPr>
    </w:p>
    <w:p w14:paraId="67C7168D"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 xml:space="preserve">Границы предполагаемых к строительству новых сооружений и сетей водоснабжения на развиваемых территориях города должны полностью учитывать нормы СанПиН 2.1.3684-21. </w:t>
      </w:r>
    </w:p>
    <w:p w14:paraId="5BB919A7"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Точные границы планируемых зон размещения данных объектов будут указаны только во время выполнения предпроектных работ в части урегулирования земельно- правовых вопросов.</w:t>
      </w:r>
    </w:p>
    <w:p w14:paraId="671A143A"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 xml:space="preserve">Границы планируемых зон размещения объектов централизованных систем холодного водоснабжения совпадают с границами населённого пункта, в том числе с учётом возможной перспективной застройки. </w:t>
      </w:r>
    </w:p>
    <w:p w14:paraId="6E86D8DF" w14:textId="77777777"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Границы планируемых к строительству сооружений на базе существующих также должны остаться в границах существующих объектов системы централизованного водоснабжения города.</w:t>
      </w:r>
    </w:p>
    <w:p w14:paraId="463AE11E" w14:textId="22F5E360" w:rsidR="00214D4B" w:rsidRPr="001B7671" w:rsidRDefault="00214D4B" w:rsidP="00085B4A">
      <w:pPr>
        <w:ind w:firstLine="709"/>
        <w:jc w:val="both"/>
        <w:rPr>
          <w:rFonts w:eastAsia="Calibri"/>
          <w:sz w:val="26"/>
          <w:szCs w:val="26"/>
          <w:lang w:val="ru-RU"/>
        </w:rPr>
      </w:pPr>
      <w:r w:rsidRPr="001B7671">
        <w:rPr>
          <w:rFonts w:eastAsia="Calibri"/>
          <w:sz w:val="26"/>
          <w:szCs w:val="26"/>
          <w:lang w:val="ru-RU"/>
        </w:rPr>
        <w:t>Для реализации мероприятий по строительству новых объектов (сетей) комитету по управлению имуществом</w:t>
      </w:r>
      <w:r w:rsidR="0076037E">
        <w:rPr>
          <w:rFonts w:eastAsia="Calibri"/>
          <w:sz w:val="26"/>
          <w:szCs w:val="26"/>
          <w:lang w:val="ru-RU"/>
        </w:rPr>
        <w:t xml:space="preserve"> города</w:t>
      </w:r>
      <w:r w:rsidRPr="001B7671">
        <w:rPr>
          <w:rFonts w:eastAsia="Calibri"/>
          <w:sz w:val="26"/>
          <w:szCs w:val="26"/>
          <w:lang w:val="ru-RU"/>
        </w:rPr>
        <w:t xml:space="preserve"> на основании обращений МУП «Водоканал» и Управлению архитектуры и градостроительства мэрии при разработке проекта планировки территории и межевания территории необходимо предусмотреть выделение необходимых земельных участков и их оформление.</w:t>
      </w:r>
    </w:p>
    <w:p w14:paraId="5BDB0A59" w14:textId="77777777" w:rsidR="00085B4A" w:rsidRPr="001B7671" w:rsidRDefault="00085B4A" w:rsidP="00085B4A">
      <w:pPr>
        <w:ind w:firstLine="709"/>
        <w:jc w:val="both"/>
        <w:rPr>
          <w:rFonts w:eastAsia="Calibri"/>
          <w:sz w:val="26"/>
          <w:szCs w:val="26"/>
          <w:lang w:val="ru-RU"/>
        </w:rPr>
      </w:pPr>
    </w:p>
    <w:p w14:paraId="7D28D8FC" w14:textId="77777777" w:rsidR="00214D4B" w:rsidRDefault="00085B4A" w:rsidP="00A1713F">
      <w:pPr>
        <w:ind w:firstLine="709"/>
        <w:jc w:val="both"/>
        <w:rPr>
          <w:rFonts w:eastAsia="Calibri"/>
          <w:b/>
          <w:sz w:val="26"/>
          <w:szCs w:val="26"/>
          <w:lang w:val="ru-RU"/>
        </w:rPr>
      </w:pPr>
      <w:bookmarkStart w:id="185" w:name="_Toc104370875"/>
      <w:bookmarkStart w:id="186" w:name="_Toc112681308"/>
      <w:bookmarkStart w:id="187" w:name="_Toc126317336"/>
      <w:r w:rsidRPr="00085B4A">
        <w:rPr>
          <w:rFonts w:eastAsia="Calibri"/>
          <w:b/>
          <w:sz w:val="26"/>
          <w:szCs w:val="26"/>
          <w:lang w:val="ru-RU"/>
        </w:rPr>
        <w:t xml:space="preserve">4.9. </w:t>
      </w:r>
      <w:r w:rsidR="00214D4B" w:rsidRPr="00085B4A">
        <w:rPr>
          <w:rFonts w:eastAsia="Calibri"/>
          <w:b/>
          <w:sz w:val="26"/>
          <w:szCs w:val="26"/>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85"/>
      <w:bookmarkEnd w:id="186"/>
      <w:bookmarkEnd w:id="187"/>
    </w:p>
    <w:p w14:paraId="231947E4" w14:textId="77777777" w:rsidR="00085B4A" w:rsidRPr="00085B4A" w:rsidRDefault="00085B4A" w:rsidP="00085B4A">
      <w:pPr>
        <w:jc w:val="both"/>
        <w:rPr>
          <w:rFonts w:eastAsia="Calibri"/>
          <w:b/>
          <w:sz w:val="26"/>
          <w:szCs w:val="26"/>
          <w:lang w:val="ru-RU"/>
        </w:rPr>
      </w:pPr>
    </w:p>
    <w:p w14:paraId="1BE7B18C" w14:textId="1CA08D99" w:rsidR="00214D4B" w:rsidRPr="00085B4A" w:rsidRDefault="00214D4B" w:rsidP="00085B4A">
      <w:pPr>
        <w:ind w:firstLine="709"/>
        <w:jc w:val="both"/>
        <w:rPr>
          <w:rFonts w:eastAsia="Calibri"/>
          <w:sz w:val="26"/>
          <w:szCs w:val="26"/>
          <w:lang w:val="ru-RU"/>
        </w:rPr>
      </w:pPr>
      <w:r w:rsidRPr="00085B4A">
        <w:rPr>
          <w:rFonts w:eastAsia="Calibri"/>
          <w:sz w:val="26"/>
          <w:szCs w:val="26"/>
          <w:lang w:val="ru-RU"/>
        </w:rPr>
        <w:t>Схем</w:t>
      </w:r>
      <w:r w:rsidR="0076037E">
        <w:rPr>
          <w:rFonts w:eastAsia="Calibri"/>
          <w:sz w:val="26"/>
          <w:szCs w:val="26"/>
          <w:lang w:val="ru-RU"/>
        </w:rPr>
        <w:t>а</w:t>
      </w:r>
      <w:r w:rsidRPr="00085B4A">
        <w:rPr>
          <w:rFonts w:eastAsia="Calibri"/>
          <w:sz w:val="26"/>
          <w:szCs w:val="26"/>
          <w:lang w:val="ru-RU"/>
        </w:rPr>
        <w:t xml:space="preserve"> существующего размещения объектов централизованной системы холодного водоснабжения представлена в </w:t>
      </w:r>
      <w:r w:rsidR="00CF46A1">
        <w:rPr>
          <w:rFonts w:eastAsia="Calibri"/>
          <w:sz w:val="26"/>
          <w:szCs w:val="26"/>
          <w:lang w:val="ru-RU"/>
        </w:rPr>
        <w:t>э</w:t>
      </w:r>
      <w:r w:rsidRPr="00085B4A">
        <w:rPr>
          <w:rFonts w:eastAsia="Calibri"/>
          <w:sz w:val="26"/>
          <w:szCs w:val="26"/>
          <w:lang w:val="ru-RU"/>
        </w:rPr>
        <w:t>лектронной модели систем водоснабжения г. Череповца.</w:t>
      </w:r>
    </w:p>
    <w:p w14:paraId="229318C9" w14:textId="78F101E2" w:rsidR="00214D4B" w:rsidRPr="00214D4B" w:rsidRDefault="00214D4B" w:rsidP="00085B4A">
      <w:pPr>
        <w:ind w:firstLine="709"/>
        <w:jc w:val="both"/>
        <w:rPr>
          <w:rFonts w:eastAsia="Calibri"/>
          <w:lang w:val="ru-RU"/>
        </w:rPr>
        <w:sectPr w:rsidR="00214D4B" w:rsidRPr="00214D4B" w:rsidSect="00E61CD0">
          <w:pgSz w:w="11906" w:h="16838" w:code="9"/>
          <w:pgMar w:top="1134" w:right="567" w:bottom="1134" w:left="1701" w:header="567" w:footer="567" w:gutter="0"/>
          <w:cols w:space="708"/>
          <w:docGrid w:linePitch="360"/>
        </w:sectPr>
      </w:pPr>
      <w:r w:rsidRPr="001B7671">
        <w:rPr>
          <w:rFonts w:eastAsia="Calibri"/>
          <w:sz w:val="26"/>
          <w:szCs w:val="26"/>
          <w:lang w:val="ru-RU"/>
        </w:rPr>
        <w:t xml:space="preserve">Наиболее подробные схемы размещения объектов централизованных систем холодного водоснабжения как существующего и планируемого представлены в </w:t>
      </w:r>
      <w:r w:rsidR="00CF46A1">
        <w:rPr>
          <w:rFonts w:eastAsia="Calibri"/>
          <w:sz w:val="26"/>
          <w:szCs w:val="26"/>
          <w:lang w:val="ru-RU"/>
        </w:rPr>
        <w:t>э</w:t>
      </w:r>
      <w:r w:rsidRPr="001B7671">
        <w:rPr>
          <w:rFonts w:eastAsia="Calibri"/>
          <w:sz w:val="26"/>
          <w:szCs w:val="26"/>
          <w:lang w:val="ru-RU"/>
        </w:rPr>
        <w:t>лектронной модели систем водоснабжения г. Череповца.</w:t>
      </w:r>
    </w:p>
    <w:p w14:paraId="002A9118" w14:textId="77777777" w:rsidR="00214D4B" w:rsidRDefault="00ED3805" w:rsidP="00A1713F">
      <w:pPr>
        <w:ind w:firstLine="709"/>
        <w:rPr>
          <w:rFonts w:eastAsia="Calibri"/>
          <w:b/>
          <w:sz w:val="26"/>
          <w:szCs w:val="26"/>
          <w:lang w:val="ru-RU"/>
        </w:rPr>
      </w:pPr>
      <w:bookmarkStart w:id="188" w:name="_Toc104370877"/>
      <w:bookmarkStart w:id="189" w:name="_Toc112681310"/>
      <w:bookmarkStart w:id="190" w:name="_Toc126317337"/>
      <w:r w:rsidRPr="00ED3805">
        <w:rPr>
          <w:rFonts w:eastAsia="Calibri"/>
          <w:b/>
          <w:sz w:val="26"/>
          <w:szCs w:val="26"/>
          <w:lang w:val="ru-RU"/>
        </w:rPr>
        <w:lastRenderedPageBreak/>
        <w:t xml:space="preserve">5. </w:t>
      </w:r>
      <w:r w:rsidR="00214D4B" w:rsidRPr="00ED3805">
        <w:rPr>
          <w:rFonts w:eastAsia="Calibri"/>
          <w:b/>
          <w:sz w:val="26"/>
          <w:szCs w:val="26"/>
          <w:lang w:val="ru-RU"/>
        </w:rPr>
        <w:t>Экологические аспекты мероприятий по строительству, реконструкции и модернизации объектов централизованных систем водоснабжения</w:t>
      </w:r>
      <w:bookmarkEnd w:id="188"/>
      <w:bookmarkEnd w:id="189"/>
      <w:bookmarkEnd w:id="190"/>
    </w:p>
    <w:p w14:paraId="7C0CF06D" w14:textId="77777777" w:rsidR="00ED3805" w:rsidRPr="00ED3805" w:rsidRDefault="00ED3805" w:rsidP="00A1713F">
      <w:pPr>
        <w:ind w:firstLine="709"/>
        <w:jc w:val="center"/>
        <w:rPr>
          <w:rFonts w:eastAsia="Calibri"/>
          <w:b/>
          <w:sz w:val="26"/>
          <w:szCs w:val="26"/>
          <w:lang w:val="ru-RU"/>
        </w:rPr>
      </w:pPr>
    </w:p>
    <w:p w14:paraId="177073F9" w14:textId="77777777" w:rsidR="00214D4B" w:rsidRDefault="00ED3805" w:rsidP="00A1713F">
      <w:pPr>
        <w:ind w:firstLine="709"/>
        <w:jc w:val="both"/>
        <w:rPr>
          <w:rFonts w:eastAsia="Calibri"/>
          <w:b/>
          <w:sz w:val="26"/>
          <w:szCs w:val="26"/>
          <w:lang w:val="ru-RU"/>
        </w:rPr>
      </w:pPr>
      <w:bookmarkStart w:id="191" w:name="_Toc104370878"/>
      <w:bookmarkStart w:id="192" w:name="_Toc112681311"/>
      <w:bookmarkStart w:id="193" w:name="_Toc126317338"/>
      <w:r w:rsidRPr="00ED3805">
        <w:rPr>
          <w:rFonts w:eastAsia="Calibri"/>
          <w:b/>
          <w:sz w:val="26"/>
          <w:szCs w:val="26"/>
          <w:lang w:val="ru-RU"/>
        </w:rPr>
        <w:t xml:space="preserve">5.1. </w:t>
      </w:r>
      <w:r w:rsidR="00214D4B" w:rsidRPr="00ED3805">
        <w:rPr>
          <w:rFonts w:eastAsia="Calibri"/>
          <w:b/>
          <w:sz w:val="26"/>
          <w:szCs w:val="26"/>
          <w:lang w:val="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w:t>
      </w:r>
      <w:bookmarkEnd w:id="191"/>
      <w:bookmarkEnd w:id="192"/>
      <w:bookmarkEnd w:id="193"/>
      <w:r w:rsidR="00214D4B" w:rsidRPr="00ED3805">
        <w:rPr>
          <w:rFonts w:eastAsia="Calibri"/>
          <w:b/>
          <w:sz w:val="26"/>
          <w:szCs w:val="26"/>
          <w:lang w:val="ru-RU"/>
        </w:rPr>
        <w:t xml:space="preserve"> </w:t>
      </w:r>
    </w:p>
    <w:p w14:paraId="501DC862" w14:textId="77777777" w:rsidR="00ED3805" w:rsidRPr="00ED3805" w:rsidRDefault="00ED3805" w:rsidP="00A1713F">
      <w:pPr>
        <w:ind w:firstLine="709"/>
        <w:jc w:val="both"/>
        <w:rPr>
          <w:rFonts w:eastAsia="Calibri"/>
          <w:b/>
          <w:sz w:val="26"/>
          <w:szCs w:val="26"/>
          <w:lang w:val="ru-RU"/>
        </w:rPr>
      </w:pPr>
    </w:p>
    <w:p w14:paraId="219D48E5" w14:textId="2990AC6B" w:rsidR="00214D4B" w:rsidRPr="001B7671" w:rsidRDefault="00214D4B" w:rsidP="00ED3805">
      <w:pPr>
        <w:ind w:firstLine="709"/>
        <w:jc w:val="both"/>
        <w:rPr>
          <w:rFonts w:eastAsia="Calibri"/>
          <w:sz w:val="26"/>
          <w:szCs w:val="26"/>
          <w:lang w:val="ru-RU"/>
        </w:rPr>
      </w:pPr>
      <w:r w:rsidRPr="001B7671">
        <w:rPr>
          <w:rFonts w:eastAsia="Calibri"/>
          <w:sz w:val="26"/>
          <w:szCs w:val="26"/>
          <w:lang w:val="ru-RU"/>
        </w:rPr>
        <w:t xml:space="preserve">В рамках </w:t>
      </w:r>
      <w:r w:rsidR="00CF46A1">
        <w:rPr>
          <w:rFonts w:eastAsia="Calibri"/>
          <w:sz w:val="26"/>
          <w:szCs w:val="26"/>
          <w:lang w:val="ru-RU"/>
        </w:rPr>
        <w:t>с</w:t>
      </w:r>
      <w:r w:rsidRPr="001B7671">
        <w:rPr>
          <w:rFonts w:eastAsia="Calibri"/>
          <w:sz w:val="26"/>
          <w:szCs w:val="26"/>
          <w:lang w:val="ru-RU"/>
        </w:rPr>
        <w:t xml:space="preserve">хемы </w:t>
      </w:r>
      <w:r w:rsidRPr="00BA758B">
        <w:rPr>
          <w:rFonts w:eastAsia="Calibri"/>
          <w:sz w:val="26"/>
          <w:szCs w:val="26"/>
          <w:lang w:val="ru-RU"/>
        </w:rPr>
        <w:t>ВиВ</w:t>
      </w:r>
      <w:r w:rsidRPr="001B7671">
        <w:rPr>
          <w:rFonts w:eastAsia="Calibri"/>
          <w:sz w:val="26"/>
          <w:szCs w:val="26"/>
          <w:lang w:val="ru-RU"/>
        </w:rPr>
        <w:t xml:space="preserve"> рассматриваются мероприятия по:</w:t>
      </w:r>
    </w:p>
    <w:p w14:paraId="2A02453F" w14:textId="3BB46024"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модернизации и автоматизации технологического процесса водоподготовки;</w:t>
      </w:r>
    </w:p>
    <w:p w14:paraId="34274360" w14:textId="7C93FD5E"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модернизации и автоматизации УФ-оборудования;</w:t>
      </w:r>
    </w:p>
    <w:p w14:paraId="61508A45" w14:textId="36567F65"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модернизации и автоматизации технологического процесса в реагентном хозяйстве ВОС-2;</w:t>
      </w:r>
    </w:p>
    <w:p w14:paraId="69D57572" w14:textId="1F937CEF" w:rsidR="00214D4B" w:rsidRPr="00A1713F" w:rsidRDefault="00A1713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A1713F">
        <w:rPr>
          <w:rFonts w:eastAsia="Calibri"/>
          <w:sz w:val="26"/>
          <w:szCs w:val="26"/>
          <w:lang w:val="ru-RU"/>
        </w:rPr>
        <w:t>модернизации и автоматизации технологического процесса на ВОС-3.</w:t>
      </w:r>
    </w:p>
    <w:p w14:paraId="3D078456" w14:textId="034635FA" w:rsidR="00214D4B" w:rsidRDefault="00214D4B" w:rsidP="00ED3805">
      <w:pPr>
        <w:ind w:firstLine="709"/>
        <w:jc w:val="both"/>
        <w:rPr>
          <w:rFonts w:eastAsia="Calibri"/>
          <w:sz w:val="26"/>
          <w:szCs w:val="26"/>
          <w:lang w:val="ru-RU"/>
        </w:rPr>
      </w:pPr>
      <w:r w:rsidRPr="00ED3805">
        <w:rPr>
          <w:rFonts w:eastAsia="Calibri"/>
          <w:sz w:val="26"/>
          <w:szCs w:val="26"/>
          <w:lang w:val="ru-RU"/>
        </w:rPr>
        <w:t>В полном объёме в открытом доступе не публикуется в соответствии с Указом Президента Российской Федер</w:t>
      </w:r>
      <w:r w:rsidR="00ED3805">
        <w:rPr>
          <w:rFonts w:eastAsia="Calibri"/>
          <w:sz w:val="26"/>
          <w:szCs w:val="26"/>
          <w:lang w:val="ru-RU"/>
        </w:rPr>
        <w:t xml:space="preserve">ации от 30.11.95 </w:t>
      </w:r>
      <w:r w:rsidRPr="00ED3805">
        <w:rPr>
          <w:rFonts w:eastAsia="Calibri"/>
          <w:sz w:val="26"/>
          <w:szCs w:val="26"/>
          <w:lang w:val="ru-RU"/>
        </w:rPr>
        <w:t>№</w:t>
      </w:r>
      <w:r w:rsidR="00ED3805">
        <w:rPr>
          <w:rFonts w:eastAsia="Calibri"/>
          <w:sz w:val="26"/>
          <w:szCs w:val="26"/>
          <w:lang w:val="ru-RU"/>
        </w:rPr>
        <w:t xml:space="preserve"> </w:t>
      </w:r>
      <w:r w:rsidRPr="00ED3805">
        <w:rPr>
          <w:rFonts w:eastAsia="Calibri"/>
          <w:sz w:val="26"/>
          <w:szCs w:val="26"/>
          <w:lang w:val="ru-RU"/>
        </w:rPr>
        <w:t>1203 «Об утверждении Перечня сведений, отнесённых к государственной тайне».</w:t>
      </w:r>
    </w:p>
    <w:p w14:paraId="646C9CA0" w14:textId="77777777" w:rsidR="00ED3805" w:rsidRPr="00ED3805" w:rsidRDefault="00ED3805" w:rsidP="00ED3805">
      <w:pPr>
        <w:ind w:firstLine="709"/>
        <w:jc w:val="both"/>
        <w:rPr>
          <w:rFonts w:eastAsia="Calibri"/>
          <w:sz w:val="26"/>
          <w:szCs w:val="26"/>
          <w:lang w:val="ru-RU"/>
        </w:rPr>
      </w:pPr>
    </w:p>
    <w:p w14:paraId="35C1879C" w14:textId="77777777" w:rsidR="00214D4B" w:rsidRDefault="00ED3805" w:rsidP="00A1713F">
      <w:pPr>
        <w:ind w:firstLine="709"/>
        <w:jc w:val="both"/>
        <w:rPr>
          <w:rFonts w:eastAsia="Calibri"/>
          <w:b/>
          <w:sz w:val="26"/>
          <w:szCs w:val="26"/>
          <w:lang w:val="ru-RU"/>
        </w:rPr>
      </w:pPr>
      <w:bookmarkStart w:id="194" w:name="_Toc104370879"/>
      <w:bookmarkStart w:id="195" w:name="_Toc112681312"/>
      <w:bookmarkStart w:id="196" w:name="_Toc126317339"/>
      <w:r w:rsidRPr="00ED3805">
        <w:rPr>
          <w:rFonts w:eastAsia="Calibri"/>
          <w:b/>
          <w:sz w:val="26"/>
          <w:szCs w:val="26"/>
          <w:lang w:val="ru-RU"/>
        </w:rPr>
        <w:t xml:space="preserve">5.2. </w:t>
      </w:r>
      <w:r w:rsidR="00214D4B" w:rsidRPr="00ED3805">
        <w:rPr>
          <w:rFonts w:eastAsia="Calibri"/>
          <w:b/>
          <w:sz w:val="26"/>
          <w:szCs w:val="26"/>
          <w:lang w:val="ru-RU"/>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94"/>
      <w:bookmarkEnd w:id="195"/>
      <w:bookmarkEnd w:id="196"/>
    </w:p>
    <w:p w14:paraId="5C7C2B36" w14:textId="77777777" w:rsidR="00ED3805" w:rsidRPr="00ED3805" w:rsidRDefault="00ED3805" w:rsidP="00ED3805">
      <w:pPr>
        <w:jc w:val="both"/>
        <w:rPr>
          <w:rFonts w:eastAsia="Calibri"/>
          <w:b/>
          <w:sz w:val="26"/>
          <w:szCs w:val="26"/>
          <w:lang w:val="ru-RU"/>
        </w:rPr>
      </w:pPr>
    </w:p>
    <w:p w14:paraId="229291A8" w14:textId="77777777" w:rsidR="00214D4B" w:rsidRPr="001B7671" w:rsidRDefault="00214D4B" w:rsidP="00ED3805">
      <w:pPr>
        <w:ind w:firstLine="709"/>
        <w:jc w:val="both"/>
        <w:rPr>
          <w:rFonts w:eastAsia="Calibri"/>
          <w:sz w:val="26"/>
          <w:szCs w:val="26"/>
          <w:lang w:val="ru-RU"/>
        </w:rPr>
      </w:pPr>
      <w:r w:rsidRPr="001B7671">
        <w:rPr>
          <w:rFonts w:eastAsia="Calibri"/>
          <w:sz w:val="26"/>
          <w:szCs w:val="26"/>
          <w:lang w:val="ru-RU"/>
        </w:rPr>
        <w:t>До недавнего времени хлор являлся основным обеззараживающим агентом, применяемым на станциях водоподготовки. Исключением не был и город Череповец.</w:t>
      </w:r>
    </w:p>
    <w:p w14:paraId="6BEAA81B" w14:textId="77777777" w:rsidR="00214D4B" w:rsidRPr="001B7671" w:rsidRDefault="00214D4B" w:rsidP="00ED3805">
      <w:pPr>
        <w:ind w:firstLine="709"/>
        <w:jc w:val="both"/>
        <w:rPr>
          <w:rFonts w:eastAsia="Calibri"/>
          <w:sz w:val="26"/>
          <w:szCs w:val="26"/>
          <w:lang w:val="ru-RU"/>
        </w:rPr>
      </w:pPr>
      <w:r w:rsidRPr="001B7671">
        <w:rPr>
          <w:rFonts w:eastAsia="Calibri"/>
          <w:sz w:val="26"/>
          <w:szCs w:val="26"/>
          <w:lang w:val="ru-RU"/>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14:paraId="243FF7FD" w14:textId="645B179A" w:rsidR="00214D4B" w:rsidRPr="001B7671" w:rsidRDefault="008F3ECF" w:rsidP="00ED3805">
      <w:pPr>
        <w:ind w:firstLine="709"/>
        <w:jc w:val="both"/>
        <w:rPr>
          <w:rFonts w:eastAsia="Calibri"/>
          <w:sz w:val="26"/>
          <w:szCs w:val="26"/>
          <w:lang w:val="ru-RU"/>
        </w:rPr>
      </w:pPr>
      <w:r w:rsidRPr="008F3ECF">
        <w:rPr>
          <w:rFonts w:eastAsia="Calibri"/>
          <w:sz w:val="26"/>
          <w:szCs w:val="26"/>
          <w:lang w:val="ru-RU"/>
        </w:rPr>
        <w:t>По итогам изучения</w:t>
      </w:r>
      <w:r w:rsidR="00214D4B" w:rsidRPr="008F3ECF">
        <w:rPr>
          <w:rFonts w:eastAsia="Calibri"/>
          <w:sz w:val="26"/>
          <w:szCs w:val="26"/>
          <w:lang w:val="ru-RU"/>
        </w:rPr>
        <w:t xml:space="preserve"> научны</w:t>
      </w:r>
      <w:r w:rsidRPr="008F3ECF">
        <w:rPr>
          <w:rFonts w:eastAsia="Calibri"/>
          <w:sz w:val="26"/>
          <w:szCs w:val="26"/>
          <w:lang w:val="ru-RU"/>
        </w:rPr>
        <w:t>х</w:t>
      </w:r>
      <w:r w:rsidR="00214D4B" w:rsidRPr="008F3ECF">
        <w:rPr>
          <w:rFonts w:eastAsia="Calibri"/>
          <w:sz w:val="26"/>
          <w:szCs w:val="26"/>
          <w:lang w:val="ru-RU"/>
        </w:rPr>
        <w:t xml:space="preserve"> исследовани</w:t>
      </w:r>
      <w:r w:rsidRPr="008F3ECF">
        <w:rPr>
          <w:rFonts w:eastAsia="Calibri"/>
          <w:sz w:val="26"/>
          <w:szCs w:val="26"/>
          <w:lang w:val="ru-RU"/>
        </w:rPr>
        <w:t>й</w:t>
      </w:r>
      <w:r w:rsidR="00214D4B" w:rsidRPr="008F3ECF">
        <w:rPr>
          <w:rFonts w:eastAsia="Calibri"/>
          <w:sz w:val="26"/>
          <w:szCs w:val="26"/>
          <w:lang w:val="ru-RU"/>
        </w:rPr>
        <w:t xml:space="preserve"> в области новейших эффективных и безопасных технологий обеззараживания питьевой воды, а также опыт</w:t>
      </w:r>
      <w:r w:rsidR="00F228E8">
        <w:rPr>
          <w:rFonts w:eastAsia="Calibri"/>
          <w:sz w:val="26"/>
          <w:szCs w:val="26"/>
          <w:lang w:val="ru-RU"/>
        </w:rPr>
        <w:t>а</w:t>
      </w:r>
      <w:r w:rsidR="00214D4B" w:rsidRPr="008F3ECF">
        <w:rPr>
          <w:rFonts w:eastAsia="Calibri"/>
          <w:sz w:val="26"/>
          <w:szCs w:val="26"/>
          <w:lang w:val="ru-RU"/>
        </w:rPr>
        <w:t xml:space="preserve"> работы других родственных предприятий было принято решение </w:t>
      </w:r>
      <w:r w:rsidR="00214D4B" w:rsidRPr="001B7671">
        <w:rPr>
          <w:rFonts w:eastAsia="Calibri"/>
          <w:sz w:val="26"/>
          <w:szCs w:val="26"/>
          <w:lang w:val="ru-RU"/>
        </w:rPr>
        <w:t>о прекращении использования жидкого хлора на комплексе водоочистных сооружений МУП «Водоканал». С 2002 года на водоочистных станциях комплекса поэтапно внедрена технология УФ-обеззараживания, а с 2012 года используются новые эффективные обеззараживающие агенты. Это позволило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14:paraId="45197934" w14:textId="07B17847" w:rsidR="00214D4B" w:rsidRPr="001B7671" w:rsidRDefault="00214D4B" w:rsidP="00ED3805">
      <w:pPr>
        <w:ind w:firstLine="709"/>
        <w:jc w:val="both"/>
        <w:rPr>
          <w:rFonts w:eastAsia="Calibri"/>
          <w:sz w:val="26"/>
          <w:szCs w:val="26"/>
          <w:lang w:val="ru-RU"/>
        </w:rPr>
      </w:pPr>
      <w:r w:rsidRPr="00ED3805">
        <w:rPr>
          <w:rFonts w:eastAsia="Calibri"/>
          <w:sz w:val="26"/>
          <w:szCs w:val="26"/>
          <w:lang w:val="ru-RU"/>
        </w:rPr>
        <w:t>Реконструкция водоочистной станции №</w:t>
      </w:r>
      <w:r w:rsidR="00ED3805">
        <w:rPr>
          <w:rFonts w:eastAsia="Calibri"/>
          <w:sz w:val="26"/>
          <w:szCs w:val="26"/>
          <w:lang w:val="ru-RU"/>
        </w:rPr>
        <w:t xml:space="preserve"> </w:t>
      </w:r>
      <w:r w:rsidRPr="00ED3805">
        <w:rPr>
          <w:rFonts w:eastAsia="Calibri"/>
          <w:sz w:val="26"/>
          <w:szCs w:val="26"/>
          <w:lang w:val="ru-RU"/>
        </w:rPr>
        <w:t xml:space="preserve">2 со строительством блока осветлителей-рециркуляторов подразумевает переход на эффективную двухступенчатую схему водоочистки с использованием для осветления и обеззараживания воды этих же безопасных реагентов. </w:t>
      </w:r>
      <w:r w:rsidRPr="001B7671">
        <w:rPr>
          <w:rFonts w:eastAsia="Calibri"/>
          <w:sz w:val="26"/>
          <w:szCs w:val="26"/>
          <w:lang w:val="ru-RU"/>
        </w:rPr>
        <w:t>Таким образом предотвращается вредное воздействие на окружающую среду и здоровье человека.</w:t>
      </w:r>
    </w:p>
    <w:p w14:paraId="7D4BA6FD" w14:textId="01CF9737" w:rsidR="00214D4B" w:rsidRPr="00ED3805" w:rsidRDefault="00214D4B" w:rsidP="00ED3805">
      <w:pPr>
        <w:ind w:firstLine="709"/>
        <w:jc w:val="both"/>
        <w:rPr>
          <w:rFonts w:eastAsia="Calibri"/>
          <w:sz w:val="26"/>
          <w:szCs w:val="26"/>
          <w:lang w:val="ru-RU"/>
        </w:rPr>
      </w:pPr>
      <w:r w:rsidRPr="00ED3805">
        <w:rPr>
          <w:rFonts w:eastAsia="Calibri"/>
          <w:sz w:val="26"/>
          <w:szCs w:val="26"/>
          <w:lang w:val="ru-RU"/>
        </w:rPr>
        <w:t>В полном объёме в открытом доступе не публикуется в соответствии с Указом Президента Россий</w:t>
      </w:r>
      <w:r w:rsidR="00ED3805">
        <w:rPr>
          <w:rFonts w:eastAsia="Calibri"/>
          <w:sz w:val="26"/>
          <w:szCs w:val="26"/>
          <w:lang w:val="ru-RU"/>
        </w:rPr>
        <w:t xml:space="preserve">ской Федерации от 30.11.95 </w:t>
      </w:r>
      <w:r w:rsidRPr="00ED3805">
        <w:rPr>
          <w:rFonts w:eastAsia="Calibri"/>
          <w:sz w:val="26"/>
          <w:szCs w:val="26"/>
          <w:lang w:val="ru-RU"/>
        </w:rPr>
        <w:t>№</w:t>
      </w:r>
      <w:r w:rsidR="00ED3805">
        <w:rPr>
          <w:rFonts w:eastAsia="Calibri"/>
          <w:sz w:val="26"/>
          <w:szCs w:val="26"/>
          <w:lang w:val="ru-RU"/>
        </w:rPr>
        <w:t xml:space="preserve"> </w:t>
      </w:r>
      <w:r w:rsidRPr="00ED3805">
        <w:rPr>
          <w:rFonts w:eastAsia="Calibri"/>
          <w:sz w:val="26"/>
          <w:szCs w:val="26"/>
          <w:lang w:val="ru-RU"/>
        </w:rPr>
        <w:t>1203 «Об утверждении Перечня сведений, отнесённых к государственной тайне».</w:t>
      </w:r>
    </w:p>
    <w:p w14:paraId="5A5235B7" w14:textId="77777777" w:rsidR="00214D4B" w:rsidRDefault="00214D4B" w:rsidP="008F3ECF">
      <w:pPr>
        <w:ind w:firstLine="709"/>
        <w:rPr>
          <w:rFonts w:eastAsia="Calibri"/>
          <w:b/>
          <w:sz w:val="26"/>
          <w:szCs w:val="26"/>
          <w:lang w:val="ru-RU"/>
        </w:rPr>
      </w:pPr>
      <w:r w:rsidRPr="00461AF3">
        <w:rPr>
          <w:rFonts w:eastAsia="Calibri"/>
          <w:lang w:val="ru-RU"/>
        </w:rPr>
        <w:br w:type="page"/>
      </w:r>
      <w:bookmarkStart w:id="197" w:name="_Toc89573232"/>
      <w:bookmarkStart w:id="198" w:name="_Toc112681313"/>
      <w:bookmarkStart w:id="199" w:name="_Toc126317340"/>
      <w:r w:rsidR="00461AF3" w:rsidRPr="00461AF3">
        <w:rPr>
          <w:rFonts w:eastAsia="Calibri"/>
          <w:b/>
          <w:sz w:val="26"/>
          <w:szCs w:val="26"/>
          <w:lang w:val="ru-RU"/>
        </w:rPr>
        <w:lastRenderedPageBreak/>
        <w:t xml:space="preserve">6. </w:t>
      </w:r>
      <w:r w:rsidRPr="00461AF3">
        <w:rPr>
          <w:rFonts w:eastAsia="Calibri"/>
          <w:b/>
          <w:sz w:val="26"/>
          <w:szCs w:val="26"/>
          <w:lang w:val="ru-RU"/>
        </w:rPr>
        <w:t>Оценка объемов капитальных вложений в строительство, реконструкцию и модернизацию объектов централизованных систем водоснабжения</w:t>
      </w:r>
      <w:bookmarkEnd w:id="197"/>
      <w:r w:rsidRPr="00461AF3">
        <w:rPr>
          <w:rFonts w:eastAsia="Calibri"/>
          <w:b/>
          <w:sz w:val="26"/>
          <w:szCs w:val="26"/>
          <w:lang w:val="ru-RU"/>
        </w:rPr>
        <w:t xml:space="preserve"> с разбивкой по годам</w:t>
      </w:r>
      <w:bookmarkEnd w:id="198"/>
      <w:bookmarkEnd w:id="199"/>
    </w:p>
    <w:p w14:paraId="1EE3866C" w14:textId="77777777" w:rsidR="00461AF3" w:rsidRPr="00461AF3" w:rsidRDefault="00461AF3" w:rsidP="008F3ECF">
      <w:pPr>
        <w:ind w:firstLine="709"/>
        <w:rPr>
          <w:rFonts w:eastAsia="Calibri"/>
          <w:b/>
          <w:sz w:val="26"/>
          <w:szCs w:val="26"/>
          <w:lang w:val="ru-RU"/>
        </w:rPr>
      </w:pPr>
    </w:p>
    <w:p w14:paraId="19A8A804" w14:textId="77777777" w:rsidR="00214D4B" w:rsidRDefault="00461AF3" w:rsidP="008F3ECF">
      <w:pPr>
        <w:ind w:firstLine="709"/>
        <w:rPr>
          <w:rFonts w:eastAsia="Calibri"/>
          <w:b/>
          <w:sz w:val="26"/>
          <w:szCs w:val="26"/>
          <w:lang w:val="ru-RU"/>
        </w:rPr>
      </w:pPr>
      <w:bookmarkStart w:id="200" w:name="_Toc89573233"/>
      <w:bookmarkStart w:id="201" w:name="_Toc112681314"/>
      <w:bookmarkStart w:id="202" w:name="_Toc126317341"/>
      <w:r w:rsidRPr="00461AF3">
        <w:rPr>
          <w:rFonts w:eastAsia="Calibri"/>
          <w:b/>
          <w:sz w:val="26"/>
          <w:szCs w:val="26"/>
          <w:lang w:val="ru-RU"/>
        </w:rPr>
        <w:t xml:space="preserve">6.1. </w:t>
      </w:r>
      <w:r w:rsidR="00214D4B" w:rsidRPr="00461AF3">
        <w:rPr>
          <w:rFonts w:eastAsia="Calibri"/>
          <w:b/>
          <w:sz w:val="26"/>
          <w:szCs w:val="26"/>
          <w:lang w:val="ru-RU"/>
        </w:rPr>
        <w:t>Оценка стоимости основных мероприятий по реализации схем водоснабжения</w:t>
      </w:r>
      <w:bookmarkEnd w:id="200"/>
      <w:bookmarkEnd w:id="201"/>
      <w:bookmarkEnd w:id="202"/>
    </w:p>
    <w:p w14:paraId="76425F91" w14:textId="77777777" w:rsidR="00461AF3" w:rsidRPr="00461AF3" w:rsidRDefault="00461AF3" w:rsidP="00461AF3">
      <w:pPr>
        <w:jc w:val="both"/>
        <w:rPr>
          <w:rFonts w:eastAsia="Calibri"/>
          <w:b/>
          <w:sz w:val="26"/>
          <w:szCs w:val="26"/>
          <w:lang w:val="ru-RU"/>
        </w:rPr>
      </w:pPr>
    </w:p>
    <w:p w14:paraId="6B592DC4" w14:textId="13E8D53A" w:rsidR="00214D4B" w:rsidRPr="001B7671" w:rsidRDefault="00214D4B" w:rsidP="00461AF3">
      <w:pPr>
        <w:ind w:firstLine="709"/>
        <w:jc w:val="both"/>
        <w:rPr>
          <w:rFonts w:eastAsia="Calibri"/>
          <w:sz w:val="26"/>
          <w:szCs w:val="26"/>
          <w:lang w:val="ru-RU"/>
        </w:rPr>
      </w:pPr>
      <w:r w:rsidRPr="001B7671">
        <w:rPr>
          <w:rFonts w:eastAsia="Calibri"/>
          <w:sz w:val="26"/>
          <w:szCs w:val="26"/>
          <w:lang w:val="ru-RU"/>
        </w:rPr>
        <w:t>Оценка объёмов финансовых потребностей на реализацию мероприятий по реконструкции и модернизации объектов систем централизованного водоснабжения (водозаборных, водоочистных сооружений, насосных станций, водоводов и водопроводных сетей) произведена в соответствии с:</w:t>
      </w:r>
    </w:p>
    <w:p w14:paraId="573DAE37" w14:textId="19444306" w:rsidR="00214D4B" w:rsidRPr="008F3ECF" w:rsidRDefault="008F3ECF" w:rsidP="00837D9D">
      <w:pPr>
        <w:tabs>
          <w:tab w:val="left" w:pos="851"/>
          <w:tab w:val="left" w:pos="993"/>
        </w:tabs>
        <w:ind w:firstLine="709"/>
        <w:jc w:val="both"/>
        <w:rPr>
          <w:rFonts w:eastAsia="Calibri"/>
          <w:sz w:val="26"/>
          <w:szCs w:val="26"/>
          <w:lang w:val="ru-RU"/>
        </w:rPr>
      </w:pPr>
      <w:r>
        <w:rPr>
          <w:rFonts w:eastAsia="Calibri"/>
          <w:sz w:val="26"/>
          <w:szCs w:val="26"/>
          <w:lang w:val="ru-RU"/>
        </w:rPr>
        <w:t xml:space="preserve">- </w:t>
      </w:r>
      <w:r w:rsidR="00214D4B" w:rsidRPr="008F3ECF">
        <w:rPr>
          <w:rFonts w:eastAsia="Calibri"/>
          <w:sz w:val="26"/>
          <w:szCs w:val="26"/>
          <w:lang w:val="ru-RU"/>
        </w:rPr>
        <w:t>предоставленными сметными расчётами и проектно-сметной документаци</w:t>
      </w:r>
      <w:r w:rsidR="005A5BC2" w:rsidRPr="008F3ECF">
        <w:rPr>
          <w:rFonts w:eastAsia="Calibri"/>
          <w:sz w:val="26"/>
          <w:szCs w:val="26"/>
          <w:lang w:val="ru-RU"/>
        </w:rPr>
        <w:t>ей</w:t>
      </w:r>
      <w:r w:rsidR="00214D4B" w:rsidRPr="008F3ECF">
        <w:rPr>
          <w:rFonts w:eastAsia="Calibri"/>
          <w:sz w:val="26"/>
          <w:szCs w:val="26"/>
          <w:lang w:val="ru-RU"/>
        </w:rPr>
        <w:t xml:space="preserve"> соответствующих эксплуатирующих организаций на выполнение указанных работ;</w:t>
      </w:r>
    </w:p>
    <w:p w14:paraId="7451511D" w14:textId="7E03D8D3" w:rsidR="00214D4B" w:rsidRPr="008F3ECF" w:rsidRDefault="008F3ECF" w:rsidP="00837D9D">
      <w:pPr>
        <w:tabs>
          <w:tab w:val="left" w:pos="851"/>
          <w:tab w:val="left" w:pos="993"/>
        </w:tabs>
        <w:ind w:firstLine="709"/>
        <w:jc w:val="both"/>
        <w:rPr>
          <w:rFonts w:eastAsia="Calibri"/>
          <w:sz w:val="26"/>
          <w:szCs w:val="26"/>
          <w:lang w:val="ru-RU"/>
        </w:rPr>
      </w:pPr>
      <w:r>
        <w:rPr>
          <w:rFonts w:eastAsia="Calibri"/>
          <w:sz w:val="26"/>
          <w:szCs w:val="26"/>
          <w:lang w:val="ru-RU"/>
        </w:rPr>
        <w:t xml:space="preserve">- </w:t>
      </w:r>
      <w:r w:rsidR="00214D4B" w:rsidRPr="008F3ECF">
        <w:rPr>
          <w:rFonts w:eastAsia="Calibri"/>
          <w:sz w:val="26"/>
          <w:szCs w:val="26"/>
          <w:lang w:val="ru-RU"/>
        </w:rPr>
        <w:t>сметными стоимостями проектов-аналогов на основании информации завершённых открытых конкурсов и аукционов, полученных путём анализа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услуг;</w:t>
      </w:r>
    </w:p>
    <w:p w14:paraId="6EA1BD45" w14:textId="627E97B3" w:rsidR="00214D4B" w:rsidRPr="008F3ECF" w:rsidRDefault="008F3ECF" w:rsidP="00837D9D">
      <w:pPr>
        <w:tabs>
          <w:tab w:val="left" w:pos="851"/>
          <w:tab w:val="left" w:pos="993"/>
        </w:tabs>
        <w:ind w:firstLine="709"/>
        <w:jc w:val="both"/>
        <w:rPr>
          <w:rFonts w:eastAsia="Calibri"/>
          <w:sz w:val="26"/>
          <w:szCs w:val="26"/>
          <w:lang w:val="ru-RU"/>
        </w:rPr>
      </w:pPr>
      <w:r>
        <w:rPr>
          <w:rFonts w:eastAsia="Calibri"/>
          <w:sz w:val="26"/>
          <w:szCs w:val="26"/>
          <w:lang w:val="ru-RU"/>
        </w:rPr>
        <w:t xml:space="preserve">- </w:t>
      </w:r>
      <w:r w:rsidR="00214D4B" w:rsidRPr="008F3ECF">
        <w:rPr>
          <w:rFonts w:eastAsia="Calibri"/>
          <w:sz w:val="26"/>
          <w:szCs w:val="26"/>
          <w:lang w:val="ru-RU"/>
        </w:rPr>
        <w:t>инвестиционными программами предприятий ВКХ;</w:t>
      </w:r>
    </w:p>
    <w:p w14:paraId="4DE6E418" w14:textId="345FE256" w:rsidR="00214D4B" w:rsidRPr="008F3ECF" w:rsidRDefault="008F3ECF" w:rsidP="00837D9D">
      <w:pPr>
        <w:tabs>
          <w:tab w:val="left" w:pos="851"/>
          <w:tab w:val="left" w:pos="993"/>
        </w:tabs>
        <w:ind w:firstLine="709"/>
        <w:jc w:val="both"/>
        <w:rPr>
          <w:rFonts w:eastAsia="Calibri"/>
          <w:sz w:val="26"/>
          <w:szCs w:val="26"/>
          <w:lang w:val="ru-RU"/>
        </w:rPr>
      </w:pPr>
      <w:r>
        <w:rPr>
          <w:rFonts w:eastAsia="Calibri"/>
          <w:sz w:val="26"/>
          <w:szCs w:val="26"/>
          <w:lang w:val="ru-RU"/>
        </w:rPr>
        <w:t xml:space="preserve">- </w:t>
      </w:r>
      <w:r w:rsidR="00214D4B" w:rsidRPr="008F3ECF">
        <w:rPr>
          <w:rFonts w:eastAsia="Calibri"/>
          <w:sz w:val="26"/>
          <w:szCs w:val="26"/>
          <w:lang w:val="ru-RU"/>
        </w:rPr>
        <w:t>прейскурантами производителей оборудования для водоснабжения.</w:t>
      </w:r>
    </w:p>
    <w:p w14:paraId="2DC95971" w14:textId="77777777" w:rsidR="00214D4B" w:rsidRPr="00461AF3" w:rsidRDefault="00214D4B" w:rsidP="00461AF3">
      <w:pPr>
        <w:ind w:firstLine="709"/>
        <w:jc w:val="both"/>
        <w:rPr>
          <w:rFonts w:eastAsia="Calibri"/>
          <w:sz w:val="26"/>
          <w:szCs w:val="26"/>
          <w:lang w:val="ru-RU"/>
        </w:rPr>
      </w:pPr>
      <w:r w:rsidRPr="00461AF3">
        <w:rPr>
          <w:rFonts w:eastAsia="Calibri"/>
          <w:sz w:val="26"/>
          <w:szCs w:val="26"/>
          <w:lang w:val="ru-RU"/>
        </w:rPr>
        <w:t>Оценка объёмов финансовых потребностей на реализацию мероприятий по новому строительству объектов водоснабжения, а также перекладке (реконструкции) водопроводных сетей произведена в соответствии с:</w:t>
      </w:r>
    </w:p>
    <w:p w14:paraId="20790D08" w14:textId="467959C4" w:rsidR="00214D4B" w:rsidRPr="008F3ECF" w:rsidRDefault="008F3EC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461AF3" w:rsidRPr="008F3ECF">
        <w:rPr>
          <w:rFonts w:eastAsia="Calibri"/>
          <w:sz w:val="26"/>
          <w:szCs w:val="26"/>
          <w:lang w:val="ru-RU"/>
        </w:rPr>
        <w:t>г</w:t>
      </w:r>
      <w:r w:rsidR="00214D4B" w:rsidRPr="008F3ECF">
        <w:rPr>
          <w:rFonts w:eastAsia="Calibri"/>
          <w:sz w:val="26"/>
          <w:szCs w:val="26"/>
          <w:lang w:val="ru-RU"/>
        </w:rPr>
        <w:t>осударственными сметными нормативами «Укрупнённые нормативы цены строительства» НЦС 81-02-14-2022 Сборник №</w:t>
      </w:r>
      <w:r w:rsidR="00FC2380" w:rsidRPr="008F3ECF">
        <w:rPr>
          <w:rFonts w:eastAsia="Calibri"/>
          <w:sz w:val="26"/>
          <w:szCs w:val="26"/>
          <w:lang w:val="ru-RU"/>
        </w:rPr>
        <w:t xml:space="preserve"> </w:t>
      </w:r>
      <w:r w:rsidR="00214D4B" w:rsidRPr="008F3ECF">
        <w:rPr>
          <w:rFonts w:eastAsia="Calibri"/>
          <w:sz w:val="26"/>
          <w:szCs w:val="26"/>
          <w:lang w:val="ru-RU"/>
        </w:rPr>
        <w:t>14 «Наружные сети водоснабжения и канализации», утверждёнными приказом Министерств</w:t>
      </w:r>
      <w:r w:rsidR="00FC2380" w:rsidRPr="008F3ECF">
        <w:rPr>
          <w:rFonts w:eastAsia="Calibri"/>
          <w:sz w:val="26"/>
          <w:szCs w:val="26"/>
          <w:lang w:val="ru-RU"/>
        </w:rPr>
        <w:t>а</w:t>
      </w:r>
      <w:r w:rsidR="00214D4B" w:rsidRPr="008F3ECF">
        <w:rPr>
          <w:rFonts w:eastAsia="Calibri"/>
          <w:sz w:val="26"/>
          <w:szCs w:val="26"/>
          <w:lang w:val="ru-RU"/>
        </w:rPr>
        <w:t xml:space="preserve"> строительства и жилищно-коммунально</w:t>
      </w:r>
      <w:r w:rsidR="00461AF3" w:rsidRPr="008F3ECF">
        <w:rPr>
          <w:rFonts w:eastAsia="Calibri"/>
          <w:sz w:val="26"/>
          <w:szCs w:val="26"/>
          <w:lang w:val="ru-RU"/>
        </w:rPr>
        <w:t>го хозяйства Российской Федерации от 28.03.2022</w:t>
      </w:r>
      <w:r w:rsidR="00214D4B" w:rsidRPr="008F3ECF">
        <w:rPr>
          <w:rFonts w:eastAsia="Calibri"/>
          <w:sz w:val="26"/>
          <w:szCs w:val="26"/>
          <w:lang w:val="ru-RU"/>
        </w:rPr>
        <w:t xml:space="preserve"> №</w:t>
      </w:r>
      <w:r w:rsidR="00F64686" w:rsidRPr="008F3ECF">
        <w:rPr>
          <w:rFonts w:eastAsia="Calibri"/>
          <w:sz w:val="26"/>
          <w:szCs w:val="26"/>
          <w:lang w:val="ru-RU"/>
        </w:rPr>
        <w:t xml:space="preserve"> </w:t>
      </w:r>
      <w:r w:rsidR="00214D4B" w:rsidRPr="008F3ECF">
        <w:rPr>
          <w:rFonts w:eastAsia="Calibri"/>
          <w:sz w:val="26"/>
          <w:szCs w:val="26"/>
          <w:lang w:val="ru-RU"/>
        </w:rPr>
        <w:t>203/пр;</w:t>
      </w:r>
    </w:p>
    <w:p w14:paraId="5EF5C299" w14:textId="5FDE1218" w:rsidR="00214D4B" w:rsidRPr="008F3ECF" w:rsidRDefault="008F3ECF" w:rsidP="00837D9D">
      <w:pPr>
        <w:tabs>
          <w:tab w:val="left" w:pos="993"/>
        </w:tabs>
        <w:ind w:firstLine="709"/>
        <w:jc w:val="both"/>
        <w:rPr>
          <w:rFonts w:eastAsia="Calibri"/>
          <w:sz w:val="26"/>
          <w:szCs w:val="26"/>
          <w:lang w:val="ru-RU"/>
        </w:rPr>
      </w:pPr>
      <w:r w:rsidRPr="008F3ECF">
        <w:rPr>
          <w:rFonts w:eastAsia="Calibri"/>
          <w:sz w:val="26"/>
          <w:szCs w:val="26"/>
          <w:lang w:val="ru-RU"/>
        </w:rPr>
        <w:t xml:space="preserve">- </w:t>
      </w:r>
      <w:r w:rsidR="00461AF3" w:rsidRPr="008F3ECF">
        <w:rPr>
          <w:rFonts w:eastAsia="Calibri"/>
          <w:sz w:val="26"/>
          <w:szCs w:val="26"/>
          <w:lang w:val="ru-RU"/>
        </w:rPr>
        <w:t>г</w:t>
      </w:r>
      <w:r w:rsidR="00214D4B" w:rsidRPr="008F3ECF">
        <w:rPr>
          <w:rFonts w:eastAsia="Calibri"/>
          <w:sz w:val="26"/>
          <w:szCs w:val="26"/>
          <w:lang w:val="ru-RU"/>
        </w:rPr>
        <w:t>осударственными сметными нормативами «Укрупнённые нормативы цены строительства» НЦС 81-02-19-2022 Сборник №</w:t>
      </w:r>
      <w:r w:rsidR="00FC2380" w:rsidRPr="008F3ECF">
        <w:rPr>
          <w:rFonts w:eastAsia="Calibri"/>
          <w:sz w:val="26"/>
          <w:szCs w:val="26"/>
          <w:lang w:val="ru-RU"/>
        </w:rPr>
        <w:t xml:space="preserve"> </w:t>
      </w:r>
      <w:r w:rsidR="00214D4B" w:rsidRPr="008F3ECF">
        <w:rPr>
          <w:rFonts w:eastAsia="Calibri"/>
          <w:sz w:val="26"/>
          <w:szCs w:val="26"/>
          <w:lang w:val="ru-RU"/>
        </w:rPr>
        <w:t>19 «Здания и сооружения городской инфраструктуры», утверждёнными приказом Министерств</w:t>
      </w:r>
      <w:r w:rsidR="00FC2380" w:rsidRPr="008F3ECF">
        <w:rPr>
          <w:rFonts w:eastAsia="Calibri"/>
          <w:sz w:val="26"/>
          <w:szCs w:val="26"/>
          <w:lang w:val="ru-RU"/>
        </w:rPr>
        <w:t>а</w:t>
      </w:r>
      <w:r w:rsidR="00214D4B" w:rsidRPr="008F3ECF">
        <w:rPr>
          <w:rFonts w:eastAsia="Calibri"/>
          <w:sz w:val="26"/>
          <w:szCs w:val="26"/>
          <w:lang w:val="ru-RU"/>
        </w:rPr>
        <w:t xml:space="preserve"> строительства и жилищного-коммунального</w:t>
      </w:r>
      <w:r w:rsidR="00461AF3" w:rsidRPr="008F3ECF">
        <w:rPr>
          <w:rFonts w:eastAsia="Calibri"/>
          <w:sz w:val="26"/>
          <w:szCs w:val="26"/>
          <w:lang w:val="ru-RU"/>
        </w:rPr>
        <w:t xml:space="preserve"> хозяйства Российской Федерации от 29.03.2022 </w:t>
      </w:r>
      <w:r w:rsidR="00214D4B" w:rsidRPr="008F3ECF">
        <w:rPr>
          <w:rFonts w:eastAsia="Calibri"/>
          <w:sz w:val="26"/>
          <w:szCs w:val="26"/>
          <w:lang w:val="ru-RU"/>
        </w:rPr>
        <w:t>№</w:t>
      </w:r>
      <w:r w:rsidR="00F64686" w:rsidRPr="008F3ECF">
        <w:rPr>
          <w:rFonts w:eastAsia="Calibri"/>
          <w:sz w:val="26"/>
          <w:szCs w:val="26"/>
          <w:lang w:val="ru-RU"/>
        </w:rPr>
        <w:t xml:space="preserve"> </w:t>
      </w:r>
      <w:r w:rsidR="00214D4B" w:rsidRPr="008F3ECF">
        <w:rPr>
          <w:rFonts w:eastAsia="Calibri"/>
          <w:sz w:val="26"/>
          <w:szCs w:val="26"/>
          <w:lang w:val="ru-RU"/>
        </w:rPr>
        <w:t>217/пр;</w:t>
      </w:r>
    </w:p>
    <w:p w14:paraId="1537477E" w14:textId="78024442" w:rsidR="00214D4B" w:rsidRPr="008F3ECF" w:rsidRDefault="008F3ECF" w:rsidP="00837D9D">
      <w:pPr>
        <w:tabs>
          <w:tab w:val="left" w:pos="993"/>
        </w:tabs>
        <w:ind w:firstLine="709"/>
        <w:jc w:val="both"/>
        <w:rPr>
          <w:rFonts w:eastAsia="Calibri"/>
          <w:sz w:val="26"/>
          <w:szCs w:val="26"/>
          <w:lang w:val="ru-RU"/>
        </w:rPr>
      </w:pPr>
      <w:r w:rsidRPr="008F3ECF">
        <w:rPr>
          <w:rFonts w:eastAsia="Calibri"/>
          <w:sz w:val="26"/>
          <w:szCs w:val="26"/>
          <w:lang w:val="ru-RU"/>
        </w:rPr>
        <w:t xml:space="preserve">- </w:t>
      </w:r>
      <w:r w:rsidR="00461AF3" w:rsidRPr="008F3ECF">
        <w:rPr>
          <w:rFonts w:eastAsia="Calibri"/>
          <w:sz w:val="26"/>
          <w:szCs w:val="26"/>
          <w:lang w:val="ru-RU"/>
        </w:rPr>
        <w:t>г</w:t>
      </w:r>
      <w:r w:rsidR="00214D4B" w:rsidRPr="008F3ECF">
        <w:rPr>
          <w:rFonts w:eastAsia="Calibri"/>
          <w:sz w:val="26"/>
          <w:szCs w:val="26"/>
          <w:lang w:val="ru-RU"/>
        </w:rPr>
        <w:t>осударственными сметными нормативами «Укрупнённые нормативы цены строительства» НЦС 81-02-16-2021 «Малые архитектурные формы», утверждёнными приказом Министерств</w:t>
      </w:r>
      <w:r w:rsidR="00FC2380" w:rsidRPr="008F3ECF">
        <w:rPr>
          <w:rFonts w:eastAsia="Calibri"/>
          <w:sz w:val="26"/>
          <w:szCs w:val="26"/>
          <w:lang w:val="ru-RU"/>
        </w:rPr>
        <w:t>а</w:t>
      </w:r>
      <w:r w:rsidR="00214D4B" w:rsidRPr="008F3ECF">
        <w:rPr>
          <w:rFonts w:eastAsia="Calibri"/>
          <w:sz w:val="26"/>
          <w:szCs w:val="26"/>
          <w:lang w:val="ru-RU"/>
        </w:rPr>
        <w:t xml:space="preserve"> строительства и жилищного-коммунального</w:t>
      </w:r>
      <w:r w:rsidR="00461AF3" w:rsidRPr="008F3ECF">
        <w:rPr>
          <w:rFonts w:eastAsia="Calibri"/>
          <w:sz w:val="26"/>
          <w:szCs w:val="26"/>
          <w:lang w:val="ru-RU"/>
        </w:rPr>
        <w:t xml:space="preserve"> хозяйства Российской Федерации от 12.03.2021 </w:t>
      </w:r>
      <w:r w:rsidR="00214D4B" w:rsidRPr="008F3ECF">
        <w:rPr>
          <w:rFonts w:eastAsia="Calibri"/>
          <w:sz w:val="26"/>
          <w:szCs w:val="26"/>
          <w:lang w:val="ru-RU"/>
        </w:rPr>
        <w:t>№ 139/пр;</w:t>
      </w:r>
    </w:p>
    <w:p w14:paraId="04BE736F" w14:textId="47C5E563" w:rsidR="00214D4B" w:rsidRPr="008F3ECF" w:rsidRDefault="008F3ECF" w:rsidP="00837D9D">
      <w:pPr>
        <w:tabs>
          <w:tab w:val="left" w:pos="993"/>
        </w:tabs>
        <w:ind w:firstLine="709"/>
        <w:jc w:val="both"/>
        <w:rPr>
          <w:rFonts w:eastAsia="Calibri"/>
          <w:sz w:val="26"/>
          <w:szCs w:val="26"/>
          <w:lang w:val="ru-RU"/>
        </w:rPr>
      </w:pPr>
      <w:r w:rsidRPr="008F3ECF">
        <w:rPr>
          <w:rFonts w:eastAsia="Calibri"/>
          <w:sz w:val="26"/>
          <w:szCs w:val="26"/>
          <w:lang w:val="ru-RU"/>
        </w:rPr>
        <w:t xml:space="preserve">- </w:t>
      </w:r>
      <w:r w:rsidR="00461AF3" w:rsidRPr="008F3ECF">
        <w:rPr>
          <w:rFonts w:eastAsia="Calibri"/>
          <w:sz w:val="26"/>
          <w:szCs w:val="26"/>
          <w:lang w:val="ru-RU"/>
        </w:rPr>
        <w:t>г</w:t>
      </w:r>
      <w:r w:rsidR="00214D4B" w:rsidRPr="008F3ECF">
        <w:rPr>
          <w:rFonts w:eastAsia="Calibri"/>
          <w:sz w:val="26"/>
          <w:szCs w:val="26"/>
          <w:lang w:val="ru-RU"/>
        </w:rPr>
        <w:t>осударственными сметными нормативами «Укрупнённые нормативы цены строительства» НЦС 81-02-17-2022 Сборник №17 «Озеленение», утверждёнными приказом Министерством строительства и жилищного-коммунального</w:t>
      </w:r>
      <w:r w:rsidR="00461AF3" w:rsidRPr="008F3ECF">
        <w:rPr>
          <w:rFonts w:eastAsia="Calibri"/>
          <w:sz w:val="26"/>
          <w:szCs w:val="26"/>
          <w:lang w:val="ru-RU"/>
        </w:rPr>
        <w:t xml:space="preserve"> хозяйства Российской Федерации от 28.03.2022 </w:t>
      </w:r>
      <w:r w:rsidR="00214D4B" w:rsidRPr="008F3ECF">
        <w:rPr>
          <w:rFonts w:eastAsia="Calibri"/>
          <w:sz w:val="26"/>
          <w:szCs w:val="26"/>
          <w:lang w:val="ru-RU"/>
        </w:rPr>
        <w:t>№ 208/пр.</w:t>
      </w:r>
    </w:p>
    <w:p w14:paraId="195F27D1" w14:textId="77777777" w:rsidR="00214D4B" w:rsidRPr="00461AF3" w:rsidRDefault="00214D4B" w:rsidP="00461AF3">
      <w:pPr>
        <w:ind w:firstLine="709"/>
        <w:jc w:val="both"/>
        <w:rPr>
          <w:rFonts w:eastAsia="Calibri"/>
          <w:sz w:val="26"/>
          <w:szCs w:val="26"/>
          <w:lang w:val="ru-RU"/>
        </w:rPr>
      </w:pPr>
      <w:r w:rsidRPr="00461AF3">
        <w:rPr>
          <w:rFonts w:eastAsia="Calibri"/>
          <w:sz w:val="26"/>
          <w:szCs w:val="26"/>
          <w:lang w:val="ru-RU"/>
        </w:rPr>
        <w:t>Для определения долгосрочных ценовых последствий и приведения капитальных вложений в реализацию проектов схемы водоснабжения к ценам соответствующих лет были использованы следующие макроэкономические параметры, установленные Минэкономразвития России:</w:t>
      </w:r>
    </w:p>
    <w:p w14:paraId="72874321" w14:textId="50C00C9E" w:rsidR="00214D4B" w:rsidRPr="008F3ECF" w:rsidRDefault="008F3EC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461AF3" w:rsidRPr="008F3ECF">
        <w:rPr>
          <w:rFonts w:eastAsia="Calibri"/>
          <w:sz w:val="26"/>
          <w:szCs w:val="26"/>
          <w:lang w:val="ru-RU"/>
        </w:rPr>
        <w:t>п</w:t>
      </w:r>
      <w:r w:rsidR="00214D4B" w:rsidRPr="008F3ECF">
        <w:rPr>
          <w:rFonts w:eastAsia="Calibri"/>
          <w:sz w:val="26"/>
          <w:szCs w:val="26"/>
          <w:lang w:val="ru-RU"/>
        </w:rPr>
        <w:t>рогноз социально-экономического развития Российской Федерации на 2023 год и на плановый период 202</w:t>
      </w:r>
      <w:r w:rsidR="00461AF3" w:rsidRPr="008F3ECF">
        <w:rPr>
          <w:rFonts w:eastAsia="Calibri"/>
          <w:sz w:val="26"/>
          <w:szCs w:val="26"/>
          <w:lang w:val="ru-RU"/>
        </w:rPr>
        <w:t>4 и 2025 годов (от 18.05.2022</w:t>
      </w:r>
      <w:r w:rsidR="00214D4B" w:rsidRPr="008F3ECF">
        <w:rPr>
          <w:rFonts w:eastAsia="Calibri"/>
          <w:sz w:val="26"/>
          <w:szCs w:val="26"/>
          <w:lang w:val="ru-RU"/>
        </w:rPr>
        <w:t>);</w:t>
      </w:r>
    </w:p>
    <w:p w14:paraId="4A2750C2" w14:textId="4C38604B" w:rsidR="00214D4B" w:rsidRPr="008F3ECF" w:rsidRDefault="008F3ECF"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461AF3" w:rsidRPr="008F3ECF">
        <w:rPr>
          <w:rFonts w:eastAsia="Calibri"/>
          <w:sz w:val="26"/>
          <w:szCs w:val="26"/>
          <w:lang w:val="ru-RU"/>
        </w:rPr>
        <w:t>п</w:t>
      </w:r>
      <w:r w:rsidR="00214D4B" w:rsidRPr="008F3ECF">
        <w:rPr>
          <w:rFonts w:eastAsia="Calibri"/>
          <w:sz w:val="26"/>
          <w:szCs w:val="26"/>
          <w:lang w:val="ru-RU"/>
        </w:rPr>
        <w:t>рогноз социально-экономического развития Российской Федерации на перио</w:t>
      </w:r>
      <w:r w:rsidR="00461AF3" w:rsidRPr="008F3ECF">
        <w:rPr>
          <w:rFonts w:eastAsia="Calibri"/>
          <w:sz w:val="26"/>
          <w:szCs w:val="26"/>
          <w:lang w:val="ru-RU"/>
        </w:rPr>
        <w:t>д до 2036 года (от 28.11.2018</w:t>
      </w:r>
      <w:r w:rsidR="00214D4B" w:rsidRPr="008F3ECF">
        <w:rPr>
          <w:rFonts w:eastAsia="Calibri"/>
          <w:sz w:val="26"/>
          <w:szCs w:val="26"/>
          <w:lang w:val="ru-RU"/>
        </w:rPr>
        <w:t>).</w:t>
      </w:r>
    </w:p>
    <w:p w14:paraId="61520169" w14:textId="2ED43B9F" w:rsidR="00214D4B" w:rsidRPr="00461AF3" w:rsidRDefault="00214D4B" w:rsidP="00461AF3">
      <w:pPr>
        <w:ind w:firstLine="709"/>
        <w:jc w:val="both"/>
        <w:rPr>
          <w:rFonts w:eastAsia="Calibri"/>
          <w:sz w:val="26"/>
          <w:szCs w:val="26"/>
          <w:lang w:val="ru-RU"/>
        </w:rPr>
      </w:pPr>
      <w:r w:rsidRPr="00461AF3">
        <w:rPr>
          <w:rFonts w:eastAsia="Calibri"/>
          <w:sz w:val="26"/>
          <w:szCs w:val="26"/>
          <w:lang w:val="ru-RU"/>
        </w:rPr>
        <w:t>На момент ак</w:t>
      </w:r>
      <w:r w:rsidR="00461AF3">
        <w:rPr>
          <w:rFonts w:eastAsia="Calibri"/>
          <w:sz w:val="26"/>
          <w:szCs w:val="26"/>
          <w:lang w:val="ru-RU"/>
        </w:rPr>
        <w:t xml:space="preserve">туализации </w:t>
      </w:r>
      <w:r w:rsidR="00BA758B">
        <w:rPr>
          <w:rFonts w:eastAsia="Calibri"/>
          <w:sz w:val="26"/>
          <w:szCs w:val="26"/>
          <w:lang w:val="ru-RU"/>
        </w:rPr>
        <w:t>с</w:t>
      </w:r>
      <w:r w:rsidR="00461AF3">
        <w:rPr>
          <w:rFonts w:eastAsia="Calibri"/>
          <w:sz w:val="26"/>
          <w:szCs w:val="26"/>
          <w:lang w:val="ru-RU"/>
        </w:rPr>
        <w:t xml:space="preserve">хемы водоснабжения </w:t>
      </w:r>
      <w:r w:rsidRPr="00461AF3">
        <w:rPr>
          <w:rFonts w:eastAsia="Calibri"/>
          <w:sz w:val="26"/>
          <w:szCs w:val="26"/>
          <w:lang w:val="ru-RU"/>
        </w:rPr>
        <w:t xml:space="preserve">был выбран базовый вариант </w:t>
      </w:r>
      <w:r w:rsidRPr="00461AF3">
        <w:rPr>
          <w:rFonts w:eastAsia="Calibri"/>
          <w:sz w:val="26"/>
          <w:szCs w:val="26"/>
          <w:lang w:val="ru-RU"/>
        </w:rPr>
        <w:lastRenderedPageBreak/>
        <w:t>социально-экономического развития Российской Федерации.</w:t>
      </w:r>
    </w:p>
    <w:p w14:paraId="220CF84E" w14:textId="38C50C1B" w:rsidR="00214D4B" w:rsidRPr="00461AF3" w:rsidRDefault="00214D4B" w:rsidP="00461AF3">
      <w:pPr>
        <w:ind w:firstLine="709"/>
        <w:jc w:val="both"/>
        <w:rPr>
          <w:rFonts w:eastAsia="Calibri"/>
          <w:sz w:val="26"/>
          <w:szCs w:val="26"/>
          <w:lang w:val="ru-RU"/>
        </w:rPr>
        <w:sectPr w:rsidR="00214D4B" w:rsidRPr="00461AF3" w:rsidSect="00E61CD0">
          <w:pgSz w:w="11906" w:h="16838"/>
          <w:pgMar w:top="1134" w:right="567" w:bottom="1134" w:left="1701" w:header="709" w:footer="709" w:gutter="0"/>
          <w:cols w:space="708"/>
          <w:docGrid w:linePitch="360"/>
        </w:sectPr>
      </w:pPr>
      <w:r w:rsidRPr="001B7671">
        <w:rPr>
          <w:rFonts w:eastAsia="Calibri"/>
          <w:sz w:val="26"/>
          <w:szCs w:val="26"/>
          <w:lang w:val="ru-RU"/>
        </w:rPr>
        <w:t xml:space="preserve">Применяемые при расчётах стоимости реализации мероприятий схемы водоснабжения индексы-дефляторы приведены в таблице ниже. </w:t>
      </w:r>
      <w:r w:rsidRPr="00461AF3">
        <w:rPr>
          <w:rFonts w:eastAsia="Calibri"/>
          <w:sz w:val="26"/>
          <w:szCs w:val="26"/>
          <w:lang w:val="ru-RU"/>
        </w:rPr>
        <w:t xml:space="preserve">Данные индексы-дефляторы подлежат актуализации в соответствии с макроэкономической ситуацией в </w:t>
      </w:r>
      <w:r w:rsidR="00461AF3">
        <w:rPr>
          <w:rFonts w:eastAsia="Calibri"/>
          <w:sz w:val="26"/>
          <w:szCs w:val="26"/>
          <w:lang w:val="ru-RU"/>
        </w:rPr>
        <w:t>Российской Федерации</w:t>
      </w:r>
      <w:r w:rsidRPr="00461AF3">
        <w:rPr>
          <w:rFonts w:eastAsia="Calibri"/>
          <w:sz w:val="26"/>
          <w:szCs w:val="26"/>
          <w:lang w:val="ru-RU"/>
        </w:rPr>
        <w:t xml:space="preserve">. В схеме </w:t>
      </w:r>
      <w:r w:rsidR="00067613">
        <w:rPr>
          <w:sz w:val="26"/>
          <w:szCs w:val="26"/>
          <w:lang w:val="ru-RU"/>
        </w:rPr>
        <w:t xml:space="preserve">водоснабжения </w:t>
      </w:r>
      <w:r w:rsidRPr="00461AF3">
        <w:rPr>
          <w:rFonts w:eastAsia="Calibri"/>
          <w:sz w:val="26"/>
          <w:szCs w:val="26"/>
          <w:lang w:val="ru-RU"/>
        </w:rPr>
        <w:t>использованы индексы-дефля</w:t>
      </w:r>
      <w:r w:rsidR="00461AF3" w:rsidRPr="00461AF3">
        <w:rPr>
          <w:rFonts w:eastAsia="Calibri"/>
          <w:sz w:val="26"/>
          <w:szCs w:val="26"/>
          <w:lang w:val="ru-RU"/>
        </w:rPr>
        <w:t>торы, утверждённые в мае 2022 г</w:t>
      </w:r>
      <w:r w:rsidR="00461AF3">
        <w:rPr>
          <w:rFonts w:eastAsia="Calibri"/>
          <w:sz w:val="26"/>
          <w:szCs w:val="26"/>
          <w:lang w:val="ru-RU"/>
        </w:rPr>
        <w:t xml:space="preserve">ода. </w:t>
      </w:r>
    </w:p>
    <w:p w14:paraId="553A1E41" w14:textId="54C610F2" w:rsidR="008F3ECF" w:rsidRPr="008F3ECF" w:rsidRDefault="00461AF3" w:rsidP="008F3ECF">
      <w:pPr>
        <w:keepNext/>
        <w:keepLines/>
        <w:widowControl/>
        <w:autoSpaceDE/>
        <w:autoSpaceDN/>
        <w:spacing w:before="120"/>
        <w:jc w:val="right"/>
        <w:rPr>
          <w:rFonts w:eastAsia="Calibri"/>
          <w:bCs/>
          <w:sz w:val="26"/>
          <w:szCs w:val="26"/>
          <w:lang w:val="ru-RU"/>
        </w:rPr>
      </w:pPr>
      <w:bookmarkStart w:id="203" w:name="_Toc112681244"/>
      <w:r w:rsidRPr="008F3ECF">
        <w:rPr>
          <w:rFonts w:eastAsia="Calibri"/>
          <w:bCs/>
          <w:sz w:val="26"/>
          <w:szCs w:val="26"/>
          <w:lang w:val="ru-RU"/>
        </w:rPr>
        <w:lastRenderedPageBreak/>
        <w:t xml:space="preserve">Таблица </w:t>
      </w:r>
      <w:r w:rsidR="008F3ECF" w:rsidRPr="008F3ECF">
        <w:rPr>
          <w:rFonts w:eastAsia="Calibri"/>
          <w:bCs/>
          <w:sz w:val="26"/>
          <w:szCs w:val="26"/>
          <w:lang w:val="ru-RU"/>
        </w:rPr>
        <w:t>23</w:t>
      </w:r>
    </w:p>
    <w:p w14:paraId="669E9609" w14:textId="17D05860" w:rsidR="00214D4B" w:rsidRPr="008F3ECF" w:rsidRDefault="00214D4B" w:rsidP="00214D4B">
      <w:pPr>
        <w:keepNext/>
        <w:keepLines/>
        <w:widowControl/>
        <w:autoSpaceDE/>
        <w:autoSpaceDN/>
        <w:spacing w:before="120"/>
        <w:rPr>
          <w:rFonts w:eastAsia="Calibri"/>
          <w:bCs/>
          <w:sz w:val="26"/>
          <w:szCs w:val="26"/>
          <w:lang w:val="ru-RU"/>
        </w:rPr>
      </w:pPr>
      <w:r w:rsidRPr="008F3ECF">
        <w:rPr>
          <w:rFonts w:eastAsia="Calibri"/>
          <w:bCs/>
          <w:sz w:val="26"/>
          <w:szCs w:val="26"/>
          <w:lang w:val="ru-RU"/>
        </w:rPr>
        <w:t>Прогнозные индексы дефляторы, принятые для расчётов долгосрочных ценовых последствий</w:t>
      </w:r>
      <w:bookmarkEnd w:id="203"/>
    </w:p>
    <w:tbl>
      <w:tblPr>
        <w:tblW w:w="5000" w:type="pct"/>
        <w:tblLook w:val="04A0" w:firstRow="1" w:lastRow="0" w:firstColumn="1" w:lastColumn="0" w:noHBand="0" w:noVBand="1"/>
      </w:tblPr>
      <w:tblGrid>
        <w:gridCol w:w="1793"/>
        <w:gridCol w:w="707"/>
        <w:gridCol w:w="735"/>
        <w:gridCol w:w="795"/>
        <w:gridCol w:w="885"/>
        <w:gridCol w:w="703"/>
        <w:gridCol w:w="703"/>
        <w:gridCol w:w="703"/>
        <w:gridCol w:w="703"/>
        <w:gridCol w:w="703"/>
        <w:gridCol w:w="703"/>
        <w:gridCol w:w="734"/>
        <w:gridCol w:w="734"/>
        <w:gridCol w:w="734"/>
        <w:gridCol w:w="734"/>
        <w:gridCol w:w="734"/>
        <w:gridCol w:w="734"/>
        <w:gridCol w:w="738"/>
        <w:gridCol w:w="703"/>
        <w:gridCol w:w="716"/>
      </w:tblGrid>
      <w:tr w:rsidR="00214D4B" w:rsidRPr="00214D4B" w14:paraId="38D9B4F5" w14:textId="77777777" w:rsidTr="002B6164">
        <w:trPr>
          <w:trHeight w:val="20"/>
        </w:trPr>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EBEF8" w14:textId="77777777" w:rsidR="00214D4B" w:rsidRPr="00214D4B" w:rsidRDefault="00214D4B" w:rsidP="00214D4B">
            <w:pPr>
              <w:widowControl/>
              <w:autoSpaceDE/>
              <w:autoSpaceDN/>
              <w:jc w:val="center"/>
              <w:rPr>
                <w:b/>
                <w:bCs/>
                <w:color w:val="000000"/>
                <w:sz w:val="20"/>
                <w:szCs w:val="20"/>
                <w:lang w:val="ru-RU" w:eastAsia="ru-RU"/>
              </w:rPr>
            </w:pPr>
            <w:bookmarkStart w:id="204" w:name="_Hlk106196456"/>
            <w:r w:rsidRPr="00214D4B">
              <w:rPr>
                <w:b/>
                <w:bCs/>
                <w:color w:val="000000"/>
                <w:sz w:val="20"/>
                <w:szCs w:val="20"/>
                <w:lang w:val="ru-RU" w:eastAsia="ru-RU"/>
              </w:rPr>
              <w:t>Наименование</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1E2118E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76C5CDB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1D71668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227737D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2A6E59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2026</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7C19BB4"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97F32C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FCC468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ABA660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BE93BB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DA4AA28"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1208FB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7936D28B"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473827F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062FAB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0039F8B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2037</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4B07F02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A9405C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BAF22D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2040</w:t>
            </w:r>
          </w:p>
        </w:tc>
      </w:tr>
      <w:tr w:rsidR="00214D4B" w:rsidRPr="00214D4B" w14:paraId="45B2E575" w14:textId="77777777" w:rsidTr="002B6164">
        <w:trPr>
          <w:trHeight w:val="20"/>
        </w:trPr>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14:paraId="12FFDCD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индекс-дефлятор капитальных вложений по отрасли строительство</w:t>
            </w:r>
          </w:p>
        </w:tc>
        <w:tc>
          <w:tcPr>
            <w:tcW w:w="442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7CC8FD85"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Индексы-дефляторы, %</w:t>
            </w:r>
          </w:p>
        </w:tc>
      </w:tr>
      <w:tr w:rsidR="00214D4B" w:rsidRPr="00214D4B" w14:paraId="7984F816"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7B198301" w14:textId="77777777" w:rsidR="00214D4B" w:rsidRPr="00214D4B" w:rsidRDefault="00214D4B" w:rsidP="00214D4B">
            <w:pPr>
              <w:widowControl/>
              <w:autoSpaceDE/>
              <w:autoSpaceDN/>
              <w:rPr>
                <w:color w:val="000000"/>
                <w:sz w:val="20"/>
                <w:szCs w:val="20"/>
                <w:lang w:val="ru-RU" w:eastAsia="ru-RU"/>
              </w:rPr>
            </w:pPr>
          </w:p>
        </w:tc>
        <w:tc>
          <w:tcPr>
            <w:tcW w:w="225" w:type="pct"/>
            <w:tcBorders>
              <w:top w:val="nil"/>
              <w:left w:val="nil"/>
              <w:bottom w:val="single" w:sz="4" w:space="0" w:color="auto"/>
              <w:right w:val="single" w:sz="4" w:space="0" w:color="auto"/>
            </w:tcBorders>
            <w:shd w:val="clear" w:color="auto" w:fill="auto"/>
            <w:vAlign w:val="center"/>
            <w:hideMark/>
          </w:tcPr>
          <w:p w14:paraId="1CC3C4D6"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w:t>
            </w:r>
          </w:p>
        </w:tc>
        <w:tc>
          <w:tcPr>
            <w:tcW w:w="234" w:type="pct"/>
            <w:tcBorders>
              <w:top w:val="nil"/>
              <w:left w:val="nil"/>
              <w:bottom w:val="single" w:sz="4" w:space="0" w:color="auto"/>
              <w:right w:val="single" w:sz="4" w:space="0" w:color="auto"/>
            </w:tcBorders>
            <w:shd w:val="clear" w:color="auto" w:fill="auto"/>
            <w:vAlign w:val="center"/>
            <w:hideMark/>
          </w:tcPr>
          <w:p w14:paraId="1D6308CE"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106,8</w:t>
            </w:r>
          </w:p>
        </w:tc>
        <w:tc>
          <w:tcPr>
            <w:tcW w:w="253" w:type="pct"/>
            <w:tcBorders>
              <w:top w:val="nil"/>
              <w:left w:val="nil"/>
              <w:bottom w:val="single" w:sz="4" w:space="0" w:color="auto"/>
              <w:right w:val="single" w:sz="4" w:space="0" w:color="auto"/>
            </w:tcBorders>
            <w:shd w:val="clear" w:color="auto" w:fill="auto"/>
            <w:vAlign w:val="center"/>
            <w:hideMark/>
          </w:tcPr>
          <w:p w14:paraId="7B55901D"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105,3</w:t>
            </w:r>
          </w:p>
        </w:tc>
        <w:tc>
          <w:tcPr>
            <w:tcW w:w="282" w:type="pct"/>
            <w:tcBorders>
              <w:top w:val="nil"/>
              <w:left w:val="nil"/>
              <w:bottom w:val="single" w:sz="4" w:space="0" w:color="auto"/>
              <w:right w:val="single" w:sz="4" w:space="0" w:color="auto"/>
            </w:tcBorders>
            <w:shd w:val="clear" w:color="auto" w:fill="auto"/>
            <w:vAlign w:val="center"/>
            <w:hideMark/>
          </w:tcPr>
          <w:p w14:paraId="1C869B1A"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104,8</w:t>
            </w:r>
          </w:p>
        </w:tc>
        <w:tc>
          <w:tcPr>
            <w:tcW w:w="224" w:type="pct"/>
            <w:tcBorders>
              <w:top w:val="nil"/>
              <w:left w:val="nil"/>
              <w:bottom w:val="single" w:sz="4" w:space="0" w:color="auto"/>
              <w:right w:val="single" w:sz="4" w:space="0" w:color="auto"/>
            </w:tcBorders>
            <w:shd w:val="clear" w:color="auto" w:fill="auto"/>
            <w:noWrap/>
            <w:vAlign w:val="center"/>
            <w:hideMark/>
          </w:tcPr>
          <w:p w14:paraId="72F903F1"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56192A0A"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1E6E9448"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133B4F0C"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65543E5F"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104,7</w:t>
            </w:r>
          </w:p>
        </w:tc>
        <w:tc>
          <w:tcPr>
            <w:tcW w:w="224" w:type="pct"/>
            <w:tcBorders>
              <w:top w:val="nil"/>
              <w:left w:val="nil"/>
              <w:bottom w:val="single" w:sz="4" w:space="0" w:color="auto"/>
              <w:right w:val="single" w:sz="4" w:space="0" w:color="auto"/>
            </w:tcBorders>
            <w:shd w:val="clear" w:color="auto" w:fill="auto"/>
            <w:noWrap/>
            <w:vAlign w:val="center"/>
            <w:hideMark/>
          </w:tcPr>
          <w:p w14:paraId="6BE9B97F"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104,5</w:t>
            </w:r>
          </w:p>
        </w:tc>
        <w:tc>
          <w:tcPr>
            <w:tcW w:w="234" w:type="pct"/>
            <w:tcBorders>
              <w:top w:val="nil"/>
              <w:left w:val="nil"/>
              <w:bottom w:val="single" w:sz="4" w:space="0" w:color="auto"/>
              <w:right w:val="single" w:sz="4" w:space="0" w:color="auto"/>
            </w:tcBorders>
            <w:shd w:val="clear" w:color="auto" w:fill="auto"/>
            <w:noWrap/>
            <w:vAlign w:val="center"/>
            <w:hideMark/>
          </w:tcPr>
          <w:p w14:paraId="007E2810"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104,5</w:t>
            </w:r>
          </w:p>
        </w:tc>
        <w:tc>
          <w:tcPr>
            <w:tcW w:w="234" w:type="pct"/>
            <w:tcBorders>
              <w:top w:val="nil"/>
              <w:left w:val="nil"/>
              <w:bottom w:val="single" w:sz="4" w:space="0" w:color="auto"/>
              <w:right w:val="single" w:sz="4" w:space="0" w:color="auto"/>
            </w:tcBorders>
            <w:shd w:val="clear" w:color="auto" w:fill="auto"/>
            <w:noWrap/>
            <w:vAlign w:val="center"/>
            <w:hideMark/>
          </w:tcPr>
          <w:p w14:paraId="02D3A916"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104,4</w:t>
            </w:r>
          </w:p>
        </w:tc>
        <w:tc>
          <w:tcPr>
            <w:tcW w:w="234" w:type="pct"/>
            <w:tcBorders>
              <w:top w:val="nil"/>
              <w:left w:val="nil"/>
              <w:bottom w:val="single" w:sz="4" w:space="0" w:color="auto"/>
              <w:right w:val="single" w:sz="4" w:space="0" w:color="auto"/>
            </w:tcBorders>
            <w:shd w:val="clear" w:color="auto" w:fill="auto"/>
            <w:noWrap/>
            <w:vAlign w:val="center"/>
            <w:hideMark/>
          </w:tcPr>
          <w:p w14:paraId="0D0A581C"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104,2</w:t>
            </w:r>
          </w:p>
        </w:tc>
        <w:tc>
          <w:tcPr>
            <w:tcW w:w="234" w:type="pct"/>
            <w:tcBorders>
              <w:top w:val="nil"/>
              <w:left w:val="nil"/>
              <w:bottom w:val="single" w:sz="4" w:space="0" w:color="auto"/>
              <w:right w:val="single" w:sz="4" w:space="0" w:color="auto"/>
            </w:tcBorders>
            <w:shd w:val="clear" w:color="auto" w:fill="auto"/>
            <w:noWrap/>
            <w:vAlign w:val="center"/>
            <w:hideMark/>
          </w:tcPr>
          <w:p w14:paraId="60E2E21A"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104,1</w:t>
            </w:r>
          </w:p>
        </w:tc>
        <w:tc>
          <w:tcPr>
            <w:tcW w:w="234" w:type="pct"/>
            <w:tcBorders>
              <w:top w:val="nil"/>
              <w:left w:val="nil"/>
              <w:bottom w:val="single" w:sz="4" w:space="0" w:color="auto"/>
              <w:right w:val="single" w:sz="4" w:space="0" w:color="auto"/>
            </w:tcBorders>
            <w:shd w:val="clear" w:color="auto" w:fill="auto"/>
            <w:noWrap/>
            <w:vAlign w:val="center"/>
            <w:hideMark/>
          </w:tcPr>
          <w:p w14:paraId="7B08EC49" w14:textId="77777777" w:rsidR="00214D4B" w:rsidRPr="00214D4B" w:rsidRDefault="00214D4B" w:rsidP="00214D4B">
            <w:pPr>
              <w:widowControl/>
              <w:autoSpaceDE/>
              <w:autoSpaceDN/>
              <w:jc w:val="center"/>
              <w:rPr>
                <w:sz w:val="20"/>
                <w:szCs w:val="20"/>
                <w:lang w:val="ru-RU" w:eastAsia="ru-RU"/>
              </w:rPr>
            </w:pPr>
            <w:r w:rsidRPr="00214D4B">
              <w:rPr>
                <w:sz w:val="20"/>
                <w:szCs w:val="20"/>
                <w:lang w:val="ru-RU" w:eastAsia="ru-RU"/>
              </w:rPr>
              <w:t>104,1</w:t>
            </w:r>
          </w:p>
        </w:tc>
        <w:tc>
          <w:tcPr>
            <w:tcW w:w="234" w:type="pct"/>
            <w:tcBorders>
              <w:top w:val="nil"/>
              <w:left w:val="nil"/>
              <w:bottom w:val="single" w:sz="4" w:space="0" w:color="auto"/>
              <w:right w:val="single" w:sz="4" w:space="0" w:color="auto"/>
            </w:tcBorders>
            <w:shd w:val="clear" w:color="auto" w:fill="auto"/>
            <w:noWrap/>
            <w:vAlign w:val="center"/>
            <w:hideMark/>
          </w:tcPr>
          <w:p w14:paraId="205DA26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104,1</w:t>
            </w:r>
          </w:p>
        </w:tc>
        <w:tc>
          <w:tcPr>
            <w:tcW w:w="235" w:type="pct"/>
            <w:tcBorders>
              <w:top w:val="nil"/>
              <w:left w:val="nil"/>
              <w:bottom w:val="single" w:sz="4" w:space="0" w:color="auto"/>
              <w:right w:val="single" w:sz="4" w:space="0" w:color="auto"/>
            </w:tcBorders>
            <w:shd w:val="clear" w:color="auto" w:fill="auto"/>
            <w:noWrap/>
            <w:vAlign w:val="center"/>
            <w:hideMark/>
          </w:tcPr>
          <w:p w14:paraId="432B58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104,1</w:t>
            </w:r>
          </w:p>
        </w:tc>
        <w:tc>
          <w:tcPr>
            <w:tcW w:w="224" w:type="pct"/>
            <w:tcBorders>
              <w:top w:val="nil"/>
              <w:left w:val="nil"/>
              <w:bottom w:val="single" w:sz="4" w:space="0" w:color="auto"/>
              <w:right w:val="single" w:sz="4" w:space="0" w:color="auto"/>
            </w:tcBorders>
            <w:shd w:val="clear" w:color="auto" w:fill="auto"/>
            <w:noWrap/>
            <w:vAlign w:val="center"/>
            <w:hideMark/>
          </w:tcPr>
          <w:p w14:paraId="70FA8A1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104,1</w:t>
            </w:r>
          </w:p>
        </w:tc>
        <w:tc>
          <w:tcPr>
            <w:tcW w:w="224" w:type="pct"/>
            <w:tcBorders>
              <w:top w:val="nil"/>
              <w:left w:val="nil"/>
              <w:bottom w:val="single" w:sz="4" w:space="0" w:color="auto"/>
              <w:right w:val="single" w:sz="4" w:space="0" w:color="auto"/>
            </w:tcBorders>
            <w:shd w:val="clear" w:color="auto" w:fill="auto"/>
            <w:noWrap/>
            <w:vAlign w:val="center"/>
            <w:hideMark/>
          </w:tcPr>
          <w:p w14:paraId="5690511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104,1</w:t>
            </w:r>
          </w:p>
        </w:tc>
      </w:tr>
      <w:tr w:rsidR="00214D4B" w:rsidRPr="001005B5" w14:paraId="6F60085D"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7D2E5E6C" w14:textId="77777777" w:rsidR="00214D4B" w:rsidRPr="00214D4B" w:rsidRDefault="00214D4B" w:rsidP="00214D4B">
            <w:pPr>
              <w:widowControl/>
              <w:autoSpaceDE/>
              <w:autoSpaceDN/>
              <w:rPr>
                <w:color w:val="000000"/>
                <w:sz w:val="20"/>
                <w:szCs w:val="20"/>
                <w:lang w:val="ru-RU" w:eastAsia="ru-RU"/>
              </w:rPr>
            </w:pPr>
          </w:p>
        </w:tc>
        <w:tc>
          <w:tcPr>
            <w:tcW w:w="442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76E94DF1"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Ежегодное приращение от базового года (2022 г.), %</w:t>
            </w:r>
          </w:p>
        </w:tc>
      </w:tr>
      <w:tr w:rsidR="00214D4B" w:rsidRPr="00214D4B" w14:paraId="4AD3EFC7"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522DD4B1" w14:textId="77777777" w:rsidR="00214D4B" w:rsidRPr="00214D4B" w:rsidRDefault="00214D4B" w:rsidP="00214D4B">
            <w:pPr>
              <w:widowControl/>
              <w:autoSpaceDE/>
              <w:autoSpaceDN/>
              <w:rPr>
                <w:color w:val="000000"/>
                <w:sz w:val="20"/>
                <w:szCs w:val="20"/>
                <w:lang w:val="ru-RU"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43455C5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100,0</w:t>
            </w:r>
          </w:p>
        </w:tc>
        <w:tc>
          <w:tcPr>
            <w:tcW w:w="234" w:type="pct"/>
            <w:tcBorders>
              <w:top w:val="nil"/>
              <w:left w:val="nil"/>
              <w:bottom w:val="single" w:sz="4" w:space="0" w:color="auto"/>
              <w:right w:val="single" w:sz="4" w:space="0" w:color="auto"/>
            </w:tcBorders>
            <w:shd w:val="clear" w:color="auto" w:fill="auto"/>
            <w:noWrap/>
            <w:vAlign w:val="center"/>
            <w:hideMark/>
          </w:tcPr>
          <w:p w14:paraId="56F498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106,8</w:t>
            </w:r>
          </w:p>
        </w:tc>
        <w:tc>
          <w:tcPr>
            <w:tcW w:w="253" w:type="pct"/>
            <w:tcBorders>
              <w:top w:val="nil"/>
              <w:left w:val="nil"/>
              <w:bottom w:val="single" w:sz="4" w:space="0" w:color="auto"/>
              <w:right w:val="single" w:sz="4" w:space="0" w:color="auto"/>
            </w:tcBorders>
            <w:shd w:val="clear" w:color="auto" w:fill="auto"/>
            <w:noWrap/>
            <w:vAlign w:val="center"/>
            <w:hideMark/>
          </w:tcPr>
          <w:p w14:paraId="007FBC8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112,5</w:t>
            </w:r>
          </w:p>
        </w:tc>
        <w:tc>
          <w:tcPr>
            <w:tcW w:w="282" w:type="pct"/>
            <w:tcBorders>
              <w:top w:val="nil"/>
              <w:left w:val="nil"/>
              <w:bottom w:val="single" w:sz="4" w:space="0" w:color="auto"/>
              <w:right w:val="single" w:sz="4" w:space="0" w:color="auto"/>
            </w:tcBorders>
            <w:shd w:val="clear" w:color="auto" w:fill="auto"/>
            <w:noWrap/>
            <w:vAlign w:val="center"/>
            <w:hideMark/>
          </w:tcPr>
          <w:p w14:paraId="3F6FBB3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117,9</w:t>
            </w:r>
          </w:p>
        </w:tc>
        <w:tc>
          <w:tcPr>
            <w:tcW w:w="224" w:type="pct"/>
            <w:tcBorders>
              <w:top w:val="nil"/>
              <w:left w:val="nil"/>
              <w:bottom w:val="single" w:sz="4" w:space="0" w:color="auto"/>
              <w:right w:val="single" w:sz="4" w:space="0" w:color="auto"/>
            </w:tcBorders>
            <w:shd w:val="clear" w:color="auto" w:fill="auto"/>
            <w:noWrap/>
            <w:vAlign w:val="center"/>
            <w:hideMark/>
          </w:tcPr>
          <w:p w14:paraId="3C6E0DB7"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123,3</w:t>
            </w:r>
          </w:p>
        </w:tc>
        <w:tc>
          <w:tcPr>
            <w:tcW w:w="224" w:type="pct"/>
            <w:tcBorders>
              <w:top w:val="nil"/>
              <w:left w:val="nil"/>
              <w:bottom w:val="single" w:sz="4" w:space="0" w:color="auto"/>
              <w:right w:val="single" w:sz="4" w:space="0" w:color="auto"/>
            </w:tcBorders>
            <w:shd w:val="clear" w:color="auto" w:fill="auto"/>
            <w:noWrap/>
            <w:vAlign w:val="center"/>
            <w:hideMark/>
          </w:tcPr>
          <w:p w14:paraId="6510F78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129,0</w:t>
            </w:r>
          </w:p>
        </w:tc>
        <w:tc>
          <w:tcPr>
            <w:tcW w:w="224" w:type="pct"/>
            <w:tcBorders>
              <w:top w:val="nil"/>
              <w:left w:val="nil"/>
              <w:bottom w:val="single" w:sz="4" w:space="0" w:color="auto"/>
              <w:right w:val="single" w:sz="4" w:space="0" w:color="auto"/>
            </w:tcBorders>
            <w:shd w:val="clear" w:color="auto" w:fill="auto"/>
            <w:noWrap/>
            <w:vAlign w:val="center"/>
            <w:hideMark/>
          </w:tcPr>
          <w:p w14:paraId="56F4CBE9"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134,9</w:t>
            </w:r>
          </w:p>
        </w:tc>
        <w:tc>
          <w:tcPr>
            <w:tcW w:w="224" w:type="pct"/>
            <w:tcBorders>
              <w:top w:val="nil"/>
              <w:left w:val="nil"/>
              <w:bottom w:val="single" w:sz="4" w:space="0" w:color="auto"/>
              <w:right w:val="single" w:sz="4" w:space="0" w:color="auto"/>
            </w:tcBorders>
            <w:shd w:val="clear" w:color="auto" w:fill="auto"/>
            <w:noWrap/>
            <w:vAlign w:val="center"/>
            <w:hideMark/>
          </w:tcPr>
          <w:p w14:paraId="083F89A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141,1</w:t>
            </w:r>
          </w:p>
        </w:tc>
        <w:tc>
          <w:tcPr>
            <w:tcW w:w="224" w:type="pct"/>
            <w:tcBorders>
              <w:top w:val="nil"/>
              <w:left w:val="nil"/>
              <w:bottom w:val="single" w:sz="4" w:space="0" w:color="auto"/>
              <w:right w:val="single" w:sz="4" w:space="0" w:color="auto"/>
            </w:tcBorders>
            <w:shd w:val="clear" w:color="auto" w:fill="auto"/>
            <w:noWrap/>
            <w:vAlign w:val="center"/>
            <w:hideMark/>
          </w:tcPr>
          <w:p w14:paraId="088FB31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147,7</w:t>
            </w:r>
          </w:p>
        </w:tc>
        <w:tc>
          <w:tcPr>
            <w:tcW w:w="224" w:type="pct"/>
            <w:tcBorders>
              <w:top w:val="nil"/>
              <w:left w:val="nil"/>
              <w:bottom w:val="single" w:sz="4" w:space="0" w:color="auto"/>
              <w:right w:val="single" w:sz="4" w:space="0" w:color="auto"/>
            </w:tcBorders>
            <w:shd w:val="clear" w:color="auto" w:fill="auto"/>
            <w:noWrap/>
            <w:vAlign w:val="center"/>
            <w:hideMark/>
          </w:tcPr>
          <w:p w14:paraId="0BD7404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154,4</w:t>
            </w:r>
          </w:p>
        </w:tc>
        <w:tc>
          <w:tcPr>
            <w:tcW w:w="234" w:type="pct"/>
            <w:tcBorders>
              <w:top w:val="nil"/>
              <w:left w:val="nil"/>
              <w:bottom w:val="single" w:sz="4" w:space="0" w:color="auto"/>
              <w:right w:val="single" w:sz="4" w:space="0" w:color="auto"/>
            </w:tcBorders>
            <w:shd w:val="clear" w:color="auto" w:fill="auto"/>
            <w:noWrap/>
            <w:vAlign w:val="center"/>
            <w:hideMark/>
          </w:tcPr>
          <w:p w14:paraId="5BC95DA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161,3</w:t>
            </w:r>
          </w:p>
        </w:tc>
        <w:tc>
          <w:tcPr>
            <w:tcW w:w="234" w:type="pct"/>
            <w:tcBorders>
              <w:top w:val="nil"/>
              <w:left w:val="nil"/>
              <w:bottom w:val="single" w:sz="4" w:space="0" w:color="auto"/>
              <w:right w:val="single" w:sz="4" w:space="0" w:color="auto"/>
            </w:tcBorders>
            <w:shd w:val="clear" w:color="auto" w:fill="auto"/>
            <w:noWrap/>
            <w:vAlign w:val="center"/>
            <w:hideMark/>
          </w:tcPr>
          <w:p w14:paraId="571A873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168,3</w:t>
            </w:r>
          </w:p>
        </w:tc>
        <w:tc>
          <w:tcPr>
            <w:tcW w:w="234" w:type="pct"/>
            <w:tcBorders>
              <w:top w:val="nil"/>
              <w:left w:val="nil"/>
              <w:bottom w:val="single" w:sz="4" w:space="0" w:color="auto"/>
              <w:right w:val="single" w:sz="4" w:space="0" w:color="auto"/>
            </w:tcBorders>
            <w:shd w:val="clear" w:color="auto" w:fill="auto"/>
            <w:noWrap/>
            <w:vAlign w:val="center"/>
            <w:hideMark/>
          </w:tcPr>
          <w:p w14:paraId="2FC12D2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175,4</w:t>
            </w:r>
          </w:p>
        </w:tc>
        <w:tc>
          <w:tcPr>
            <w:tcW w:w="234" w:type="pct"/>
            <w:tcBorders>
              <w:top w:val="nil"/>
              <w:left w:val="nil"/>
              <w:bottom w:val="single" w:sz="4" w:space="0" w:color="auto"/>
              <w:right w:val="single" w:sz="4" w:space="0" w:color="auto"/>
            </w:tcBorders>
            <w:shd w:val="clear" w:color="auto" w:fill="auto"/>
            <w:noWrap/>
            <w:vAlign w:val="center"/>
            <w:hideMark/>
          </w:tcPr>
          <w:p w14:paraId="20ED2C0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182,6</w:t>
            </w:r>
          </w:p>
        </w:tc>
        <w:tc>
          <w:tcPr>
            <w:tcW w:w="234" w:type="pct"/>
            <w:tcBorders>
              <w:top w:val="nil"/>
              <w:left w:val="nil"/>
              <w:bottom w:val="single" w:sz="4" w:space="0" w:color="auto"/>
              <w:right w:val="single" w:sz="4" w:space="0" w:color="auto"/>
            </w:tcBorders>
            <w:shd w:val="clear" w:color="auto" w:fill="auto"/>
            <w:noWrap/>
            <w:vAlign w:val="center"/>
            <w:hideMark/>
          </w:tcPr>
          <w:p w14:paraId="45BE9E4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190,0</w:t>
            </w:r>
          </w:p>
        </w:tc>
        <w:tc>
          <w:tcPr>
            <w:tcW w:w="234" w:type="pct"/>
            <w:tcBorders>
              <w:top w:val="nil"/>
              <w:left w:val="nil"/>
              <w:bottom w:val="single" w:sz="4" w:space="0" w:color="auto"/>
              <w:right w:val="single" w:sz="4" w:space="0" w:color="auto"/>
            </w:tcBorders>
            <w:shd w:val="clear" w:color="auto" w:fill="auto"/>
            <w:noWrap/>
            <w:vAlign w:val="center"/>
            <w:hideMark/>
          </w:tcPr>
          <w:p w14:paraId="3CCAB0D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197,7</w:t>
            </w:r>
          </w:p>
        </w:tc>
        <w:tc>
          <w:tcPr>
            <w:tcW w:w="235" w:type="pct"/>
            <w:tcBorders>
              <w:top w:val="nil"/>
              <w:left w:val="nil"/>
              <w:bottom w:val="single" w:sz="4" w:space="0" w:color="auto"/>
              <w:right w:val="single" w:sz="4" w:space="0" w:color="auto"/>
            </w:tcBorders>
            <w:shd w:val="clear" w:color="auto" w:fill="auto"/>
            <w:noWrap/>
            <w:vAlign w:val="center"/>
            <w:hideMark/>
          </w:tcPr>
          <w:p w14:paraId="46EEA7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205,8</w:t>
            </w:r>
          </w:p>
        </w:tc>
        <w:tc>
          <w:tcPr>
            <w:tcW w:w="224" w:type="pct"/>
            <w:tcBorders>
              <w:top w:val="nil"/>
              <w:left w:val="nil"/>
              <w:bottom w:val="single" w:sz="4" w:space="0" w:color="auto"/>
              <w:right w:val="single" w:sz="4" w:space="0" w:color="auto"/>
            </w:tcBorders>
            <w:shd w:val="clear" w:color="auto" w:fill="auto"/>
            <w:noWrap/>
            <w:vAlign w:val="center"/>
            <w:hideMark/>
          </w:tcPr>
          <w:p w14:paraId="4C916F3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214,1</w:t>
            </w:r>
          </w:p>
        </w:tc>
        <w:tc>
          <w:tcPr>
            <w:tcW w:w="224" w:type="pct"/>
            <w:tcBorders>
              <w:top w:val="nil"/>
              <w:left w:val="nil"/>
              <w:bottom w:val="single" w:sz="4" w:space="0" w:color="auto"/>
              <w:right w:val="single" w:sz="4" w:space="0" w:color="auto"/>
            </w:tcBorders>
            <w:shd w:val="clear" w:color="auto" w:fill="auto"/>
            <w:noWrap/>
            <w:vAlign w:val="center"/>
            <w:hideMark/>
          </w:tcPr>
          <w:p w14:paraId="0263D44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222,8</w:t>
            </w:r>
          </w:p>
        </w:tc>
      </w:tr>
      <w:bookmarkEnd w:id="204"/>
    </w:tbl>
    <w:p w14:paraId="3FA2776B" w14:textId="77777777" w:rsidR="00214D4B" w:rsidRPr="00214D4B" w:rsidRDefault="00214D4B" w:rsidP="00214D4B">
      <w:pPr>
        <w:widowControl/>
        <w:autoSpaceDE/>
        <w:autoSpaceDN/>
        <w:rPr>
          <w:sz w:val="24"/>
          <w:szCs w:val="24"/>
          <w:highlight w:val="yellow"/>
          <w:lang w:val="ru-RU"/>
        </w:rPr>
        <w:sectPr w:rsidR="00214D4B" w:rsidRPr="00214D4B" w:rsidSect="00605B5F">
          <w:pgSz w:w="16838" w:h="11906" w:orient="landscape" w:code="9"/>
          <w:pgMar w:top="1701" w:right="567" w:bottom="567" w:left="567" w:header="567" w:footer="567" w:gutter="0"/>
          <w:cols w:space="708"/>
          <w:docGrid w:linePitch="360"/>
        </w:sectPr>
      </w:pPr>
    </w:p>
    <w:p w14:paraId="56CC1159" w14:textId="77777777" w:rsidR="00214D4B" w:rsidRPr="00461AF3" w:rsidRDefault="00214D4B" w:rsidP="00461AF3">
      <w:pPr>
        <w:widowControl/>
        <w:autoSpaceDE/>
        <w:autoSpaceDN/>
        <w:ind w:firstLine="709"/>
        <w:jc w:val="both"/>
        <w:rPr>
          <w:rFonts w:eastAsia="Calibri"/>
          <w:sz w:val="26"/>
          <w:szCs w:val="26"/>
          <w:lang w:val="ru-RU"/>
        </w:rPr>
      </w:pPr>
      <w:r w:rsidRPr="00461AF3">
        <w:rPr>
          <w:rFonts w:eastAsia="Calibri"/>
          <w:sz w:val="26"/>
          <w:szCs w:val="26"/>
          <w:lang w:val="ru-RU"/>
        </w:rPr>
        <w:lastRenderedPageBreak/>
        <w:t>Сроки и стоимость реализации долгосрочных мероприятий установлены ориентировочные, окончательные сроки и инвестиции необходимо актуализировать после разработки проектно-сметной документации.</w:t>
      </w:r>
    </w:p>
    <w:p w14:paraId="6DC25620" w14:textId="77777777" w:rsidR="00214D4B" w:rsidRPr="00461AF3" w:rsidRDefault="00214D4B" w:rsidP="00461AF3">
      <w:pPr>
        <w:widowControl/>
        <w:autoSpaceDE/>
        <w:autoSpaceDN/>
        <w:ind w:firstLine="709"/>
        <w:jc w:val="both"/>
        <w:rPr>
          <w:rFonts w:eastAsia="Calibri"/>
          <w:sz w:val="26"/>
          <w:szCs w:val="26"/>
          <w:lang w:val="ru-RU"/>
        </w:rPr>
      </w:pPr>
      <w:r w:rsidRPr="00461AF3">
        <w:rPr>
          <w:rFonts w:eastAsia="Calibri"/>
          <w:sz w:val="26"/>
          <w:szCs w:val="26"/>
          <w:lang w:val="ru-RU"/>
        </w:rPr>
        <w:t>Для реализации мероприятий по строительству новых объектов необходимо предусмотреть выделение необходимых земельных участков и их оформление, а также сопутствующие финансовые затраты.</w:t>
      </w:r>
    </w:p>
    <w:p w14:paraId="536EFED0" w14:textId="60CF2334" w:rsidR="00214D4B" w:rsidRPr="00461AF3" w:rsidRDefault="00214D4B" w:rsidP="00461AF3">
      <w:pPr>
        <w:widowControl/>
        <w:autoSpaceDE/>
        <w:autoSpaceDN/>
        <w:ind w:firstLine="709"/>
        <w:jc w:val="both"/>
        <w:rPr>
          <w:rFonts w:eastAsia="Calibri"/>
          <w:sz w:val="26"/>
          <w:szCs w:val="26"/>
          <w:lang w:val="ru-RU"/>
        </w:rPr>
        <w:sectPr w:rsidR="00214D4B" w:rsidRPr="00461AF3" w:rsidSect="00E61CD0">
          <w:pgSz w:w="11906" w:h="16838" w:code="9"/>
          <w:pgMar w:top="1134" w:right="567" w:bottom="1134" w:left="1701" w:header="567" w:footer="567" w:gutter="0"/>
          <w:cols w:space="708"/>
          <w:docGrid w:linePitch="360"/>
        </w:sectPr>
      </w:pPr>
      <w:r w:rsidRPr="00461AF3">
        <w:rPr>
          <w:rFonts w:eastAsia="Calibri"/>
          <w:sz w:val="26"/>
          <w:szCs w:val="26"/>
          <w:lang w:val="ru-RU"/>
        </w:rPr>
        <w:t xml:space="preserve">В таблице ниже приведён укрупнённый расчёт капитальных вложений на реализацию предлагаемых в </w:t>
      </w:r>
      <w:r w:rsidR="00BA758B">
        <w:rPr>
          <w:rFonts w:eastAsia="Calibri"/>
          <w:sz w:val="26"/>
          <w:szCs w:val="26"/>
          <w:lang w:val="ru-RU"/>
        </w:rPr>
        <w:t>с</w:t>
      </w:r>
      <w:r w:rsidRPr="00461AF3">
        <w:rPr>
          <w:rFonts w:eastAsia="Calibri"/>
          <w:sz w:val="26"/>
          <w:szCs w:val="26"/>
          <w:lang w:val="ru-RU"/>
        </w:rPr>
        <w:t xml:space="preserve">хеме </w:t>
      </w:r>
      <w:r w:rsidR="00067613">
        <w:rPr>
          <w:sz w:val="26"/>
          <w:szCs w:val="26"/>
          <w:lang w:val="ru-RU"/>
        </w:rPr>
        <w:t xml:space="preserve">водоснабжения </w:t>
      </w:r>
      <w:r w:rsidRPr="00461AF3">
        <w:rPr>
          <w:rFonts w:eastAsia="Calibri"/>
          <w:sz w:val="26"/>
          <w:szCs w:val="26"/>
          <w:lang w:val="ru-RU"/>
        </w:rPr>
        <w:t>мероприятий в ценах 2022 года и соответствующих лет.</w:t>
      </w:r>
    </w:p>
    <w:p w14:paraId="622F3872" w14:textId="7742BADE" w:rsidR="008F3ECF" w:rsidRPr="008F3ECF" w:rsidRDefault="00214D4B" w:rsidP="008F3ECF">
      <w:pPr>
        <w:widowControl/>
        <w:autoSpaceDE/>
        <w:autoSpaceDN/>
        <w:jc w:val="right"/>
        <w:rPr>
          <w:sz w:val="26"/>
          <w:szCs w:val="26"/>
          <w:lang w:val="ru-RU" w:eastAsia="ru-RU"/>
        </w:rPr>
      </w:pPr>
      <w:bookmarkStart w:id="205" w:name="_Toc526719223"/>
      <w:bookmarkStart w:id="206" w:name="_Toc528311815"/>
      <w:bookmarkStart w:id="207" w:name="_Toc112681245"/>
      <w:bookmarkStart w:id="208" w:name="_Toc89573335"/>
      <w:bookmarkStart w:id="209" w:name="_Hlk113977202"/>
      <w:r w:rsidRPr="008F3ECF">
        <w:rPr>
          <w:sz w:val="26"/>
          <w:szCs w:val="26"/>
          <w:lang w:val="ru-RU" w:eastAsia="ru-RU"/>
        </w:rPr>
        <w:lastRenderedPageBreak/>
        <w:t>Таблица</w:t>
      </w:r>
      <w:bookmarkEnd w:id="205"/>
      <w:bookmarkEnd w:id="206"/>
      <w:r w:rsidR="00461AF3" w:rsidRPr="008F3ECF">
        <w:rPr>
          <w:sz w:val="26"/>
          <w:szCs w:val="26"/>
          <w:lang w:val="ru-RU" w:eastAsia="ru-RU"/>
        </w:rPr>
        <w:t xml:space="preserve"> </w:t>
      </w:r>
      <w:r w:rsidR="008F3ECF" w:rsidRPr="008F3ECF">
        <w:rPr>
          <w:sz w:val="26"/>
          <w:szCs w:val="26"/>
          <w:lang w:val="ru-RU" w:eastAsia="ru-RU"/>
        </w:rPr>
        <w:t>24</w:t>
      </w:r>
    </w:p>
    <w:p w14:paraId="64324EB2" w14:textId="270F27D9" w:rsidR="00214D4B" w:rsidRPr="008F3ECF" w:rsidRDefault="00214D4B" w:rsidP="00214D4B">
      <w:pPr>
        <w:widowControl/>
        <w:autoSpaceDE/>
        <w:autoSpaceDN/>
        <w:rPr>
          <w:sz w:val="26"/>
          <w:szCs w:val="26"/>
          <w:lang w:val="ru-RU" w:eastAsia="ru-RU"/>
        </w:rPr>
      </w:pPr>
      <w:r w:rsidRPr="008F3ECF">
        <w:rPr>
          <w:sz w:val="26"/>
          <w:szCs w:val="26"/>
          <w:lang w:val="ru-RU" w:eastAsia="ru-RU"/>
        </w:rPr>
        <w:t>Оценка стоимости основных мероприятий по реализации схем водоснабжения</w:t>
      </w:r>
      <w:bookmarkEnd w:id="207"/>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3186"/>
        <w:gridCol w:w="1482"/>
        <w:gridCol w:w="1180"/>
        <w:gridCol w:w="1180"/>
        <w:gridCol w:w="1180"/>
        <w:gridCol w:w="1180"/>
        <w:gridCol w:w="1180"/>
        <w:gridCol w:w="1444"/>
        <w:gridCol w:w="1444"/>
        <w:gridCol w:w="1441"/>
      </w:tblGrid>
      <w:tr w:rsidR="00214D4B" w:rsidRPr="001005B5" w14:paraId="56275122" w14:textId="77777777" w:rsidTr="002B6164">
        <w:trPr>
          <w:trHeight w:val="20"/>
        </w:trPr>
        <w:tc>
          <w:tcPr>
            <w:tcW w:w="254" w:type="pct"/>
            <w:vMerge w:val="restart"/>
            <w:shd w:val="clear" w:color="auto" w:fill="auto"/>
            <w:noWrap/>
            <w:vAlign w:val="center"/>
            <w:hideMark/>
          </w:tcPr>
          <w:p w14:paraId="590FACEC" w14:textId="77777777" w:rsidR="00CE264E"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 xml:space="preserve">№ </w:t>
            </w:r>
          </w:p>
          <w:p w14:paraId="7901FA65" w14:textId="202F7E5E"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п/п</w:t>
            </w:r>
          </w:p>
        </w:tc>
        <w:tc>
          <w:tcPr>
            <w:tcW w:w="1015" w:type="pct"/>
            <w:vMerge w:val="restart"/>
            <w:shd w:val="clear" w:color="auto" w:fill="auto"/>
            <w:vAlign w:val="center"/>
            <w:hideMark/>
          </w:tcPr>
          <w:p w14:paraId="5BEFFEE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Мероприятие</w:t>
            </w:r>
          </w:p>
        </w:tc>
        <w:tc>
          <w:tcPr>
            <w:tcW w:w="472" w:type="pct"/>
            <w:vMerge w:val="restart"/>
            <w:shd w:val="clear" w:color="auto" w:fill="auto"/>
            <w:vAlign w:val="center"/>
            <w:hideMark/>
          </w:tcPr>
          <w:p w14:paraId="2113F59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Ст</w:t>
            </w:r>
            <w:r w:rsidR="00461AF3">
              <w:rPr>
                <w:b/>
                <w:bCs/>
                <w:color w:val="000000"/>
                <w:sz w:val="20"/>
                <w:szCs w:val="20"/>
                <w:lang w:val="ru-RU" w:eastAsia="ru-RU"/>
              </w:rPr>
              <w:t>оимость в ценах 2022 года</w:t>
            </w:r>
            <w:r w:rsidRPr="00214D4B">
              <w:rPr>
                <w:b/>
                <w:bCs/>
                <w:color w:val="000000"/>
                <w:sz w:val="20"/>
                <w:szCs w:val="20"/>
                <w:lang w:val="ru-RU" w:eastAsia="ru-RU"/>
              </w:rPr>
              <w:t>, тыс. руб. (без НДС)</w:t>
            </w:r>
          </w:p>
        </w:tc>
        <w:tc>
          <w:tcPr>
            <w:tcW w:w="3259" w:type="pct"/>
            <w:gridSpan w:val="8"/>
            <w:shd w:val="clear" w:color="auto" w:fill="auto"/>
            <w:vAlign w:val="center"/>
            <w:hideMark/>
          </w:tcPr>
          <w:p w14:paraId="15C232E6"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Объемы финансовых потребностей и капитальных затрат на реализацию мероприятий в прогнозных ценах (без НДС), тыс. руб.</w:t>
            </w:r>
          </w:p>
        </w:tc>
      </w:tr>
      <w:tr w:rsidR="00214D4B" w:rsidRPr="00214D4B" w14:paraId="310E7EF5" w14:textId="77777777" w:rsidTr="002B6164">
        <w:trPr>
          <w:trHeight w:val="20"/>
        </w:trPr>
        <w:tc>
          <w:tcPr>
            <w:tcW w:w="254" w:type="pct"/>
            <w:vMerge/>
            <w:shd w:val="clear" w:color="auto" w:fill="auto"/>
            <w:vAlign w:val="center"/>
            <w:hideMark/>
          </w:tcPr>
          <w:p w14:paraId="3D606C4E" w14:textId="77777777" w:rsidR="00214D4B" w:rsidRPr="00214D4B" w:rsidRDefault="00214D4B" w:rsidP="00214D4B">
            <w:pPr>
              <w:widowControl/>
              <w:autoSpaceDE/>
              <w:autoSpaceDN/>
              <w:rPr>
                <w:b/>
                <w:bCs/>
                <w:color w:val="000000"/>
                <w:sz w:val="20"/>
                <w:szCs w:val="20"/>
                <w:lang w:val="ru-RU" w:eastAsia="ru-RU"/>
              </w:rPr>
            </w:pPr>
          </w:p>
        </w:tc>
        <w:tc>
          <w:tcPr>
            <w:tcW w:w="1015" w:type="pct"/>
            <w:vMerge/>
            <w:shd w:val="clear" w:color="auto" w:fill="auto"/>
            <w:vAlign w:val="center"/>
            <w:hideMark/>
          </w:tcPr>
          <w:p w14:paraId="3727B5D7" w14:textId="77777777" w:rsidR="00214D4B" w:rsidRPr="00214D4B" w:rsidRDefault="00214D4B" w:rsidP="00214D4B">
            <w:pPr>
              <w:widowControl/>
              <w:autoSpaceDE/>
              <w:autoSpaceDN/>
              <w:rPr>
                <w:b/>
                <w:bCs/>
                <w:color w:val="000000"/>
                <w:sz w:val="20"/>
                <w:szCs w:val="20"/>
                <w:lang w:val="ru-RU" w:eastAsia="ru-RU"/>
              </w:rPr>
            </w:pPr>
          </w:p>
        </w:tc>
        <w:tc>
          <w:tcPr>
            <w:tcW w:w="472" w:type="pct"/>
            <w:vMerge/>
            <w:shd w:val="clear" w:color="auto" w:fill="auto"/>
            <w:vAlign w:val="center"/>
            <w:hideMark/>
          </w:tcPr>
          <w:p w14:paraId="0977DA37" w14:textId="77777777" w:rsidR="00214D4B" w:rsidRPr="00214D4B" w:rsidRDefault="00214D4B" w:rsidP="00214D4B">
            <w:pPr>
              <w:widowControl/>
              <w:autoSpaceDE/>
              <w:autoSpaceDN/>
              <w:rPr>
                <w:b/>
                <w:bCs/>
                <w:color w:val="000000"/>
                <w:sz w:val="20"/>
                <w:szCs w:val="20"/>
                <w:lang w:val="ru-RU" w:eastAsia="ru-RU"/>
              </w:rPr>
            </w:pPr>
          </w:p>
        </w:tc>
        <w:tc>
          <w:tcPr>
            <w:tcW w:w="376" w:type="pct"/>
            <w:shd w:val="clear" w:color="auto" w:fill="auto"/>
            <w:noWrap/>
            <w:vAlign w:val="center"/>
            <w:hideMark/>
          </w:tcPr>
          <w:p w14:paraId="55FB330A"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2022</w:t>
            </w:r>
          </w:p>
        </w:tc>
        <w:tc>
          <w:tcPr>
            <w:tcW w:w="376" w:type="pct"/>
            <w:shd w:val="clear" w:color="auto" w:fill="auto"/>
            <w:noWrap/>
            <w:vAlign w:val="center"/>
            <w:hideMark/>
          </w:tcPr>
          <w:p w14:paraId="20E1F64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2023</w:t>
            </w:r>
          </w:p>
        </w:tc>
        <w:tc>
          <w:tcPr>
            <w:tcW w:w="376" w:type="pct"/>
            <w:shd w:val="clear" w:color="auto" w:fill="auto"/>
            <w:noWrap/>
            <w:vAlign w:val="center"/>
            <w:hideMark/>
          </w:tcPr>
          <w:p w14:paraId="17B1CDFF"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2024</w:t>
            </w:r>
          </w:p>
        </w:tc>
        <w:tc>
          <w:tcPr>
            <w:tcW w:w="376" w:type="pct"/>
            <w:shd w:val="clear" w:color="auto" w:fill="auto"/>
            <w:noWrap/>
            <w:vAlign w:val="center"/>
            <w:hideMark/>
          </w:tcPr>
          <w:p w14:paraId="1B387F10"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2025</w:t>
            </w:r>
          </w:p>
        </w:tc>
        <w:tc>
          <w:tcPr>
            <w:tcW w:w="376" w:type="pct"/>
            <w:shd w:val="clear" w:color="auto" w:fill="auto"/>
            <w:noWrap/>
            <w:vAlign w:val="center"/>
            <w:hideMark/>
          </w:tcPr>
          <w:p w14:paraId="616F50F7"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2026</w:t>
            </w:r>
          </w:p>
        </w:tc>
        <w:tc>
          <w:tcPr>
            <w:tcW w:w="460" w:type="pct"/>
            <w:shd w:val="clear" w:color="auto" w:fill="auto"/>
            <w:noWrap/>
            <w:vAlign w:val="center"/>
            <w:hideMark/>
          </w:tcPr>
          <w:p w14:paraId="068210DD"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2027-2031</w:t>
            </w:r>
          </w:p>
        </w:tc>
        <w:tc>
          <w:tcPr>
            <w:tcW w:w="460" w:type="pct"/>
            <w:shd w:val="clear" w:color="auto" w:fill="auto"/>
            <w:noWrap/>
            <w:vAlign w:val="center"/>
            <w:hideMark/>
          </w:tcPr>
          <w:p w14:paraId="46CDAECC"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2032-2036</w:t>
            </w:r>
          </w:p>
        </w:tc>
        <w:tc>
          <w:tcPr>
            <w:tcW w:w="459" w:type="pct"/>
            <w:shd w:val="clear" w:color="auto" w:fill="auto"/>
            <w:noWrap/>
            <w:vAlign w:val="center"/>
            <w:hideMark/>
          </w:tcPr>
          <w:p w14:paraId="5BB7B102" w14:textId="77777777" w:rsidR="00214D4B" w:rsidRPr="00214D4B" w:rsidRDefault="00214D4B" w:rsidP="00214D4B">
            <w:pPr>
              <w:widowControl/>
              <w:autoSpaceDE/>
              <w:autoSpaceDN/>
              <w:jc w:val="center"/>
              <w:rPr>
                <w:b/>
                <w:bCs/>
                <w:color w:val="000000"/>
                <w:sz w:val="20"/>
                <w:szCs w:val="20"/>
                <w:lang w:val="ru-RU" w:eastAsia="ru-RU"/>
              </w:rPr>
            </w:pPr>
            <w:r w:rsidRPr="00214D4B">
              <w:rPr>
                <w:b/>
                <w:bCs/>
                <w:color w:val="000000"/>
                <w:sz w:val="20"/>
                <w:szCs w:val="20"/>
                <w:lang w:val="ru-RU" w:eastAsia="ru-RU"/>
              </w:rPr>
              <w:t>2037-2040</w:t>
            </w:r>
          </w:p>
        </w:tc>
      </w:tr>
      <w:tr w:rsidR="00214D4B" w:rsidRPr="00214D4B" w14:paraId="403B6168" w14:textId="77777777" w:rsidTr="002B6164">
        <w:trPr>
          <w:trHeight w:val="20"/>
        </w:trPr>
        <w:tc>
          <w:tcPr>
            <w:tcW w:w="254" w:type="pct"/>
            <w:shd w:val="clear" w:color="auto" w:fill="auto"/>
            <w:noWrap/>
            <w:vAlign w:val="center"/>
            <w:hideMark/>
          </w:tcPr>
          <w:p w14:paraId="14293FB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w:t>
            </w:r>
          </w:p>
        </w:tc>
        <w:tc>
          <w:tcPr>
            <w:tcW w:w="1015" w:type="pct"/>
            <w:shd w:val="clear" w:color="auto" w:fill="auto"/>
            <w:vAlign w:val="center"/>
            <w:hideMark/>
          </w:tcPr>
          <w:p w14:paraId="0D7D361B"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Мероприятия по реконструкции комплекса водоочистных сооружений</w:t>
            </w:r>
          </w:p>
        </w:tc>
        <w:tc>
          <w:tcPr>
            <w:tcW w:w="472" w:type="pct"/>
            <w:shd w:val="clear" w:color="auto" w:fill="auto"/>
            <w:noWrap/>
            <w:vAlign w:val="center"/>
          </w:tcPr>
          <w:p w14:paraId="1791644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1 378 475,00</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FDF2A"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3EE1280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7 476,00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5EC938E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9 759,18</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689813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156 303,50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2D353BE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146 589,41</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6E4742B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783 548,72</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3ED82D3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709 768,79</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064C829C"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250 477,28</w:t>
            </w:r>
          </w:p>
        </w:tc>
      </w:tr>
      <w:tr w:rsidR="00214D4B" w:rsidRPr="00214D4B" w14:paraId="59024D77" w14:textId="77777777" w:rsidTr="002B6164">
        <w:trPr>
          <w:trHeight w:val="20"/>
        </w:trPr>
        <w:tc>
          <w:tcPr>
            <w:tcW w:w="254" w:type="pct"/>
            <w:shd w:val="clear" w:color="auto" w:fill="auto"/>
            <w:noWrap/>
            <w:vAlign w:val="center"/>
            <w:hideMark/>
          </w:tcPr>
          <w:p w14:paraId="4114983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w:t>
            </w:r>
          </w:p>
        </w:tc>
        <w:tc>
          <w:tcPr>
            <w:tcW w:w="1015" w:type="pct"/>
            <w:shd w:val="clear" w:color="auto" w:fill="auto"/>
            <w:vAlign w:val="center"/>
            <w:hideMark/>
          </w:tcPr>
          <w:p w14:paraId="4E21449C"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Мероприятия по реконструкции существующих повысительных насосных станции и сетей холодного водоснабжения</w:t>
            </w:r>
          </w:p>
        </w:tc>
        <w:tc>
          <w:tcPr>
            <w:tcW w:w="472" w:type="pct"/>
            <w:shd w:val="clear" w:color="auto" w:fill="auto"/>
            <w:noWrap/>
            <w:vAlign w:val="center"/>
          </w:tcPr>
          <w:p w14:paraId="6D51F67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6 732 766,46</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7C689B8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45 131,15</w:t>
            </w:r>
          </w:p>
        </w:tc>
        <w:tc>
          <w:tcPr>
            <w:tcW w:w="376" w:type="pct"/>
            <w:tcBorders>
              <w:top w:val="nil"/>
              <w:left w:val="nil"/>
              <w:bottom w:val="single" w:sz="4" w:space="0" w:color="auto"/>
              <w:right w:val="single" w:sz="4" w:space="0" w:color="auto"/>
            </w:tcBorders>
            <w:shd w:val="clear" w:color="auto" w:fill="auto"/>
            <w:noWrap/>
            <w:vAlign w:val="center"/>
          </w:tcPr>
          <w:p w14:paraId="54246124"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450 475,30</w:t>
            </w:r>
          </w:p>
        </w:tc>
        <w:tc>
          <w:tcPr>
            <w:tcW w:w="376" w:type="pct"/>
            <w:tcBorders>
              <w:top w:val="nil"/>
              <w:left w:val="nil"/>
              <w:bottom w:val="single" w:sz="4" w:space="0" w:color="auto"/>
              <w:right w:val="single" w:sz="4" w:space="0" w:color="auto"/>
            </w:tcBorders>
            <w:shd w:val="clear" w:color="auto" w:fill="auto"/>
            <w:noWrap/>
            <w:vAlign w:val="center"/>
          </w:tcPr>
          <w:p w14:paraId="12AF71BB"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262 701,96</w:t>
            </w:r>
          </w:p>
        </w:tc>
        <w:tc>
          <w:tcPr>
            <w:tcW w:w="376" w:type="pct"/>
            <w:tcBorders>
              <w:top w:val="nil"/>
              <w:left w:val="nil"/>
              <w:bottom w:val="single" w:sz="4" w:space="0" w:color="auto"/>
              <w:right w:val="single" w:sz="4" w:space="0" w:color="auto"/>
            </w:tcBorders>
            <w:shd w:val="clear" w:color="auto" w:fill="auto"/>
            <w:noWrap/>
            <w:vAlign w:val="center"/>
          </w:tcPr>
          <w:p w14:paraId="6FAAC9A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353 845,77</w:t>
            </w:r>
          </w:p>
        </w:tc>
        <w:tc>
          <w:tcPr>
            <w:tcW w:w="376" w:type="pct"/>
            <w:tcBorders>
              <w:top w:val="nil"/>
              <w:left w:val="nil"/>
              <w:bottom w:val="single" w:sz="4" w:space="0" w:color="auto"/>
              <w:right w:val="single" w:sz="4" w:space="0" w:color="auto"/>
            </w:tcBorders>
            <w:shd w:val="clear" w:color="auto" w:fill="auto"/>
            <w:noWrap/>
            <w:vAlign w:val="center"/>
          </w:tcPr>
          <w:p w14:paraId="0606164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328 719,24</w:t>
            </w:r>
          </w:p>
        </w:tc>
        <w:tc>
          <w:tcPr>
            <w:tcW w:w="460" w:type="pct"/>
            <w:tcBorders>
              <w:top w:val="nil"/>
              <w:left w:val="nil"/>
              <w:bottom w:val="single" w:sz="4" w:space="0" w:color="auto"/>
              <w:right w:val="single" w:sz="4" w:space="0" w:color="auto"/>
            </w:tcBorders>
            <w:shd w:val="clear" w:color="auto" w:fill="auto"/>
            <w:noWrap/>
            <w:vAlign w:val="center"/>
          </w:tcPr>
          <w:p w14:paraId="3290A3B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2 394 390,83</w:t>
            </w:r>
          </w:p>
        </w:tc>
        <w:tc>
          <w:tcPr>
            <w:tcW w:w="460" w:type="pct"/>
            <w:tcBorders>
              <w:top w:val="nil"/>
              <w:left w:val="nil"/>
              <w:bottom w:val="single" w:sz="4" w:space="0" w:color="auto"/>
              <w:right w:val="single" w:sz="4" w:space="0" w:color="auto"/>
            </w:tcBorders>
            <w:shd w:val="clear" w:color="auto" w:fill="auto"/>
            <w:noWrap/>
            <w:vAlign w:val="center"/>
          </w:tcPr>
          <w:p w14:paraId="71E47C3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3 506 500,29</w:t>
            </w:r>
          </w:p>
        </w:tc>
        <w:tc>
          <w:tcPr>
            <w:tcW w:w="459" w:type="pct"/>
            <w:tcBorders>
              <w:top w:val="nil"/>
              <w:left w:val="nil"/>
              <w:bottom w:val="single" w:sz="4" w:space="0" w:color="auto"/>
              <w:right w:val="single" w:sz="4" w:space="0" w:color="auto"/>
            </w:tcBorders>
            <w:shd w:val="clear" w:color="auto" w:fill="auto"/>
            <w:noWrap/>
            <w:vAlign w:val="center"/>
          </w:tcPr>
          <w:p w14:paraId="657F202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3 390 344,16</w:t>
            </w:r>
          </w:p>
        </w:tc>
      </w:tr>
      <w:tr w:rsidR="00214D4B" w:rsidRPr="00214D4B" w14:paraId="6F8B9F6B" w14:textId="77777777" w:rsidTr="002B6164">
        <w:trPr>
          <w:trHeight w:val="20"/>
        </w:trPr>
        <w:tc>
          <w:tcPr>
            <w:tcW w:w="254" w:type="pct"/>
            <w:shd w:val="clear" w:color="auto" w:fill="auto"/>
            <w:noWrap/>
            <w:vAlign w:val="center"/>
            <w:hideMark/>
          </w:tcPr>
          <w:p w14:paraId="4862B66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3</w:t>
            </w:r>
          </w:p>
        </w:tc>
        <w:tc>
          <w:tcPr>
            <w:tcW w:w="1015" w:type="pct"/>
            <w:shd w:val="clear" w:color="auto" w:fill="auto"/>
            <w:vAlign w:val="center"/>
            <w:hideMark/>
          </w:tcPr>
          <w:p w14:paraId="0DFB9383"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Мероприятия по организации и обеспечению централизованным водоснабжением на территориях, где оно отсутствует, включая территории перспективной застройки</w:t>
            </w:r>
          </w:p>
        </w:tc>
        <w:tc>
          <w:tcPr>
            <w:tcW w:w="472" w:type="pct"/>
            <w:shd w:val="clear" w:color="auto" w:fill="auto"/>
            <w:noWrap/>
            <w:vAlign w:val="center"/>
          </w:tcPr>
          <w:p w14:paraId="0756CE2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1 373 267,00</w:t>
            </w:r>
          </w:p>
        </w:tc>
        <w:tc>
          <w:tcPr>
            <w:tcW w:w="376" w:type="pct"/>
            <w:tcBorders>
              <w:top w:val="nil"/>
              <w:left w:val="single" w:sz="4" w:space="0" w:color="auto"/>
              <w:bottom w:val="single" w:sz="4" w:space="0" w:color="auto"/>
              <w:right w:val="single" w:sz="4" w:space="0" w:color="auto"/>
            </w:tcBorders>
            <w:shd w:val="clear" w:color="auto" w:fill="auto"/>
            <w:noWrap/>
            <w:vAlign w:val="center"/>
          </w:tcPr>
          <w:p w14:paraId="282E6AAF"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75 969,95</w:t>
            </w:r>
          </w:p>
        </w:tc>
        <w:tc>
          <w:tcPr>
            <w:tcW w:w="376" w:type="pct"/>
            <w:tcBorders>
              <w:top w:val="nil"/>
              <w:left w:val="nil"/>
              <w:bottom w:val="single" w:sz="4" w:space="0" w:color="auto"/>
              <w:right w:val="single" w:sz="4" w:space="0" w:color="auto"/>
            </w:tcBorders>
            <w:shd w:val="clear" w:color="auto" w:fill="auto"/>
            <w:noWrap/>
            <w:vAlign w:val="center"/>
          </w:tcPr>
          <w:p w14:paraId="17BF72E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7 530,01</w:t>
            </w:r>
          </w:p>
        </w:tc>
        <w:tc>
          <w:tcPr>
            <w:tcW w:w="376" w:type="pct"/>
            <w:tcBorders>
              <w:top w:val="nil"/>
              <w:left w:val="nil"/>
              <w:bottom w:val="single" w:sz="4" w:space="0" w:color="auto"/>
              <w:right w:val="single" w:sz="4" w:space="0" w:color="auto"/>
            </w:tcBorders>
            <w:shd w:val="clear" w:color="auto" w:fill="auto"/>
            <w:noWrap/>
            <w:vAlign w:val="center"/>
          </w:tcPr>
          <w:p w14:paraId="26A6B0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8 705,53</w:t>
            </w:r>
          </w:p>
        </w:tc>
        <w:tc>
          <w:tcPr>
            <w:tcW w:w="376" w:type="pct"/>
            <w:tcBorders>
              <w:top w:val="nil"/>
              <w:left w:val="nil"/>
              <w:bottom w:val="single" w:sz="4" w:space="0" w:color="auto"/>
              <w:right w:val="single" w:sz="4" w:space="0" w:color="auto"/>
            </w:tcBorders>
            <w:shd w:val="clear" w:color="auto" w:fill="auto"/>
            <w:noWrap/>
            <w:vAlign w:val="center"/>
          </w:tcPr>
          <w:p w14:paraId="63D96F8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19 208,95</w:t>
            </w:r>
          </w:p>
        </w:tc>
        <w:tc>
          <w:tcPr>
            <w:tcW w:w="376" w:type="pct"/>
            <w:tcBorders>
              <w:top w:val="nil"/>
              <w:left w:val="nil"/>
              <w:bottom w:val="single" w:sz="4" w:space="0" w:color="auto"/>
              <w:right w:val="single" w:sz="4" w:space="0" w:color="auto"/>
            </w:tcBorders>
            <w:shd w:val="clear" w:color="auto" w:fill="auto"/>
            <w:noWrap/>
            <w:vAlign w:val="center"/>
          </w:tcPr>
          <w:p w14:paraId="2797893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16 836,66</w:t>
            </w:r>
          </w:p>
        </w:tc>
        <w:tc>
          <w:tcPr>
            <w:tcW w:w="460" w:type="pct"/>
            <w:tcBorders>
              <w:top w:val="nil"/>
              <w:left w:val="nil"/>
              <w:bottom w:val="single" w:sz="4" w:space="0" w:color="auto"/>
              <w:right w:val="single" w:sz="4" w:space="0" w:color="auto"/>
            </w:tcBorders>
            <w:shd w:val="clear" w:color="auto" w:fill="auto"/>
            <w:noWrap/>
            <w:vAlign w:val="center"/>
          </w:tcPr>
          <w:p w14:paraId="7B771B20"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639 896,20</w:t>
            </w:r>
          </w:p>
        </w:tc>
        <w:tc>
          <w:tcPr>
            <w:tcW w:w="460" w:type="pct"/>
            <w:tcBorders>
              <w:top w:val="nil"/>
              <w:left w:val="nil"/>
              <w:bottom w:val="single" w:sz="4" w:space="0" w:color="auto"/>
              <w:right w:val="single" w:sz="4" w:space="0" w:color="auto"/>
            </w:tcBorders>
            <w:shd w:val="clear" w:color="auto" w:fill="auto"/>
            <w:noWrap/>
            <w:vAlign w:val="center"/>
          </w:tcPr>
          <w:p w14:paraId="2358A44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617 260,26</w:t>
            </w:r>
          </w:p>
        </w:tc>
        <w:tc>
          <w:tcPr>
            <w:tcW w:w="459" w:type="pct"/>
            <w:tcBorders>
              <w:top w:val="nil"/>
              <w:left w:val="nil"/>
              <w:bottom w:val="single" w:sz="4" w:space="0" w:color="auto"/>
              <w:right w:val="single" w:sz="4" w:space="0" w:color="auto"/>
            </w:tcBorders>
            <w:shd w:val="clear" w:color="auto" w:fill="auto"/>
            <w:noWrap/>
            <w:vAlign w:val="center"/>
          </w:tcPr>
          <w:p w14:paraId="1AA2B87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829 262,51</w:t>
            </w:r>
          </w:p>
        </w:tc>
      </w:tr>
      <w:tr w:rsidR="00214D4B" w:rsidRPr="00214D4B" w14:paraId="1FD38ADD" w14:textId="77777777" w:rsidTr="002B6164">
        <w:trPr>
          <w:trHeight w:val="20"/>
        </w:trPr>
        <w:tc>
          <w:tcPr>
            <w:tcW w:w="254" w:type="pct"/>
            <w:shd w:val="clear" w:color="auto" w:fill="auto"/>
            <w:noWrap/>
            <w:vAlign w:val="center"/>
          </w:tcPr>
          <w:p w14:paraId="5A6FC52E"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4</w:t>
            </w:r>
          </w:p>
        </w:tc>
        <w:tc>
          <w:tcPr>
            <w:tcW w:w="1015" w:type="pct"/>
            <w:shd w:val="clear" w:color="auto" w:fill="auto"/>
            <w:vAlign w:val="center"/>
          </w:tcPr>
          <w:p w14:paraId="0CEC528D" w14:textId="77777777" w:rsidR="00214D4B" w:rsidRPr="00214D4B" w:rsidRDefault="00214D4B" w:rsidP="00214D4B">
            <w:pPr>
              <w:widowControl/>
              <w:autoSpaceDE/>
              <w:autoSpaceDN/>
              <w:rPr>
                <w:color w:val="000000"/>
                <w:sz w:val="20"/>
                <w:szCs w:val="20"/>
                <w:lang w:val="ru-RU" w:eastAsia="ru-RU"/>
              </w:rPr>
            </w:pPr>
            <w:r w:rsidRPr="00214D4B">
              <w:rPr>
                <w:color w:val="000000"/>
                <w:sz w:val="20"/>
                <w:szCs w:val="20"/>
                <w:lang w:val="ru-RU" w:eastAsia="ru-RU"/>
              </w:rPr>
              <w:t>Прочие мероприятия</w:t>
            </w:r>
          </w:p>
        </w:tc>
        <w:tc>
          <w:tcPr>
            <w:tcW w:w="472" w:type="pct"/>
            <w:shd w:val="clear" w:color="auto" w:fill="auto"/>
            <w:noWrap/>
            <w:vAlign w:val="center"/>
          </w:tcPr>
          <w:p w14:paraId="6127A0B8"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23 650,03</w:t>
            </w:r>
          </w:p>
        </w:tc>
        <w:tc>
          <w:tcPr>
            <w:tcW w:w="37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DA73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23 650,03</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66147976"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3A84A292"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0D5D9AC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376" w:type="pct"/>
            <w:tcBorders>
              <w:top w:val="single" w:sz="4" w:space="0" w:color="auto"/>
              <w:left w:val="nil"/>
              <w:bottom w:val="single" w:sz="4" w:space="0" w:color="auto"/>
              <w:right w:val="single" w:sz="4" w:space="0" w:color="auto"/>
            </w:tcBorders>
            <w:shd w:val="clear" w:color="auto" w:fill="auto"/>
            <w:noWrap/>
            <w:vAlign w:val="center"/>
          </w:tcPr>
          <w:p w14:paraId="5B086331"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6BD23BE5"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460" w:type="pct"/>
            <w:tcBorders>
              <w:top w:val="single" w:sz="4" w:space="0" w:color="auto"/>
              <w:left w:val="nil"/>
              <w:bottom w:val="single" w:sz="4" w:space="0" w:color="auto"/>
              <w:right w:val="single" w:sz="4" w:space="0" w:color="auto"/>
            </w:tcBorders>
            <w:shd w:val="clear" w:color="auto" w:fill="auto"/>
            <w:noWrap/>
            <w:vAlign w:val="center"/>
          </w:tcPr>
          <w:p w14:paraId="7B50AC03"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c>
          <w:tcPr>
            <w:tcW w:w="459" w:type="pct"/>
            <w:tcBorders>
              <w:top w:val="single" w:sz="4" w:space="0" w:color="auto"/>
              <w:left w:val="nil"/>
              <w:bottom w:val="single" w:sz="4" w:space="0" w:color="auto"/>
              <w:right w:val="single" w:sz="4" w:space="0" w:color="auto"/>
            </w:tcBorders>
            <w:shd w:val="clear" w:color="auto" w:fill="auto"/>
            <w:noWrap/>
            <w:vAlign w:val="center"/>
          </w:tcPr>
          <w:p w14:paraId="60E3D79D" w14:textId="77777777" w:rsidR="00214D4B" w:rsidRPr="00214D4B" w:rsidRDefault="00214D4B" w:rsidP="00214D4B">
            <w:pPr>
              <w:widowControl/>
              <w:autoSpaceDE/>
              <w:autoSpaceDN/>
              <w:jc w:val="center"/>
              <w:rPr>
                <w:color w:val="000000"/>
                <w:sz w:val="20"/>
                <w:szCs w:val="20"/>
                <w:lang w:val="ru-RU" w:eastAsia="ru-RU"/>
              </w:rPr>
            </w:pPr>
            <w:r w:rsidRPr="00214D4B">
              <w:rPr>
                <w:color w:val="000000"/>
                <w:sz w:val="20"/>
                <w:szCs w:val="20"/>
                <w:lang w:val="ru-RU" w:eastAsia="ru-RU"/>
              </w:rPr>
              <w:t>0,00</w:t>
            </w:r>
          </w:p>
        </w:tc>
      </w:tr>
    </w:tbl>
    <w:p w14:paraId="1182F82F" w14:textId="77777777" w:rsidR="00214D4B" w:rsidRPr="00214D4B" w:rsidRDefault="00214D4B" w:rsidP="00214D4B">
      <w:pPr>
        <w:keepNext/>
        <w:keepLines/>
        <w:widowControl/>
        <w:numPr>
          <w:ilvl w:val="1"/>
          <w:numId w:val="0"/>
        </w:numPr>
        <w:autoSpaceDE/>
        <w:autoSpaceDN/>
        <w:spacing w:after="120" w:line="276" w:lineRule="auto"/>
        <w:ind w:left="1000" w:hanging="432"/>
        <w:contextualSpacing/>
        <w:outlineLvl w:val="1"/>
        <w:rPr>
          <w:rFonts w:eastAsia="Calibri"/>
          <w:b/>
          <w:sz w:val="24"/>
          <w:szCs w:val="24"/>
          <w:lang w:val="ru-RU"/>
        </w:rPr>
        <w:sectPr w:rsidR="00214D4B" w:rsidRPr="00214D4B" w:rsidSect="00605B5F">
          <w:pgSz w:w="16838" w:h="11906" w:orient="landscape" w:code="9"/>
          <w:pgMar w:top="1701" w:right="567" w:bottom="567" w:left="567" w:header="567" w:footer="567" w:gutter="0"/>
          <w:cols w:space="708"/>
          <w:docGrid w:linePitch="360"/>
        </w:sectPr>
      </w:pPr>
      <w:bookmarkStart w:id="210" w:name="_Toc112681315"/>
      <w:bookmarkStart w:id="211" w:name="_Toc89573234"/>
      <w:bookmarkEnd w:id="209"/>
    </w:p>
    <w:p w14:paraId="6877E9E1" w14:textId="1E0B5653" w:rsidR="004C7B49" w:rsidRDefault="00461AF3" w:rsidP="008F3ECF">
      <w:pPr>
        <w:ind w:firstLine="709"/>
        <w:jc w:val="both"/>
        <w:rPr>
          <w:rFonts w:eastAsia="Calibri"/>
          <w:b/>
          <w:sz w:val="26"/>
          <w:szCs w:val="26"/>
          <w:lang w:val="ru-RU"/>
        </w:rPr>
      </w:pPr>
      <w:bookmarkStart w:id="212" w:name="_Toc126317342"/>
      <w:r w:rsidRPr="004C7B49">
        <w:rPr>
          <w:rFonts w:eastAsia="Calibri"/>
          <w:b/>
          <w:sz w:val="26"/>
          <w:szCs w:val="26"/>
          <w:lang w:val="ru-RU"/>
        </w:rPr>
        <w:lastRenderedPageBreak/>
        <w:t xml:space="preserve">6.2. </w:t>
      </w:r>
      <w:r w:rsidR="00214D4B" w:rsidRPr="004C7B49">
        <w:rPr>
          <w:rFonts w:eastAsia="Calibri"/>
          <w:b/>
          <w:sz w:val="26"/>
          <w:szCs w:val="26"/>
          <w:lang w:val="ru-RU"/>
        </w:rPr>
        <w:t xml:space="preserve">Оценка величины необходимых капитальных вложении в строительство и реконструкцию объектов централизованных систем водоснабжения, </w:t>
      </w:r>
      <w:r w:rsidR="00214D4B" w:rsidRPr="000877BA">
        <w:rPr>
          <w:rFonts w:eastAsia="Calibri"/>
          <w:b/>
          <w:sz w:val="26"/>
          <w:szCs w:val="26"/>
          <w:lang w:val="ru-RU"/>
        </w:rPr>
        <w:t>выполненную</w:t>
      </w:r>
      <w:r w:rsidR="00214D4B" w:rsidRPr="004C7B49">
        <w:rPr>
          <w:rFonts w:eastAsia="Calibri"/>
          <w:b/>
          <w:sz w:val="26"/>
          <w:szCs w:val="26"/>
          <w:lang w:val="ru-RU"/>
        </w:rPr>
        <w:t xml:space="preserve"> на основании укрупненных сметных нормативов для объектов непроизводственного назначения и инженерной инфраструктуры, утвержденных федеральных округом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210"/>
      <w:bookmarkEnd w:id="212"/>
    </w:p>
    <w:p w14:paraId="5B544F87" w14:textId="77777777" w:rsidR="00214D4B" w:rsidRPr="004C7B49" w:rsidRDefault="00214D4B" w:rsidP="004C7B49">
      <w:pPr>
        <w:jc w:val="both"/>
        <w:rPr>
          <w:rFonts w:eastAsia="Calibri"/>
          <w:b/>
          <w:sz w:val="26"/>
          <w:szCs w:val="26"/>
          <w:lang w:val="ru-RU"/>
        </w:rPr>
      </w:pPr>
      <w:r w:rsidRPr="004C7B49">
        <w:rPr>
          <w:rFonts w:eastAsia="Calibri"/>
          <w:b/>
          <w:sz w:val="26"/>
          <w:szCs w:val="26"/>
          <w:lang w:val="ru-RU"/>
        </w:rPr>
        <w:t xml:space="preserve"> </w:t>
      </w:r>
      <w:bookmarkEnd w:id="211"/>
    </w:p>
    <w:p w14:paraId="4C7BD25F" w14:textId="11E97F09" w:rsidR="00214D4B" w:rsidRPr="001B7671" w:rsidRDefault="00214D4B" w:rsidP="00461AF3">
      <w:pPr>
        <w:ind w:firstLine="709"/>
        <w:jc w:val="both"/>
        <w:rPr>
          <w:rFonts w:eastAsia="Calibri"/>
          <w:sz w:val="26"/>
          <w:szCs w:val="26"/>
          <w:lang w:val="ru-RU"/>
        </w:rPr>
      </w:pPr>
      <w:r w:rsidRPr="001B7671">
        <w:rPr>
          <w:rFonts w:eastAsia="Calibri"/>
          <w:sz w:val="26"/>
          <w:szCs w:val="26"/>
          <w:lang w:val="ru-RU"/>
        </w:rPr>
        <w:t xml:space="preserve">Оценка необходимых объёмов капитальных вложений на реализацию мероприятий, предусмотренных данной </w:t>
      </w:r>
      <w:r w:rsidR="00BA758B">
        <w:rPr>
          <w:rFonts w:eastAsia="Calibri"/>
          <w:sz w:val="26"/>
          <w:szCs w:val="26"/>
          <w:lang w:val="ru-RU"/>
        </w:rPr>
        <w:t>с</w:t>
      </w:r>
      <w:r w:rsidRPr="001B7671">
        <w:rPr>
          <w:rFonts w:eastAsia="Calibri"/>
          <w:sz w:val="26"/>
          <w:szCs w:val="26"/>
          <w:lang w:val="ru-RU"/>
        </w:rPr>
        <w:t>хемой</w:t>
      </w:r>
      <w:r w:rsidR="00067613">
        <w:rPr>
          <w:rFonts w:eastAsia="Calibri"/>
          <w:sz w:val="26"/>
          <w:szCs w:val="26"/>
          <w:lang w:val="ru-RU"/>
        </w:rPr>
        <w:t xml:space="preserve"> </w:t>
      </w:r>
      <w:r w:rsidR="00067613">
        <w:rPr>
          <w:sz w:val="26"/>
          <w:szCs w:val="26"/>
          <w:lang w:val="ru-RU"/>
        </w:rPr>
        <w:t>водоснабжения</w:t>
      </w:r>
      <w:r w:rsidRPr="001B7671">
        <w:rPr>
          <w:rFonts w:eastAsia="Calibri"/>
          <w:sz w:val="26"/>
          <w:szCs w:val="26"/>
          <w:lang w:val="ru-RU"/>
        </w:rPr>
        <w:t>, отражена в таблице ниже.</w:t>
      </w:r>
    </w:p>
    <w:p w14:paraId="454268AB" w14:textId="1CA838C0" w:rsidR="00214D4B" w:rsidRPr="001B7671" w:rsidRDefault="00214D4B" w:rsidP="00461AF3">
      <w:pPr>
        <w:ind w:firstLine="709"/>
        <w:jc w:val="both"/>
        <w:rPr>
          <w:rFonts w:eastAsia="Calibri"/>
          <w:sz w:val="26"/>
          <w:szCs w:val="26"/>
          <w:lang w:val="ru-RU"/>
        </w:rPr>
      </w:pPr>
      <w:r w:rsidRPr="001B7671">
        <w:rPr>
          <w:rFonts w:eastAsia="Calibri"/>
          <w:sz w:val="26"/>
          <w:szCs w:val="26"/>
          <w:lang w:val="ru-RU"/>
        </w:rPr>
        <w:t xml:space="preserve">Сроки реализации мероприятий и объёмы финансовых потребностей указаны ориентировочно и окончательно могут быть определены после разработки соответствующей проектно-сметной документации либо выделения соответствующего федерального, местного финансирований и финансирования субъекта </w:t>
      </w:r>
      <w:r w:rsidR="008F3ECF">
        <w:rPr>
          <w:rFonts w:eastAsia="Calibri"/>
          <w:sz w:val="26"/>
          <w:szCs w:val="26"/>
          <w:lang w:val="ru-RU"/>
        </w:rPr>
        <w:t>Россйской Федерации</w:t>
      </w:r>
      <w:r w:rsidRPr="001B7671">
        <w:rPr>
          <w:rFonts w:eastAsia="Calibri"/>
          <w:sz w:val="26"/>
          <w:szCs w:val="26"/>
          <w:lang w:val="ru-RU"/>
        </w:rPr>
        <w:t xml:space="preserve"> при утверждении лимитов в рамках федеральных программ.</w:t>
      </w:r>
    </w:p>
    <w:p w14:paraId="1FB64004" w14:textId="77777777" w:rsidR="00214D4B" w:rsidRPr="001B7671" w:rsidRDefault="00214D4B" w:rsidP="00461AF3">
      <w:pPr>
        <w:ind w:firstLine="709"/>
        <w:jc w:val="both"/>
        <w:rPr>
          <w:rFonts w:eastAsia="Calibri"/>
          <w:sz w:val="26"/>
          <w:szCs w:val="26"/>
          <w:lang w:val="ru-RU"/>
        </w:rPr>
      </w:pPr>
      <w:r w:rsidRPr="001B7671">
        <w:rPr>
          <w:rFonts w:eastAsia="Calibri"/>
          <w:sz w:val="26"/>
          <w:szCs w:val="26"/>
          <w:lang w:val="ru-RU"/>
        </w:rPr>
        <w:t>Мероприятия носят рекомендательный характер и не обязывают организации выполнять данные мероприятия в указанные сроки, несут в себе функцию представления общих объёмов работ, необходимых для улучшения эффективности функционирования соответствующих систем холодного водоснабжения.</w:t>
      </w:r>
    </w:p>
    <w:p w14:paraId="2DC28F67" w14:textId="77777777" w:rsidR="00214D4B" w:rsidRPr="001B7671" w:rsidRDefault="00214D4B" w:rsidP="00461AF3">
      <w:pPr>
        <w:ind w:firstLine="709"/>
        <w:jc w:val="both"/>
        <w:rPr>
          <w:rFonts w:eastAsia="Calibri"/>
          <w:sz w:val="26"/>
          <w:szCs w:val="26"/>
          <w:lang w:val="ru-RU"/>
        </w:rPr>
      </w:pPr>
      <w:r w:rsidRPr="001B7671">
        <w:rPr>
          <w:rFonts w:eastAsia="Calibri"/>
          <w:sz w:val="26"/>
          <w:szCs w:val="26"/>
          <w:lang w:val="ru-RU"/>
        </w:rPr>
        <w:t>В перечне мероприятий могут быть выделены следующие источники финансирования:</w:t>
      </w:r>
    </w:p>
    <w:p w14:paraId="1C0433DE" w14:textId="63F87779"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ПЗ</w:t>
      </w:r>
      <w:r w:rsidR="000877BA" w:rsidRPr="00913E57">
        <w:rPr>
          <w:rFonts w:eastAsia="Calibri"/>
          <w:sz w:val="26"/>
          <w:szCs w:val="26"/>
          <w:lang w:val="ru-RU"/>
        </w:rPr>
        <w:t xml:space="preserve"> -</w:t>
      </w:r>
      <w:r w:rsidR="00214D4B" w:rsidRPr="00913E57">
        <w:rPr>
          <w:rFonts w:eastAsia="Calibri"/>
          <w:sz w:val="26"/>
          <w:szCs w:val="26"/>
          <w:lang w:val="ru-RU"/>
        </w:rPr>
        <w:t xml:space="preserve"> плата за подключение</w:t>
      </w:r>
      <w:r w:rsidR="000877BA" w:rsidRPr="00913E57">
        <w:rPr>
          <w:rFonts w:eastAsia="Calibri"/>
          <w:sz w:val="26"/>
          <w:szCs w:val="26"/>
          <w:lang w:val="ru-RU"/>
        </w:rPr>
        <w:t>;</w:t>
      </w:r>
    </w:p>
    <w:p w14:paraId="68469021" w14:textId="40DCA50A"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ПП</w:t>
      </w:r>
      <w:r w:rsidR="000877BA" w:rsidRPr="00913E57">
        <w:rPr>
          <w:rFonts w:eastAsia="Calibri"/>
          <w:sz w:val="26"/>
          <w:szCs w:val="26"/>
          <w:lang w:val="ru-RU"/>
        </w:rPr>
        <w:t xml:space="preserve"> -</w:t>
      </w:r>
      <w:r w:rsidR="00214D4B" w:rsidRPr="00913E57">
        <w:rPr>
          <w:rFonts w:eastAsia="Calibri"/>
          <w:sz w:val="26"/>
          <w:szCs w:val="26"/>
          <w:lang w:val="ru-RU"/>
        </w:rPr>
        <w:t xml:space="preserve"> производственная программа организации ВКХ</w:t>
      </w:r>
      <w:r w:rsidR="000877BA" w:rsidRPr="00913E57">
        <w:rPr>
          <w:rFonts w:eastAsia="Calibri"/>
          <w:sz w:val="26"/>
          <w:szCs w:val="26"/>
          <w:lang w:val="ru-RU"/>
        </w:rPr>
        <w:t>;</w:t>
      </w:r>
    </w:p>
    <w:p w14:paraId="761442F0" w14:textId="29C37BE8"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ИП</w:t>
      </w:r>
      <w:r w:rsidR="000877BA" w:rsidRPr="00913E57">
        <w:rPr>
          <w:rFonts w:eastAsia="Calibri"/>
          <w:sz w:val="26"/>
          <w:szCs w:val="26"/>
          <w:lang w:val="ru-RU"/>
        </w:rPr>
        <w:t xml:space="preserve"> -</w:t>
      </w:r>
      <w:r w:rsidR="00214D4B" w:rsidRPr="00913E57">
        <w:rPr>
          <w:rFonts w:eastAsia="Calibri"/>
          <w:sz w:val="26"/>
          <w:szCs w:val="26"/>
          <w:lang w:val="ru-RU"/>
        </w:rPr>
        <w:t xml:space="preserve"> инвестиционная программа организации ВКХ</w:t>
      </w:r>
      <w:r w:rsidR="000877BA" w:rsidRPr="00913E57">
        <w:rPr>
          <w:rFonts w:eastAsia="Calibri"/>
          <w:sz w:val="26"/>
          <w:szCs w:val="26"/>
          <w:lang w:val="ru-RU"/>
        </w:rPr>
        <w:t>;</w:t>
      </w:r>
    </w:p>
    <w:p w14:paraId="0258E22F" w14:textId="1CFCC6C4"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0877BA" w:rsidRPr="00913E57">
        <w:rPr>
          <w:rFonts w:eastAsia="Calibri"/>
          <w:sz w:val="26"/>
          <w:szCs w:val="26"/>
          <w:lang w:val="ru-RU"/>
        </w:rPr>
        <w:t>б</w:t>
      </w:r>
      <w:r w:rsidR="00214D4B" w:rsidRPr="00913E57">
        <w:rPr>
          <w:rFonts w:eastAsia="Calibri"/>
          <w:sz w:val="26"/>
          <w:szCs w:val="26"/>
          <w:lang w:val="ru-RU"/>
        </w:rPr>
        <w:t>юджет</w:t>
      </w:r>
      <w:r w:rsidR="000877BA" w:rsidRPr="00913E57">
        <w:rPr>
          <w:rFonts w:eastAsia="Calibri"/>
          <w:sz w:val="26"/>
          <w:szCs w:val="26"/>
          <w:lang w:val="ru-RU"/>
        </w:rPr>
        <w:t xml:space="preserve"> -</w:t>
      </w:r>
      <w:r w:rsidR="00214D4B" w:rsidRPr="00913E57">
        <w:rPr>
          <w:rFonts w:eastAsia="Calibri"/>
          <w:sz w:val="26"/>
          <w:szCs w:val="26"/>
          <w:lang w:val="ru-RU"/>
        </w:rPr>
        <w:t xml:space="preserve"> бюджетные средства различных уровней (муниципальный, областной, федеральный). </w:t>
      </w:r>
    </w:p>
    <w:p w14:paraId="26E9D541" w14:textId="77777777" w:rsidR="00214D4B" w:rsidRPr="00214D4B" w:rsidRDefault="00214D4B" w:rsidP="00214D4B">
      <w:pPr>
        <w:widowControl/>
        <w:autoSpaceDE/>
        <w:autoSpaceDN/>
        <w:spacing w:after="200" w:line="276" w:lineRule="auto"/>
        <w:ind w:firstLine="709"/>
        <w:jc w:val="both"/>
        <w:rPr>
          <w:sz w:val="24"/>
          <w:szCs w:val="24"/>
          <w:highlight w:val="yellow"/>
          <w:lang w:val="ru-RU" w:eastAsia="ru-RU"/>
        </w:rPr>
        <w:sectPr w:rsidR="00214D4B" w:rsidRPr="00214D4B" w:rsidSect="00E61CD0">
          <w:pgSz w:w="11906" w:h="16838" w:code="9"/>
          <w:pgMar w:top="851" w:right="567" w:bottom="1134" w:left="1701" w:header="567" w:footer="567" w:gutter="0"/>
          <w:cols w:space="708"/>
          <w:docGrid w:linePitch="360"/>
        </w:sectPr>
      </w:pPr>
    </w:p>
    <w:p w14:paraId="66732F5A" w14:textId="3B100A3C" w:rsidR="00913E57" w:rsidRPr="008F3ECF" w:rsidRDefault="00913E57" w:rsidP="00913E57">
      <w:pPr>
        <w:widowControl/>
        <w:autoSpaceDE/>
        <w:autoSpaceDN/>
        <w:jc w:val="right"/>
        <w:rPr>
          <w:sz w:val="26"/>
          <w:szCs w:val="26"/>
          <w:lang w:val="ru-RU" w:eastAsia="ru-RU"/>
        </w:rPr>
      </w:pPr>
      <w:bookmarkStart w:id="213" w:name="_Toc112681246"/>
      <w:r w:rsidRPr="008F3ECF">
        <w:rPr>
          <w:sz w:val="26"/>
          <w:szCs w:val="26"/>
          <w:lang w:val="ru-RU" w:eastAsia="ru-RU"/>
        </w:rPr>
        <w:lastRenderedPageBreak/>
        <w:t xml:space="preserve">Таблица </w:t>
      </w:r>
      <w:r>
        <w:rPr>
          <w:sz w:val="26"/>
          <w:szCs w:val="26"/>
          <w:lang w:val="ru-RU" w:eastAsia="ru-RU"/>
        </w:rPr>
        <w:t>25</w:t>
      </w:r>
    </w:p>
    <w:p w14:paraId="06E25068" w14:textId="4AC20CA6" w:rsidR="00557919" w:rsidRPr="00913E57" w:rsidRDefault="00913E57" w:rsidP="00913E57">
      <w:pPr>
        <w:keepNext/>
        <w:keepLines/>
        <w:widowControl/>
        <w:autoSpaceDE/>
        <w:autoSpaceDN/>
        <w:spacing w:before="120"/>
        <w:rPr>
          <w:rFonts w:eastAsia="Calibri"/>
          <w:bCs/>
          <w:sz w:val="26"/>
          <w:szCs w:val="26"/>
          <w:lang w:val="ru-RU"/>
        </w:rPr>
      </w:pPr>
      <w:r w:rsidRPr="00913E57">
        <w:rPr>
          <w:rFonts w:eastAsia="Calibri"/>
          <w:bCs/>
          <w:sz w:val="26"/>
          <w:szCs w:val="26"/>
          <w:lang w:val="ru-RU"/>
        </w:rPr>
        <w:t xml:space="preserve"> </w:t>
      </w:r>
      <w:r w:rsidR="00557919" w:rsidRPr="00913E57">
        <w:rPr>
          <w:rFonts w:eastAsia="Calibri"/>
          <w:bCs/>
          <w:sz w:val="26"/>
          <w:szCs w:val="26"/>
          <w:lang w:val="ru-RU"/>
        </w:rPr>
        <w:t>Оценка потребности в капитальных вложениях в строительство и реконструкцию объектов централизованных систем водоснабжения</w:t>
      </w:r>
      <w:bookmarkEnd w:id="213"/>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145"/>
        <w:gridCol w:w="1134"/>
        <w:gridCol w:w="1559"/>
        <w:gridCol w:w="851"/>
        <w:gridCol w:w="850"/>
        <w:gridCol w:w="851"/>
        <w:gridCol w:w="850"/>
        <w:gridCol w:w="851"/>
        <w:gridCol w:w="992"/>
        <w:gridCol w:w="992"/>
        <w:gridCol w:w="1134"/>
        <w:gridCol w:w="1843"/>
      </w:tblGrid>
      <w:tr w:rsidR="00557919" w:rsidRPr="001005B5" w14:paraId="2F9F7269" w14:textId="77777777" w:rsidTr="00605B5F">
        <w:trPr>
          <w:trHeight w:val="20"/>
          <w:tblHeader/>
        </w:trPr>
        <w:tc>
          <w:tcPr>
            <w:tcW w:w="536" w:type="dxa"/>
            <w:vMerge w:val="restart"/>
            <w:shd w:val="clear" w:color="auto" w:fill="auto"/>
            <w:vAlign w:val="center"/>
            <w:hideMark/>
          </w:tcPr>
          <w:p w14:paraId="0BDFB500" w14:textId="77777777" w:rsidR="00CE264E"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 xml:space="preserve">№ </w:t>
            </w:r>
          </w:p>
          <w:p w14:paraId="33334A7F" w14:textId="6B4D3463"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п/п</w:t>
            </w:r>
          </w:p>
        </w:tc>
        <w:tc>
          <w:tcPr>
            <w:tcW w:w="3145" w:type="dxa"/>
            <w:vMerge w:val="restart"/>
            <w:shd w:val="clear" w:color="auto" w:fill="auto"/>
            <w:vAlign w:val="center"/>
            <w:hideMark/>
          </w:tcPr>
          <w:p w14:paraId="51BDC420" w14:textId="77777777" w:rsidR="00557919" w:rsidRPr="00214D4B" w:rsidRDefault="00557919" w:rsidP="00090D7F">
            <w:pPr>
              <w:widowControl/>
              <w:autoSpaceDE/>
              <w:autoSpaceDN/>
              <w:ind w:left="-82" w:right="-132"/>
              <w:jc w:val="center"/>
              <w:rPr>
                <w:b/>
                <w:bCs/>
                <w:color w:val="000000"/>
                <w:sz w:val="16"/>
                <w:szCs w:val="16"/>
                <w:lang w:val="ru-RU" w:eastAsia="ru-RU"/>
              </w:rPr>
            </w:pPr>
            <w:r w:rsidRPr="00214D4B">
              <w:rPr>
                <w:b/>
                <w:bCs/>
                <w:color w:val="000000"/>
                <w:sz w:val="16"/>
                <w:szCs w:val="16"/>
                <w:lang w:val="ru-RU" w:eastAsia="ru-RU"/>
              </w:rPr>
              <w:t>Территориальная принадлежность</w:t>
            </w:r>
          </w:p>
        </w:tc>
        <w:tc>
          <w:tcPr>
            <w:tcW w:w="1134" w:type="dxa"/>
            <w:vMerge w:val="restart"/>
            <w:shd w:val="clear" w:color="auto" w:fill="auto"/>
            <w:vAlign w:val="center"/>
            <w:hideMark/>
          </w:tcPr>
          <w:p w14:paraId="7819DF3B" w14:textId="77777777" w:rsidR="00557919" w:rsidRPr="00214D4B" w:rsidRDefault="00557919" w:rsidP="00090D7F">
            <w:pPr>
              <w:widowControl/>
              <w:autoSpaceDE/>
              <w:autoSpaceDN/>
              <w:ind w:left="-108" w:right="-110"/>
              <w:jc w:val="center"/>
              <w:rPr>
                <w:b/>
                <w:bCs/>
                <w:color w:val="000000"/>
                <w:sz w:val="16"/>
                <w:szCs w:val="16"/>
                <w:lang w:val="ru-RU" w:eastAsia="ru-RU"/>
              </w:rPr>
            </w:pPr>
            <w:r w:rsidRPr="00214D4B">
              <w:rPr>
                <w:b/>
                <w:bCs/>
                <w:color w:val="000000"/>
                <w:sz w:val="16"/>
                <w:szCs w:val="16"/>
                <w:lang w:val="ru-RU" w:eastAsia="ru-RU"/>
              </w:rPr>
              <w:t>Источник финансирования</w:t>
            </w:r>
          </w:p>
        </w:tc>
        <w:tc>
          <w:tcPr>
            <w:tcW w:w="1559" w:type="dxa"/>
            <w:vMerge w:val="restart"/>
            <w:shd w:val="clear" w:color="auto" w:fill="auto"/>
            <w:vAlign w:val="center"/>
            <w:hideMark/>
          </w:tcPr>
          <w:p w14:paraId="1395D1F2" w14:textId="77777777" w:rsidR="00557919" w:rsidRPr="00214D4B" w:rsidRDefault="00557919" w:rsidP="00090D7F">
            <w:pPr>
              <w:widowControl/>
              <w:autoSpaceDE/>
              <w:autoSpaceDN/>
              <w:ind w:left="-112"/>
              <w:jc w:val="center"/>
              <w:rPr>
                <w:b/>
                <w:bCs/>
                <w:color w:val="000000"/>
                <w:sz w:val="16"/>
                <w:szCs w:val="16"/>
                <w:lang w:val="ru-RU" w:eastAsia="ru-RU"/>
              </w:rPr>
            </w:pPr>
            <w:r w:rsidRPr="00214D4B">
              <w:rPr>
                <w:b/>
                <w:bCs/>
                <w:color w:val="000000"/>
                <w:sz w:val="16"/>
                <w:szCs w:val="16"/>
                <w:lang w:val="ru-RU" w:eastAsia="ru-RU"/>
              </w:rPr>
              <w:t>Кап</w:t>
            </w:r>
            <w:r>
              <w:rPr>
                <w:b/>
                <w:bCs/>
                <w:color w:val="000000"/>
                <w:sz w:val="16"/>
                <w:szCs w:val="16"/>
                <w:lang w:val="ru-RU" w:eastAsia="ru-RU"/>
              </w:rPr>
              <w:t>итальные затраты в ценах 2022 года</w:t>
            </w:r>
            <w:r w:rsidRPr="00214D4B">
              <w:rPr>
                <w:b/>
                <w:bCs/>
                <w:color w:val="000000"/>
                <w:sz w:val="16"/>
                <w:szCs w:val="16"/>
                <w:lang w:val="ru-RU" w:eastAsia="ru-RU"/>
              </w:rPr>
              <w:t>, тыс. руб. (без НДС)</w:t>
            </w:r>
          </w:p>
        </w:tc>
        <w:tc>
          <w:tcPr>
            <w:tcW w:w="9214" w:type="dxa"/>
            <w:gridSpan w:val="9"/>
            <w:shd w:val="clear" w:color="auto" w:fill="auto"/>
            <w:noWrap/>
            <w:vAlign w:val="center"/>
            <w:hideMark/>
          </w:tcPr>
          <w:p w14:paraId="75A3FFF6"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Объемы финансовых потребностей и капитальных затрат на реализацию мероприятий в прогнозных ценах (без НДС), тыс. руб.</w:t>
            </w:r>
          </w:p>
        </w:tc>
      </w:tr>
      <w:tr w:rsidR="00557919" w:rsidRPr="00214D4B" w14:paraId="75E93D11" w14:textId="77777777" w:rsidTr="00605B5F">
        <w:trPr>
          <w:trHeight w:val="20"/>
          <w:tblHeader/>
        </w:trPr>
        <w:tc>
          <w:tcPr>
            <w:tcW w:w="536" w:type="dxa"/>
            <w:vMerge/>
            <w:shd w:val="clear" w:color="auto" w:fill="auto"/>
            <w:vAlign w:val="center"/>
            <w:hideMark/>
          </w:tcPr>
          <w:p w14:paraId="12F4EB4E" w14:textId="77777777" w:rsidR="00557919" w:rsidRPr="00214D4B" w:rsidRDefault="00557919" w:rsidP="00090D7F">
            <w:pPr>
              <w:widowControl/>
              <w:autoSpaceDE/>
              <w:autoSpaceDN/>
              <w:ind w:left="-126" w:right="-132"/>
              <w:jc w:val="center"/>
              <w:rPr>
                <w:b/>
                <w:bCs/>
                <w:color w:val="000000"/>
                <w:sz w:val="16"/>
                <w:szCs w:val="16"/>
                <w:lang w:val="ru-RU" w:eastAsia="ru-RU"/>
              </w:rPr>
            </w:pPr>
          </w:p>
        </w:tc>
        <w:tc>
          <w:tcPr>
            <w:tcW w:w="3145" w:type="dxa"/>
            <w:vMerge/>
            <w:shd w:val="clear" w:color="auto" w:fill="auto"/>
            <w:vAlign w:val="center"/>
            <w:hideMark/>
          </w:tcPr>
          <w:p w14:paraId="58F3DBE9" w14:textId="77777777" w:rsidR="00557919" w:rsidRPr="00214D4B" w:rsidRDefault="00557919" w:rsidP="00090D7F">
            <w:pPr>
              <w:widowControl/>
              <w:autoSpaceDE/>
              <w:autoSpaceDN/>
              <w:ind w:left="-82" w:right="-132"/>
              <w:jc w:val="center"/>
              <w:rPr>
                <w:b/>
                <w:bCs/>
                <w:color w:val="000000"/>
                <w:sz w:val="16"/>
                <w:szCs w:val="16"/>
                <w:lang w:val="ru-RU" w:eastAsia="ru-RU"/>
              </w:rPr>
            </w:pPr>
          </w:p>
        </w:tc>
        <w:tc>
          <w:tcPr>
            <w:tcW w:w="1134" w:type="dxa"/>
            <w:vMerge/>
            <w:shd w:val="clear" w:color="auto" w:fill="auto"/>
            <w:vAlign w:val="center"/>
            <w:hideMark/>
          </w:tcPr>
          <w:p w14:paraId="1E486BEA" w14:textId="77777777" w:rsidR="00557919" w:rsidRPr="00214D4B" w:rsidRDefault="00557919" w:rsidP="00090D7F">
            <w:pPr>
              <w:widowControl/>
              <w:autoSpaceDE/>
              <w:autoSpaceDN/>
              <w:ind w:left="-126" w:right="-132"/>
              <w:jc w:val="center"/>
              <w:rPr>
                <w:b/>
                <w:bCs/>
                <w:color w:val="000000"/>
                <w:sz w:val="16"/>
                <w:szCs w:val="16"/>
                <w:lang w:val="ru-RU" w:eastAsia="ru-RU"/>
              </w:rPr>
            </w:pPr>
          </w:p>
        </w:tc>
        <w:tc>
          <w:tcPr>
            <w:tcW w:w="1559" w:type="dxa"/>
            <w:vMerge/>
            <w:shd w:val="clear" w:color="auto" w:fill="auto"/>
            <w:vAlign w:val="center"/>
            <w:hideMark/>
          </w:tcPr>
          <w:p w14:paraId="5B60A38F" w14:textId="77777777" w:rsidR="00557919" w:rsidRPr="00214D4B" w:rsidRDefault="00557919" w:rsidP="00090D7F">
            <w:pPr>
              <w:widowControl/>
              <w:autoSpaceDE/>
              <w:autoSpaceDN/>
              <w:ind w:left="-126" w:right="-132"/>
              <w:jc w:val="center"/>
              <w:rPr>
                <w:b/>
                <w:bCs/>
                <w:color w:val="000000"/>
                <w:sz w:val="16"/>
                <w:szCs w:val="16"/>
                <w:lang w:val="ru-RU" w:eastAsia="ru-RU"/>
              </w:rPr>
            </w:pPr>
          </w:p>
        </w:tc>
        <w:tc>
          <w:tcPr>
            <w:tcW w:w="851" w:type="dxa"/>
            <w:shd w:val="clear" w:color="auto" w:fill="auto"/>
            <w:vAlign w:val="center"/>
            <w:hideMark/>
          </w:tcPr>
          <w:p w14:paraId="256F7D97"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2022</w:t>
            </w:r>
          </w:p>
        </w:tc>
        <w:tc>
          <w:tcPr>
            <w:tcW w:w="850" w:type="dxa"/>
            <w:shd w:val="clear" w:color="auto" w:fill="auto"/>
            <w:vAlign w:val="center"/>
            <w:hideMark/>
          </w:tcPr>
          <w:p w14:paraId="4131DF20"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2023</w:t>
            </w:r>
          </w:p>
        </w:tc>
        <w:tc>
          <w:tcPr>
            <w:tcW w:w="851" w:type="dxa"/>
            <w:shd w:val="clear" w:color="auto" w:fill="auto"/>
            <w:vAlign w:val="center"/>
            <w:hideMark/>
          </w:tcPr>
          <w:p w14:paraId="31499D3A"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2024</w:t>
            </w:r>
          </w:p>
        </w:tc>
        <w:tc>
          <w:tcPr>
            <w:tcW w:w="850" w:type="dxa"/>
            <w:shd w:val="clear" w:color="auto" w:fill="auto"/>
            <w:vAlign w:val="center"/>
            <w:hideMark/>
          </w:tcPr>
          <w:p w14:paraId="7021824C"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2025</w:t>
            </w:r>
          </w:p>
        </w:tc>
        <w:tc>
          <w:tcPr>
            <w:tcW w:w="851" w:type="dxa"/>
            <w:shd w:val="clear" w:color="auto" w:fill="auto"/>
            <w:noWrap/>
            <w:vAlign w:val="center"/>
            <w:hideMark/>
          </w:tcPr>
          <w:p w14:paraId="5090A1B5"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2026</w:t>
            </w:r>
          </w:p>
        </w:tc>
        <w:tc>
          <w:tcPr>
            <w:tcW w:w="992" w:type="dxa"/>
            <w:shd w:val="clear" w:color="auto" w:fill="auto"/>
            <w:noWrap/>
            <w:vAlign w:val="center"/>
            <w:hideMark/>
          </w:tcPr>
          <w:p w14:paraId="57987F95"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2027-2031</w:t>
            </w:r>
          </w:p>
        </w:tc>
        <w:tc>
          <w:tcPr>
            <w:tcW w:w="992" w:type="dxa"/>
            <w:shd w:val="clear" w:color="auto" w:fill="auto"/>
            <w:noWrap/>
            <w:vAlign w:val="center"/>
            <w:hideMark/>
          </w:tcPr>
          <w:p w14:paraId="10636760"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2032-2036</w:t>
            </w:r>
          </w:p>
        </w:tc>
        <w:tc>
          <w:tcPr>
            <w:tcW w:w="1134" w:type="dxa"/>
            <w:shd w:val="clear" w:color="auto" w:fill="auto"/>
            <w:noWrap/>
            <w:vAlign w:val="center"/>
            <w:hideMark/>
          </w:tcPr>
          <w:p w14:paraId="50818519"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2037-2040</w:t>
            </w:r>
          </w:p>
        </w:tc>
        <w:tc>
          <w:tcPr>
            <w:tcW w:w="1843" w:type="dxa"/>
            <w:shd w:val="clear" w:color="auto" w:fill="auto"/>
            <w:vAlign w:val="center"/>
            <w:hideMark/>
          </w:tcPr>
          <w:p w14:paraId="13DBE4E7"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Итого</w:t>
            </w:r>
          </w:p>
        </w:tc>
      </w:tr>
      <w:tr w:rsidR="00557919" w:rsidRPr="00214D4B" w14:paraId="69699E63" w14:textId="77777777" w:rsidTr="00605B5F">
        <w:trPr>
          <w:trHeight w:val="20"/>
        </w:trPr>
        <w:tc>
          <w:tcPr>
            <w:tcW w:w="536" w:type="dxa"/>
            <w:shd w:val="clear" w:color="auto" w:fill="auto"/>
            <w:noWrap/>
            <w:vAlign w:val="center"/>
            <w:hideMark/>
          </w:tcPr>
          <w:p w14:paraId="0FD8BC8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w:t>
            </w:r>
          </w:p>
        </w:tc>
        <w:tc>
          <w:tcPr>
            <w:tcW w:w="15052" w:type="dxa"/>
            <w:gridSpan w:val="12"/>
            <w:shd w:val="clear" w:color="auto" w:fill="auto"/>
            <w:noWrap/>
            <w:vAlign w:val="center"/>
            <w:hideMark/>
          </w:tcPr>
          <w:p w14:paraId="08C42FC7" w14:textId="77777777" w:rsidR="00557919" w:rsidRPr="00214D4B" w:rsidRDefault="00557919" w:rsidP="00090D7F">
            <w:pPr>
              <w:widowControl/>
              <w:autoSpaceDE/>
              <w:autoSpaceDN/>
              <w:ind w:left="-82" w:right="34"/>
              <w:jc w:val="center"/>
              <w:rPr>
                <w:b/>
                <w:bCs/>
                <w:color w:val="000000"/>
                <w:sz w:val="16"/>
                <w:szCs w:val="16"/>
                <w:lang w:val="ru-RU" w:eastAsia="ru-RU"/>
              </w:rPr>
            </w:pPr>
            <w:r w:rsidRPr="00214D4B">
              <w:rPr>
                <w:b/>
                <w:bCs/>
                <w:color w:val="000000"/>
                <w:sz w:val="16"/>
                <w:szCs w:val="16"/>
                <w:lang w:val="ru-RU" w:eastAsia="ru-RU"/>
              </w:rPr>
              <w:t>Северный район</w:t>
            </w:r>
          </w:p>
        </w:tc>
      </w:tr>
      <w:tr w:rsidR="00557919" w:rsidRPr="00214D4B" w14:paraId="32575972" w14:textId="77777777" w:rsidTr="00605B5F">
        <w:trPr>
          <w:trHeight w:val="20"/>
        </w:trPr>
        <w:tc>
          <w:tcPr>
            <w:tcW w:w="536" w:type="dxa"/>
            <w:shd w:val="clear" w:color="auto" w:fill="auto"/>
            <w:noWrap/>
            <w:vAlign w:val="center"/>
            <w:hideMark/>
          </w:tcPr>
          <w:p w14:paraId="13EE258B"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1.1</w:t>
            </w:r>
          </w:p>
        </w:tc>
        <w:tc>
          <w:tcPr>
            <w:tcW w:w="3145" w:type="dxa"/>
            <w:shd w:val="clear" w:color="auto" w:fill="auto"/>
            <w:vAlign w:val="center"/>
            <w:hideMark/>
          </w:tcPr>
          <w:p w14:paraId="3222F65A" w14:textId="77777777" w:rsidR="00557919" w:rsidRPr="00214D4B" w:rsidRDefault="00557919" w:rsidP="00090D7F">
            <w:pPr>
              <w:widowControl/>
              <w:autoSpaceDE/>
              <w:autoSpaceDN/>
              <w:ind w:left="-82" w:right="34"/>
              <w:rPr>
                <w:color w:val="000000"/>
                <w:sz w:val="16"/>
                <w:szCs w:val="16"/>
                <w:lang w:val="ru-RU" w:eastAsia="ru-RU"/>
              </w:rPr>
            </w:pPr>
            <w:r w:rsidRPr="00214D4B">
              <w:rPr>
                <w:sz w:val="16"/>
                <w:szCs w:val="16"/>
                <w:lang w:val="ru-RU" w:eastAsia="ru-RU"/>
              </w:rPr>
              <w:t>Строительство внутриквартальных и уличных сетей водопровода микрорайонов жилой застройки Северного района Ø 110 мм (L = 2 000 м)</w:t>
            </w:r>
          </w:p>
        </w:tc>
        <w:tc>
          <w:tcPr>
            <w:tcW w:w="1134" w:type="dxa"/>
            <w:shd w:val="clear" w:color="auto" w:fill="auto"/>
            <w:vAlign w:val="center"/>
            <w:hideMark/>
          </w:tcPr>
          <w:p w14:paraId="02519EA9"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ИП</w:t>
            </w:r>
          </w:p>
        </w:tc>
        <w:tc>
          <w:tcPr>
            <w:tcW w:w="1559" w:type="dxa"/>
            <w:shd w:val="clear" w:color="auto" w:fill="auto"/>
            <w:vAlign w:val="center"/>
            <w:hideMark/>
          </w:tcPr>
          <w:p w14:paraId="10406335"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38 608,56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A95F"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CB06613"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648A219"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B7F5F97"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082FAC6"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DB4C61"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54 425,20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70E05E6"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005082C"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173BA0"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54 425,20</w:t>
            </w:r>
          </w:p>
        </w:tc>
      </w:tr>
      <w:tr w:rsidR="00557919" w:rsidRPr="00214D4B" w14:paraId="65A53F72" w14:textId="77777777" w:rsidTr="00605B5F">
        <w:trPr>
          <w:trHeight w:val="20"/>
        </w:trPr>
        <w:tc>
          <w:tcPr>
            <w:tcW w:w="536" w:type="dxa"/>
            <w:shd w:val="clear" w:color="auto" w:fill="auto"/>
            <w:noWrap/>
            <w:vAlign w:val="center"/>
          </w:tcPr>
          <w:p w14:paraId="5C0F289A"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1.2</w:t>
            </w:r>
          </w:p>
        </w:tc>
        <w:tc>
          <w:tcPr>
            <w:tcW w:w="3145" w:type="dxa"/>
            <w:shd w:val="clear" w:color="auto" w:fill="auto"/>
            <w:vAlign w:val="center"/>
          </w:tcPr>
          <w:p w14:paraId="4C959302" w14:textId="77777777" w:rsidR="00557919" w:rsidRPr="00214D4B" w:rsidRDefault="00557919" w:rsidP="00090D7F">
            <w:pPr>
              <w:widowControl/>
              <w:autoSpaceDE/>
              <w:autoSpaceDN/>
              <w:ind w:left="-82" w:right="34"/>
              <w:rPr>
                <w:sz w:val="16"/>
                <w:szCs w:val="16"/>
                <w:lang w:val="ru-RU" w:eastAsia="ru-RU"/>
              </w:rPr>
            </w:pPr>
            <w:r w:rsidRPr="00214D4B">
              <w:rPr>
                <w:sz w:val="16"/>
                <w:szCs w:val="16"/>
                <w:lang w:val="ru-RU" w:eastAsia="ru-RU"/>
              </w:rPr>
              <w:t>Строительство магистральных сетей Ø 225 мм (L = 900 м)</w:t>
            </w:r>
          </w:p>
        </w:tc>
        <w:tc>
          <w:tcPr>
            <w:tcW w:w="1134" w:type="dxa"/>
            <w:shd w:val="clear" w:color="auto" w:fill="auto"/>
            <w:vAlign w:val="center"/>
          </w:tcPr>
          <w:p w14:paraId="21357F42"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ИП</w:t>
            </w:r>
          </w:p>
        </w:tc>
        <w:tc>
          <w:tcPr>
            <w:tcW w:w="1559" w:type="dxa"/>
            <w:shd w:val="clear" w:color="auto" w:fill="auto"/>
            <w:vAlign w:val="center"/>
          </w:tcPr>
          <w:p w14:paraId="1C5FBE0D"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14 128,26</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00ABF9B"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576570B4"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1 508,90</w:t>
            </w:r>
          </w:p>
        </w:tc>
        <w:tc>
          <w:tcPr>
            <w:tcW w:w="851" w:type="dxa"/>
            <w:tcBorders>
              <w:top w:val="nil"/>
              <w:left w:val="nil"/>
              <w:bottom w:val="single" w:sz="4" w:space="0" w:color="auto"/>
              <w:right w:val="single" w:sz="4" w:space="0" w:color="auto"/>
            </w:tcBorders>
            <w:shd w:val="clear" w:color="auto" w:fill="auto"/>
            <w:noWrap/>
            <w:vAlign w:val="center"/>
          </w:tcPr>
          <w:p w14:paraId="69A18999"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2 365,30</w:t>
            </w:r>
          </w:p>
        </w:tc>
        <w:tc>
          <w:tcPr>
            <w:tcW w:w="850" w:type="dxa"/>
            <w:tcBorders>
              <w:top w:val="nil"/>
              <w:left w:val="nil"/>
              <w:bottom w:val="single" w:sz="4" w:space="0" w:color="auto"/>
              <w:right w:val="single" w:sz="4" w:space="0" w:color="auto"/>
            </w:tcBorders>
            <w:shd w:val="clear" w:color="auto" w:fill="auto"/>
            <w:noWrap/>
            <w:vAlign w:val="center"/>
          </w:tcPr>
          <w:p w14:paraId="7528951C"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2 478,83</w:t>
            </w:r>
          </w:p>
        </w:tc>
        <w:tc>
          <w:tcPr>
            <w:tcW w:w="851" w:type="dxa"/>
            <w:tcBorders>
              <w:top w:val="nil"/>
              <w:left w:val="nil"/>
              <w:bottom w:val="single" w:sz="4" w:space="0" w:color="auto"/>
              <w:right w:val="single" w:sz="4" w:space="0" w:color="auto"/>
            </w:tcBorders>
            <w:shd w:val="clear" w:color="auto" w:fill="auto"/>
            <w:noWrap/>
            <w:vAlign w:val="center"/>
          </w:tcPr>
          <w:p w14:paraId="30ED4DE8"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2 593,07</w:t>
            </w:r>
          </w:p>
        </w:tc>
        <w:tc>
          <w:tcPr>
            <w:tcW w:w="992" w:type="dxa"/>
            <w:tcBorders>
              <w:top w:val="nil"/>
              <w:left w:val="nil"/>
              <w:bottom w:val="single" w:sz="4" w:space="0" w:color="auto"/>
              <w:right w:val="single" w:sz="4" w:space="0" w:color="auto"/>
            </w:tcBorders>
            <w:shd w:val="clear" w:color="auto" w:fill="auto"/>
            <w:noWrap/>
            <w:vAlign w:val="center"/>
          </w:tcPr>
          <w:p w14:paraId="1AD28524"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8 518,39</w:t>
            </w:r>
          </w:p>
        </w:tc>
        <w:tc>
          <w:tcPr>
            <w:tcW w:w="992" w:type="dxa"/>
            <w:tcBorders>
              <w:top w:val="nil"/>
              <w:left w:val="nil"/>
              <w:bottom w:val="single" w:sz="4" w:space="0" w:color="auto"/>
              <w:right w:val="single" w:sz="4" w:space="0" w:color="auto"/>
            </w:tcBorders>
            <w:shd w:val="clear" w:color="auto" w:fill="auto"/>
            <w:noWrap/>
            <w:vAlign w:val="center"/>
          </w:tcPr>
          <w:p w14:paraId="194A70F9"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7DCD174"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4D5C368B"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17 464,48</w:t>
            </w:r>
          </w:p>
        </w:tc>
      </w:tr>
      <w:tr w:rsidR="00557919" w:rsidRPr="00214D4B" w14:paraId="23EB89CF" w14:textId="77777777" w:rsidTr="00605B5F">
        <w:trPr>
          <w:trHeight w:val="20"/>
        </w:trPr>
        <w:tc>
          <w:tcPr>
            <w:tcW w:w="536" w:type="dxa"/>
            <w:shd w:val="clear" w:color="auto" w:fill="auto"/>
            <w:noWrap/>
            <w:vAlign w:val="center"/>
          </w:tcPr>
          <w:p w14:paraId="0F7FE729"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1.3</w:t>
            </w:r>
          </w:p>
        </w:tc>
        <w:tc>
          <w:tcPr>
            <w:tcW w:w="3145" w:type="dxa"/>
            <w:shd w:val="clear" w:color="auto" w:fill="auto"/>
            <w:vAlign w:val="center"/>
          </w:tcPr>
          <w:p w14:paraId="38D3D534" w14:textId="77777777" w:rsidR="00557919" w:rsidRPr="00214D4B" w:rsidRDefault="00557919" w:rsidP="00090D7F">
            <w:pPr>
              <w:widowControl/>
              <w:autoSpaceDE/>
              <w:autoSpaceDN/>
              <w:ind w:left="-82" w:right="34"/>
              <w:rPr>
                <w:sz w:val="16"/>
                <w:szCs w:val="16"/>
                <w:lang w:val="ru-RU" w:eastAsia="ru-RU"/>
              </w:rPr>
            </w:pPr>
            <w:r w:rsidRPr="00214D4B">
              <w:rPr>
                <w:sz w:val="16"/>
                <w:szCs w:val="16"/>
                <w:lang w:val="ru-RU" w:eastAsia="ru-RU"/>
              </w:rPr>
              <w:t>Строительство магистральных сетей Ø 315 мм (L = 600 м)</w:t>
            </w:r>
          </w:p>
        </w:tc>
        <w:tc>
          <w:tcPr>
            <w:tcW w:w="1134" w:type="dxa"/>
            <w:shd w:val="clear" w:color="auto" w:fill="auto"/>
            <w:vAlign w:val="center"/>
          </w:tcPr>
          <w:p w14:paraId="31A70668"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ИП</w:t>
            </w:r>
          </w:p>
        </w:tc>
        <w:tc>
          <w:tcPr>
            <w:tcW w:w="1559" w:type="dxa"/>
            <w:shd w:val="clear" w:color="auto" w:fill="auto"/>
            <w:vAlign w:val="center"/>
          </w:tcPr>
          <w:p w14:paraId="6FAD877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12 528,33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F31D4B6"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1 252,83</w:t>
            </w:r>
          </w:p>
        </w:tc>
        <w:tc>
          <w:tcPr>
            <w:tcW w:w="850" w:type="dxa"/>
            <w:tcBorders>
              <w:top w:val="nil"/>
              <w:left w:val="nil"/>
              <w:bottom w:val="single" w:sz="4" w:space="0" w:color="auto"/>
              <w:right w:val="single" w:sz="4" w:space="0" w:color="auto"/>
            </w:tcBorders>
            <w:shd w:val="clear" w:color="auto" w:fill="auto"/>
            <w:noWrap/>
            <w:vAlign w:val="center"/>
          </w:tcPr>
          <w:p w14:paraId="65BA423A"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6 021,12</w:t>
            </w:r>
          </w:p>
        </w:tc>
        <w:tc>
          <w:tcPr>
            <w:tcW w:w="851" w:type="dxa"/>
            <w:tcBorders>
              <w:top w:val="nil"/>
              <w:left w:val="nil"/>
              <w:bottom w:val="single" w:sz="4" w:space="0" w:color="auto"/>
              <w:right w:val="single" w:sz="4" w:space="0" w:color="auto"/>
            </w:tcBorders>
            <w:shd w:val="clear" w:color="auto" w:fill="auto"/>
            <w:noWrap/>
            <w:vAlign w:val="center"/>
          </w:tcPr>
          <w:p w14:paraId="358B8B81"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6 340,23</w:t>
            </w:r>
          </w:p>
        </w:tc>
        <w:tc>
          <w:tcPr>
            <w:tcW w:w="850" w:type="dxa"/>
            <w:tcBorders>
              <w:top w:val="nil"/>
              <w:left w:val="nil"/>
              <w:bottom w:val="single" w:sz="4" w:space="0" w:color="auto"/>
              <w:right w:val="single" w:sz="4" w:space="0" w:color="auto"/>
            </w:tcBorders>
            <w:shd w:val="clear" w:color="auto" w:fill="auto"/>
            <w:noWrap/>
            <w:vAlign w:val="center"/>
          </w:tcPr>
          <w:p w14:paraId="4573A4F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008B5333"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C036DFE"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A9F9865"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47A62818" w14:textId="77777777" w:rsidR="00557919" w:rsidRPr="00214D4B"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single" w:sz="4" w:space="0" w:color="auto"/>
              <w:bottom w:val="single" w:sz="4" w:space="0" w:color="auto"/>
              <w:right w:val="single" w:sz="4" w:space="0" w:color="auto"/>
            </w:tcBorders>
            <w:shd w:val="clear" w:color="auto" w:fill="auto"/>
            <w:vAlign w:val="center"/>
          </w:tcPr>
          <w:p w14:paraId="4C5CEC8C"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13 614,18</w:t>
            </w:r>
          </w:p>
        </w:tc>
      </w:tr>
      <w:tr w:rsidR="00557919" w:rsidRPr="00214D4B" w14:paraId="559D5881" w14:textId="77777777" w:rsidTr="00605B5F">
        <w:trPr>
          <w:trHeight w:val="20"/>
        </w:trPr>
        <w:tc>
          <w:tcPr>
            <w:tcW w:w="536" w:type="dxa"/>
            <w:shd w:val="clear" w:color="auto" w:fill="auto"/>
            <w:noWrap/>
            <w:vAlign w:val="center"/>
          </w:tcPr>
          <w:p w14:paraId="1E128099"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1.4</w:t>
            </w:r>
          </w:p>
        </w:tc>
        <w:tc>
          <w:tcPr>
            <w:tcW w:w="3145" w:type="dxa"/>
            <w:shd w:val="clear" w:color="auto" w:fill="auto"/>
            <w:vAlign w:val="center"/>
          </w:tcPr>
          <w:p w14:paraId="46DC427A" w14:textId="77777777" w:rsidR="00557919" w:rsidRPr="00214D4B" w:rsidRDefault="00557919" w:rsidP="00090D7F">
            <w:pPr>
              <w:widowControl/>
              <w:autoSpaceDE/>
              <w:autoSpaceDN/>
              <w:ind w:left="-82" w:right="34"/>
              <w:rPr>
                <w:sz w:val="16"/>
                <w:szCs w:val="16"/>
                <w:lang w:val="ru-RU" w:eastAsia="ru-RU"/>
              </w:rPr>
            </w:pPr>
            <w:r w:rsidRPr="00214D4B">
              <w:rPr>
                <w:sz w:val="16"/>
                <w:szCs w:val="16"/>
                <w:lang w:val="ru-RU" w:eastAsia="ru-RU"/>
              </w:rPr>
              <w:t>Строительство магистральных сетей Ø 400 мм (L = 500 м)</w:t>
            </w:r>
          </w:p>
        </w:tc>
        <w:tc>
          <w:tcPr>
            <w:tcW w:w="1134" w:type="dxa"/>
            <w:shd w:val="clear" w:color="auto" w:fill="auto"/>
            <w:vAlign w:val="center"/>
          </w:tcPr>
          <w:p w14:paraId="0AEF1472"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ИП</w:t>
            </w:r>
          </w:p>
        </w:tc>
        <w:tc>
          <w:tcPr>
            <w:tcW w:w="1559" w:type="dxa"/>
            <w:shd w:val="clear" w:color="auto" w:fill="auto"/>
            <w:vAlign w:val="center"/>
          </w:tcPr>
          <w:p w14:paraId="10F00FE4"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14 365,73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49E5353"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28EF8B85"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08C8242B"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0120379A"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1 693,12</w:t>
            </w:r>
          </w:p>
        </w:tc>
        <w:tc>
          <w:tcPr>
            <w:tcW w:w="851" w:type="dxa"/>
            <w:tcBorders>
              <w:top w:val="nil"/>
              <w:left w:val="nil"/>
              <w:bottom w:val="single" w:sz="4" w:space="0" w:color="auto"/>
              <w:right w:val="single" w:sz="4" w:space="0" w:color="auto"/>
            </w:tcBorders>
            <w:shd w:val="clear" w:color="auto" w:fill="auto"/>
            <w:noWrap/>
            <w:vAlign w:val="center"/>
          </w:tcPr>
          <w:p w14:paraId="4C01C857"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1 041,60</w:t>
            </w:r>
          </w:p>
        </w:tc>
        <w:tc>
          <w:tcPr>
            <w:tcW w:w="992" w:type="dxa"/>
            <w:tcBorders>
              <w:top w:val="nil"/>
              <w:left w:val="nil"/>
              <w:bottom w:val="single" w:sz="4" w:space="0" w:color="auto"/>
              <w:right w:val="single" w:sz="4" w:space="0" w:color="auto"/>
            </w:tcBorders>
            <w:shd w:val="clear" w:color="auto" w:fill="auto"/>
            <w:noWrap/>
            <w:vAlign w:val="center"/>
          </w:tcPr>
          <w:p w14:paraId="7B6F90B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5 973,68</w:t>
            </w:r>
          </w:p>
        </w:tc>
        <w:tc>
          <w:tcPr>
            <w:tcW w:w="992" w:type="dxa"/>
            <w:tcBorders>
              <w:top w:val="nil"/>
              <w:left w:val="nil"/>
              <w:bottom w:val="single" w:sz="4" w:space="0" w:color="auto"/>
              <w:right w:val="single" w:sz="4" w:space="0" w:color="auto"/>
            </w:tcBorders>
            <w:shd w:val="clear" w:color="auto" w:fill="auto"/>
            <w:noWrap/>
            <w:vAlign w:val="center"/>
          </w:tcPr>
          <w:p w14:paraId="020EA88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7 415,24</w:t>
            </w:r>
          </w:p>
        </w:tc>
        <w:tc>
          <w:tcPr>
            <w:tcW w:w="1134" w:type="dxa"/>
            <w:tcBorders>
              <w:top w:val="nil"/>
              <w:left w:val="nil"/>
              <w:bottom w:val="single" w:sz="4" w:space="0" w:color="auto"/>
              <w:right w:val="single" w:sz="4" w:space="0" w:color="auto"/>
            </w:tcBorders>
            <w:shd w:val="clear" w:color="auto" w:fill="auto"/>
            <w:noWrap/>
            <w:vAlign w:val="center"/>
          </w:tcPr>
          <w:p w14:paraId="0762F405"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7 099,58</w:t>
            </w:r>
          </w:p>
        </w:tc>
        <w:tc>
          <w:tcPr>
            <w:tcW w:w="1843" w:type="dxa"/>
            <w:tcBorders>
              <w:top w:val="nil"/>
              <w:left w:val="single" w:sz="4" w:space="0" w:color="auto"/>
              <w:bottom w:val="single" w:sz="4" w:space="0" w:color="auto"/>
              <w:right w:val="single" w:sz="4" w:space="0" w:color="auto"/>
            </w:tcBorders>
            <w:shd w:val="clear" w:color="auto" w:fill="auto"/>
            <w:vAlign w:val="center"/>
          </w:tcPr>
          <w:p w14:paraId="7A381C29" w14:textId="77777777" w:rsidR="00557919" w:rsidRPr="00214D4B" w:rsidRDefault="00557919" w:rsidP="00090D7F">
            <w:pPr>
              <w:widowControl/>
              <w:autoSpaceDE/>
              <w:autoSpaceDN/>
              <w:ind w:left="-126" w:right="-132"/>
              <w:jc w:val="center"/>
              <w:rPr>
                <w:b/>
                <w:bCs/>
                <w:color w:val="000000"/>
                <w:sz w:val="16"/>
                <w:szCs w:val="16"/>
                <w:lang w:val="ru-RU" w:eastAsia="ru-RU"/>
              </w:rPr>
            </w:pPr>
            <w:r w:rsidRPr="00214D4B">
              <w:rPr>
                <w:b/>
                <w:bCs/>
                <w:color w:val="000000"/>
                <w:sz w:val="16"/>
                <w:szCs w:val="16"/>
                <w:lang w:val="ru-RU" w:eastAsia="ru-RU"/>
              </w:rPr>
              <w:t>23 223,23</w:t>
            </w:r>
          </w:p>
        </w:tc>
      </w:tr>
      <w:tr w:rsidR="00557919" w:rsidRPr="00214D4B" w14:paraId="6D1FF9E2" w14:textId="77777777" w:rsidTr="00605B5F">
        <w:trPr>
          <w:trHeight w:val="20"/>
        </w:trPr>
        <w:tc>
          <w:tcPr>
            <w:tcW w:w="536" w:type="dxa"/>
            <w:shd w:val="clear" w:color="auto" w:fill="auto"/>
            <w:noWrap/>
            <w:vAlign w:val="center"/>
          </w:tcPr>
          <w:p w14:paraId="10593517"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1.5</w:t>
            </w:r>
          </w:p>
        </w:tc>
        <w:tc>
          <w:tcPr>
            <w:tcW w:w="3145" w:type="dxa"/>
            <w:shd w:val="clear" w:color="auto" w:fill="auto"/>
            <w:vAlign w:val="center"/>
          </w:tcPr>
          <w:p w14:paraId="4956803B" w14:textId="77777777" w:rsidR="00557919" w:rsidRPr="00A54490" w:rsidRDefault="00557919" w:rsidP="00090D7F">
            <w:pPr>
              <w:widowControl/>
              <w:autoSpaceDE/>
              <w:autoSpaceDN/>
              <w:ind w:left="-82" w:right="34"/>
              <w:rPr>
                <w:sz w:val="16"/>
                <w:szCs w:val="16"/>
                <w:lang w:val="ru-RU" w:eastAsia="ru-RU"/>
              </w:rPr>
            </w:pPr>
            <w:r w:rsidRPr="00A54490">
              <w:rPr>
                <w:sz w:val="16"/>
                <w:szCs w:val="16"/>
                <w:lang w:val="ru-RU" w:eastAsia="ru-RU"/>
              </w:rPr>
              <w:t>Строительство магистральных сетей Ø 500 мм (L = 800 м)</w:t>
            </w:r>
          </w:p>
        </w:tc>
        <w:tc>
          <w:tcPr>
            <w:tcW w:w="1134" w:type="dxa"/>
            <w:shd w:val="clear" w:color="auto" w:fill="auto"/>
            <w:vAlign w:val="center"/>
          </w:tcPr>
          <w:p w14:paraId="16823F3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1DBFC40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30 893,28</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0D0DA7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475B27A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0F0E2D7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2DF3976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3 641,04</w:t>
            </w:r>
          </w:p>
        </w:tc>
        <w:tc>
          <w:tcPr>
            <w:tcW w:w="851" w:type="dxa"/>
            <w:tcBorders>
              <w:top w:val="nil"/>
              <w:left w:val="nil"/>
              <w:bottom w:val="single" w:sz="4" w:space="0" w:color="auto"/>
              <w:right w:val="single" w:sz="4" w:space="0" w:color="auto"/>
            </w:tcBorders>
            <w:shd w:val="clear" w:color="auto" w:fill="auto"/>
            <w:noWrap/>
            <w:vAlign w:val="center"/>
          </w:tcPr>
          <w:p w14:paraId="750454C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2 239,95</w:t>
            </w:r>
          </w:p>
        </w:tc>
        <w:tc>
          <w:tcPr>
            <w:tcW w:w="992" w:type="dxa"/>
            <w:tcBorders>
              <w:top w:val="nil"/>
              <w:left w:val="nil"/>
              <w:bottom w:val="single" w:sz="4" w:space="0" w:color="auto"/>
              <w:right w:val="single" w:sz="4" w:space="0" w:color="auto"/>
            </w:tcBorders>
            <w:shd w:val="clear" w:color="auto" w:fill="auto"/>
            <w:noWrap/>
            <w:vAlign w:val="center"/>
          </w:tcPr>
          <w:p w14:paraId="423675D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12 846,31</w:t>
            </w:r>
          </w:p>
        </w:tc>
        <w:tc>
          <w:tcPr>
            <w:tcW w:w="992" w:type="dxa"/>
            <w:tcBorders>
              <w:top w:val="nil"/>
              <w:left w:val="nil"/>
              <w:bottom w:val="single" w:sz="4" w:space="0" w:color="auto"/>
              <w:right w:val="single" w:sz="4" w:space="0" w:color="auto"/>
            </w:tcBorders>
            <w:shd w:val="clear" w:color="auto" w:fill="auto"/>
            <w:noWrap/>
            <w:vAlign w:val="center"/>
          </w:tcPr>
          <w:p w14:paraId="3E53C7F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15 946,36</w:t>
            </w:r>
          </w:p>
        </w:tc>
        <w:tc>
          <w:tcPr>
            <w:tcW w:w="1134" w:type="dxa"/>
            <w:tcBorders>
              <w:top w:val="nil"/>
              <w:left w:val="nil"/>
              <w:bottom w:val="single" w:sz="4" w:space="0" w:color="auto"/>
              <w:right w:val="single" w:sz="4" w:space="0" w:color="auto"/>
            </w:tcBorders>
            <w:shd w:val="clear" w:color="auto" w:fill="auto"/>
            <w:noWrap/>
            <w:vAlign w:val="center"/>
          </w:tcPr>
          <w:p w14:paraId="2F2C440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15 267,54</w:t>
            </w:r>
          </w:p>
        </w:tc>
        <w:tc>
          <w:tcPr>
            <w:tcW w:w="1843" w:type="dxa"/>
            <w:tcBorders>
              <w:top w:val="nil"/>
              <w:left w:val="single" w:sz="4" w:space="0" w:color="auto"/>
              <w:bottom w:val="single" w:sz="4" w:space="0" w:color="auto"/>
              <w:right w:val="single" w:sz="4" w:space="0" w:color="auto"/>
            </w:tcBorders>
            <w:shd w:val="clear" w:color="auto" w:fill="auto"/>
            <w:vAlign w:val="center"/>
          </w:tcPr>
          <w:p w14:paraId="503A7178"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49 941,19</w:t>
            </w:r>
          </w:p>
        </w:tc>
      </w:tr>
      <w:tr w:rsidR="00557919" w:rsidRPr="00214D4B" w14:paraId="3A9C51E1" w14:textId="77777777" w:rsidTr="00605B5F">
        <w:trPr>
          <w:trHeight w:val="20"/>
        </w:trPr>
        <w:tc>
          <w:tcPr>
            <w:tcW w:w="536" w:type="dxa"/>
            <w:shd w:val="clear" w:color="auto" w:fill="auto"/>
            <w:noWrap/>
            <w:vAlign w:val="center"/>
          </w:tcPr>
          <w:p w14:paraId="7EC24583"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1.6</w:t>
            </w:r>
          </w:p>
        </w:tc>
        <w:tc>
          <w:tcPr>
            <w:tcW w:w="3145" w:type="dxa"/>
            <w:shd w:val="clear" w:color="auto" w:fill="auto"/>
            <w:vAlign w:val="center"/>
          </w:tcPr>
          <w:p w14:paraId="7DF1C0E0" w14:textId="77777777" w:rsidR="00557919" w:rsidRPr="00A54490" w:rsidRDefault="00557919" w:rsidP="00090D7F">
            <w:pPr>
              <w:widowControl/>
              <w:autoSpaceDE/>
              <w:autoSpaceDN/>
              <w:ind w:left="-82" w:right="34"/>
              <w:rPr>
                <w:sz w:val="16"/>
                <w:szCs w:val="16"/>
                <w:lang w:val="ru-RU" w:eastAsia="ru-RU"/>
              </w:rPr>
            </w:pPr>
            <w:r w:rsidRPr="00A54490">
              <w:rPr>
                <w:color w:val="000000"/>
                <w:sz w:val="16"/>
                <w:szCs w:val="16"/>
                <w:lang w:val="ru-RU" w:eastAsia="ru-RU"/>
              </w:rPr>
              <w:t xml:space="preserve">Реконструкция главного напорного водовода </w:t>
            </w:r>
            <w:r w:rsidRPr="00A54490">
              <w:rPr>
                <w:sz w:val="16"/>
                <w:szCs w:val="16"/>
                <w:lang w:val="ru-RU" w:eastAsia="ru-RU"/>
              </w:rPr>
              <w:t>Ø 720 мм (L = 800 м)</w:t>
            </w:r>
          </w:p>
        </w:tc>
        <w:tc>
          <w:tcPr>
            <w:tcW w:w="1134" w:type="dxa"/>
            <w:shd w:val="clear" w:color="auto" w:fill="auto"/>
            <w:vAlign w:val="center"/>
          </w:tcPr>
          <w:p w14:paraId="3E814F2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01C770A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53 374,98</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B39817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4827D6E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5 700,45</w:t>
            </w:r>
          </w:p>
        </w:tc>
        <w:tc>
          <w:tcPr>
            <w:tcW w:w="851" w:type="dxa"/>
            <w:tcBorders>
              <w:top w:val="nil"/>
              <w:left w:val="nil"/>
              <w:bottom w:val="single" w:sz="4" w:space="0" w:color="auto"/>
              <w:right w:val="single" w:sz="4" w:space="0" w:color="auto"/>
            </w:tcBorders>
            <w:shd w:val="clear" w:color="auto" w:fill="auto"/>
            <w:noWrap/>
            <w:vAlign w:val="center"/>
          </w:tcPr>
          <w:p w14:paraId="3B6BEFE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3 153,82</w:t>
            </w:r>
          </w:p>
        </w:tc>
        <w:tc>
          <w:tcPr>
            <w:tcW w:w="850" w:type="dxa"/>
            <w:tcBorders>
              <w:top w:val="nil"/>
              <w:left w:val="nil"/>
              <w:bottom w:val="single" w:sz="4" w:space="0" w:color="auto"/>
              <w:right w:val="single" w:sz="4" w:space="0" w:color="auto"/>
            </w:tcBorders>
            <w:shd w:val="clear" w:color="auto" w:fill="auto"/>
            <w:noWrap/>
            <w:vAlign w:val="center"/>
          </w:tcPr>
          <w:p w14:paraId="36E01DA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3 305,21</w:t>
            </w:r>
          </w:p>
        </w:tc>
        <w:tc>
          <w:tcPr>
            <w:tcW w:w="851" w:type="dxa"/>
            <w:tcBorders>
              <w:top w:val="nil"/>
              <w:left w:val="nil"/>
              <w:bottom w:val="single" w:sz="4" w:space="0" w:color="auto"/>
              <w:right w:val="single" w:sz="4" w:space="0" w:color="auto"/>
            </w:tcBorders>
            <w:shd w:val="clear" w:color="auto" w:fill="auto"/>
            <w:noWrap/>
            <w:vAlign w:val="center"/>
          </w:tcPr>
          <w:p w14:paraId="4EDF7A1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3 457,52</w:t>
            </w:r>
          </w:p>
        </w:tc>
        <w:tc>
          <w:tcPr>
            <w:tcW w:w="992" w:type="dxa"/>
            <w:tcBorders>
              <w:top w:val="nil"/>
              <w:left w:val="nil"/>
              <w:bottom w:val="single" w:sz="4" w:space="0" w:color="auto"/>
              <w:right w:val="single" w:sz="4" w:space="0" w:color="auto"/>
            </w:tcBorders>
            <w:shd w:val="clear" w:color="auto" w:fill="auto"/>
            <w:noWrap/>
            <w:vAlign w:val="center"/>
          </w:tcPr>
          <w:p w14:paraId="6E5BDB6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19 829,18</w:t>
            </w:r>
          </w:p>
        </w:tc>
        <w:tc>
          <w:tcPr>
            <w:tcW w:w="992" w:type="dxa"/>
            <w:tcBorders>
              <w:top w:val="nil"/>
              <w:left w:val="nil"/>
              <w:bottom w:val="single" w:sz="4" w:space="0" w:color="auto"/>
              <w:right w:val="single" w:sz="4" w:space="0" w:color="auto"/>
            </w:tcBorders>
            <w:shd w:val="clear" w:color="auto" w:fill="auto"/>
            <w:noWrap/>
            <w:vAlign w:val="center"/>
          </w:tcPr>
          <w:p w14:paraId="54FD2C2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24 614,33</w:t>
            </w:r>
          </w:p>
        </w:tc>
        <w:tc>
          <w:tcPr>
            <w:tcW w:w="1134" w:type="dxa"/>
            <w:tcBorders>
              <w:top w:val="nil"/>
              <w:left w:val="nil"/>
              <w:bottom w:val="single" w:sz="4" w:space="0" w:color="auto"/>
              <w:right w:val="single" w:sz="4" w:space="0" w:color="auto"/>
            </w:tcBorders>
            <w:shd w:val="clear" w:color="auto" w:fill="auto"/>
            <w:noWrap/>
            <w:vAlign w:val="center"/>
          </w:tcPr>
          <w:p w14:paraId="0F949CE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23 566,53</w:t>
            </w:r>
          </w:p>
        </w:tc>
        <w:tc>
          <w:tcPr>
            <w:tcW w:w="1843" w:type="dxa"/>
            <w:tcBorders>
              <w:top w:val="nil"/>
              <w:left w:val="single" w:sz="4" w:space="0" w:color="auto"/>
              <w:bottom w:val="single" w:sz="4" w:space="0" w:color="auto"/>
              <w:right w:val="single" w:sz="4" w:space="0" w:color="auto"/>
            </w:tcBorders>
            <w:shd w:val="clear" w:color="auto" w:fill="auto"/>
            <w:vAlign w:val="center"/>
          </w:tcPr>
          <w:p w14:paraId="5353381B"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83 627,04</w:t>
            </w:r>
          </w:p>
        </w:tc>
      </w:tr>
      <w:tr w:rsidR="00557919" w:rsidRPr="00214D4B" w14:paraId="7F388694" w14:textId="77777777" w:rsidTr="00605B5F">
        <w:trPr>
          <w:trHeight w:val="20"/>
        </w:trPr>
        <w:tc>
          <w:tcPr>
            <w:tcW w:w="536" w:type="dxa"/>
            <w:shd w:val="clear" w:color="auto" w:fill="auto"/>
            <w:noWrap/>
            <w:vAlign w:val="center"/>
          </w:tcPr>
          <w:p w14:paraId="19FDF81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1.7</w:t>
            </w:r>
          </w:p>
        </w:tc>
        <w:tc>
          <w:tcPr>
            <w:tcW w:w="3145" w:type="dxa"/>
            <w:shd w:val="clear" w:color="auto" w:fill="auto"/>
            <w:vAlign w:val="center"/>
          </w:tcPr>
          <w:p w14:paraId="3F2230B0" w14:textId="77777777" w:rsidR="00557919" w:rsidRPr="00A54490" w:rsidRDefault="00557919" w:rsidP="00090D7F">
            <w:pPr>
              <w:widowControl/>
              <w:autoSpaceDE/>
              <w:autoSpaceDN/>
              <w:ind w:left="-82" w:right="34"/>
              <w:rPr>
                <w:sz w:val="16"/>
                <w:szCs w:val="16"/>
                <w:lang w:val="ru-RU" w:eastAsia="ru-RU"/>
              </w:rPr>
            </w:pPr>
            <w:r w:rsidRPr="00A54490">
              <w:rPr>
                <w:color w:val="000000"/>
                <w:sz w:val="16"/>
                <w:szCs w:val="16"/>
                <w:lang w:val="ru-RU" w:eastAsia="ru-RU"/>
              </w:rPr>
              <w:t xml:space="preserve">Реконструкция главного напорного водовода </w:t>
            </w:r>
            <w:r w:rsidRPr="00A54490">
              <w:rPr>
                <w:sz w:val="16"/>
                <w:szCs w:val="16"/>
                <w:lang w:val="ru-RU" w:eastAsia="ru-RU"/>
              </w:rPr>
              <w:t>Ø 720 мм (L = 1 200 м)</w:t>
            </w:r>
          </w:p>
        </w:tc>
        <w:tc>
          <w:tcPr>
            <w:tcW w:w="1134" w:type="dxa"/>
            <w:shd w:val="clear" w:color="auto" w:fill="auto"/>
            <w:vAlign w:val="center"/>
          </w:tcPr>
          <w:p w14:paraId="1DB2B69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6C1392D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80 050,20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45F5806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764C972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8 549,36</w:t>
            </w:r>
          </w:p>
        </w:tc>
        <w:tc>
          <w:tcPr>
            <w:tcW w:w="851" w:type="dxa"/>
            <w:tcBorders>
              <w:top w:val="nil"/>
              <w:left w:val="nil"/>
              <w:bottom w:val="single" w:sz="4" w:space="0" w:color="auto"/>
              <w:right w:val="single" w:sz="4" w:space="0" w:color="auto"/>
            </w:tcBorders>
            <w:shd w:val="clear" w:color="auto" w:fill="auto"/>
            <w:noWrap/>
            <w:vAlign w:val="center"/>
          </w:tcPr>
          <w:p w14:paraId="734FD74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4 730,01</w:t>
            </w:r>
          </w:p>
        </w:tc>
        <w:tc>
          <w:tcPr>
            <w:tcW w:w="850" w:type="dxa"/>
            <w:tcBorders>
              <w:top w:val="nil"/>
              <w:left w:val="nil"/>
              <w:bottom w:val="single" w:sz="4" w:space="0" w:color="auto"/>
              <w:right w:val="single" w:sz="4" w:space="0" w:color="auto"/>
            </w:tcBorders>
            <w:shd w:val="clear" w:color="auto" w:fill="auto"/>
            <w:noWrap/>
            <w:vAlign w:val="center"/>
          </w:tcPr>
          <w:p w14:paraId="5901F76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4 957,05</w:t>
            </w:r>
          </w:p>
        </w:tc>
        <w:tc>
          <w:tcPr>
            <w:tcW w:w="851" w:type="dxa"/>
            <w:tcBorders>
              <w:top w:val="nil"/>
              <w:left w:val="nil"/>
              <w:bottom w:val="single" w:sz="4" w:space="0" w:color="auto"/>
              <w:right w:val="single" w:sz="4" w:space="0" w:color="auto"/>
            </w:tcBorders>
            <w:shd w:val="clear" w:color="auto" w:fill="auto"/>
            <w:noWrap/>
            <w:vAlign w:val="center"/>
          </w:tcPr>
          <w:p w14:paraId="3B7C66E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5 185,49</w:t>
            </w:r>
          </w:p>
        </w:tc>
        <w:tc>
          <w:tcPr>
            <w:tcW w:w="992" w:type="dxa"/>
            <w:tcBorders>
              <w:top w:val="nil"/>
              <w:left w:val="nil"/>
              <w:bottom w:val="single" w:sz="4" w:space="0" w:color="auto"/>
              <w:right w:val="single" w:sz="4" w:space="0" w:color="auto"/>
            </w:tcBorders>
            <w:shd w:val="clear" w:color="auto" w:fill="auto"/>
            <w:noWrap/>
            <w:vAlign w:val="center"/>
          </w:tcPr>
          <w:p w14:paraId="2E84B93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29 739,21</w:t>
            </w:r>
          </w:p>
        </w:tc>
        <w:tc>
          <w:tcPr>
            <w:tcW w:w="992" w:type="dxa"/>
            <w:tcBorders>
              <w:top w:val="nil"/>
              <w:left w:val="nil"/>
              <w:bottom w:val="single" w:sz="4" w:space="0" w:color="auto"/>
              <w:right w:val="single" w:sz="4" w:space="0" w:color="auto"/>
            </w:tcBorders>
            <w:shd w:val="clear" w:color="auto" w:fill="auto"/>
            <w:noWrap/>
            <w:vAlign w:val="center"/>
          </w:tcPr>
          <w:p w14:paraId="34C2FC4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36 915,83</w:t>
            </w:r>
          </w:p>
        </w:tc>
        <w:tc>
          <w:tcPr>
            <w:tcW w:w="1134" w:type="dxa"/>
            <w:tcBorders>
              <w:top w:val="nil"/>
              <w:left w:val="nil"/>
              <w:bottom w:val="single" w:sz="4" w:space="0" w:color="auto"/>
              <w:right w:val="single" w:sz="4" w:space="0" w:color="auto"/>
            </w:tcBorders>
            <w:shd w:val="clear" w:color="auto" w:fill="auto"/>
            <w:noWrap/>
            <w:vAlign w:val="center"/>
          </w:tcPr>
          <w:p w14:paraId="3755F71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35 344,38</w:t>
            </w:r>
          </w:p>
        </w:tc>
        <w:tc>
          <w:tcPr>
            <w:tcW w:w="1843" w:type="dxa"/>
            <w:tcBorders>
              <w:top w:val="nil"/>
              <w:left w:val="single" w:sz="4" w:space="0" w:color="auto"/>
              <w:bottom w:val="single" w:sz="4" w:space="0" w:color="auto"/>
              <w:right w:val="single" w:sz="4" w:space="0" w:color="auto"/>
            </w:tcBorders>
            <w:shd w:val="clear" w:color="auto" w:fill="auto"/>
            <w:vAlign w:val="center"/>
          </w:tcPr>
          <w:p w14:paraId="77F4A3B0"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125 421,34</w:t>
            </w:r>
          </w:p>
        </w:tc>
      </w:tr>
      <w:tr w:rsidR="00557919" w:rsidRPr="00AC4B6C" w14:paraId="0D8EE4D8" w14:textId="77777777" w:rsidTr="00605B5F">
        <w:trPr>
          <w:trHeight w:val="20"/>
        </w:trPr>
        <w:tc>
          <w:tcPr>
            <w:tcW w:w="536" w:type="dxa"/>
            <w:shd w:val="clear" w:color="auto" w:fill="auto"/>
            <w:noWrap/>
            <w:vAlign w:val="center"/>
          </w:tcPr>
          <w:p w14:paraId="368FCE7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w:t>
            </w:r>
          </w:p>
        </w:tc>
        <w:tc>
          <w:tcPr>
            <w:tcW w:w="3145" w:type="dxa"/>
            <w:shd w:val="clear" w:color="auto" w:fill="auto"/>
            <w:vAlign w:val="center"/>
          </w:tcPr>
          <w:p w14:paraId="45F1221E"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Капитальный ремонт сетей водопровода Северного района</w:t>
            </w:r>
          </w:p>
        </w:tc>
        <w:tc>
          <w:tcPr>
            <w:tcW w:w="1134" w:type="dxa"/>
            <w:shd w:val="clear" w:color="auto" w:fill="auto"/>
            <w:vAlign w:val="center"/>
          </w:tcPr>
          <w:p w14:paraId="4EB6C62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 + МКИ</w:t>
            </w:r>
          </w:p>
        </w:tc>
        <w:tc>
          <w:tcPr>
            <w:tcW w:w="1559" w:type="dxa"/>
            <w:shd w:val="clear" w:color="auto" w:fill="auto"/>
            <w:vAlign w:val="center"/>
          </w:tcPr>
          <w:p w14:paraId="54DC4CD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67499,82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27C8DF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1F5E85C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08402A9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44464,17</w:t>
            </w:r>
          </w:p>
        </w:tc>
        <w:tc>
          <w:tcPr>
            <w:tcW w:w="850" w:type="dxa"/>
            <w:tcBorders>
              <w:top w:val="nil"/>
              <w:left w:val="nil"/>
              <w:bottom w:val="single" w:sz="4" w:space="0" w:color="auto"/>
              <w:right w:val="single" w:sz="4" w:space="0" w:color="auto"/>
            </w:tcBorders>
            <w:shd w:val="clear" w:color="auto" w:fill="auto"/>
            <w:noWrap/>
            <w:vAlign w:val="center"/>
          </w:tcPr>
          <w:p w14:paraId="20ADEAB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12535,681</w:t>
            </w:r>
          </w:p>
        </w:tc>
        <w:tc>
          <w:tcPr>
            <w:tcW w:w="851" w:type="dxa"/>
            <w:tcBorders>
              <w:top w:val="nil"/>
              <w:left w:val="nil"/>
              <w:bottom w:val="single" w:sz="4" w:space="0" w:color="auto"/>
              <w:right w:val="single" w:sz="4" w:space="0" w:color="auto"/>
            </w:tcBorders>
            <w:shd w:val="clear" w:color="auto" w:fill="auto"/>
            <w:noWrap/>
            <w:vAlign w:val="center"/>
          </w:tcPr>
          <w:p w14:paraId="4B1374B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12535,681</w:t>
            </w:r>
          </w:p>
        </w:tc>
        <w:tc>
          <w:tcPr>
            <w:tcW w:w="992" w:type="dxa"/>
            <w:tcBorders>
              <w:top w:val="nil"/>
              <w:left w:val="nil"/>
              <w:bottom w:val="single" w:sz="4" w:space="0" w:color="auto"/>
              <w:right w:val="single" w:sz="4" w:space="0" w:color="auto"/>
            </w:tcBorders>
            <w:shd w:val="clear" w:color="auto" w:fill="auto"/>
            <w:noWrap/>
            <w:vAlign w:val="center"/>
          </w:tcPr>
          <w:p w14:paraId="44711CF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12535,6807</w:t>
            </w:r>
          </w:p>
        </w:tc>
        <w:tc>
          <w:tcPr>
            <w:tcW w:w="992" w:type="dxa"/>
            <w:tcBorders>
              <w:top w:val="nil"/>
              <w:left w:val="nil"/>
              <w:bottom w:val="single" w:sz="4" w:space="0" w:color="auto"/>
              <w:right w:val="single" w:sz="4" w:space="0" w:color="auto"/>
            </w:tcBorders>
            <w:shd w:val="clear" w:color="auto" w:fill="auto"/>
            <w:noWrap/>
            <w:vAlign w:val="center"/>
          </w:tcPr>
          <w:p w14:paraId="427222E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12535,6807</w:t>
            </w:r>
          </w:p>
        </w:tc>
        <w:tc>
          <w:tcPr>
            <w:tcW w:w="1134" w:type="dxa"/>
            <w:tcBorders>
              <w:top w:val="nil"/>
              <w:left w:val="nil"/>
              <w:bottom w:val="single" w:sz="4" w:space="0" w:color="auto"/>
              <w:right w:val="single" w:sz="4" w:space="0" w:color="auto"/>
            </w:tcBorders>
            <w:shd w:val="clear" w:color="auto" w:fill="auto"/>
            <w:noWrap/>
            <w:vAlign w:val="center"/>
          </w:tcPr>
          <w:p w14:paraId="2FB2B21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12535,6807</w:t>
            </w:r>
          </w:p>
        </w:tc>
        <w:tc>
          <w:tcPr>
            <w:tcW w:w="1843" w:type="dxa"/>
            <w:tcBorders>
              <w:top w:val="nil"/>
              <w:left w:val="single" w:sz="4" w:space="0" w:color="auto"/>
              <w:bottom w:val="single" w:sz="4" w:space="0" w:color="auto"/>
              <w:right w:val="single" w:sz="4" w:space="0" w:color="auto"/>
            </w:tcBorders>
            <w:shd w:val="clear" w:color="auto" w:fill="auto"/>
            <w:vAlign w:val="center"/>
          </w:tcPr>
          <w:p w14:paraId="75670DF2"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107142,57</w:t>
            </w:r>
          </w:p>
        </w:tc>
      </w:tr>
      <w:tr w:rsidR="00557919" w:rsidRPr="00214D4B" w14:paraId="5D0CEACC" w14:textId="77777777" w:rsidTr="00605B5F">
        <w:trPr>
          <w:trHeight w:val="20"/>
        </w:trPr>
        <w:tc>
          <w:tcPr>
            <w:tcW w:w="536" w:type="dxa"/>
            <w:shd w:val="clear" w:color="auto" w:fill="auto"/>
            <w:noWrap/>
            <w:vAlign w:val="center"/>
            <w:hideMark/>
          </w:tcPr>
          <w:p w14:paraId="3DEDE38C"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3145" w:type="dxa"/>
            <w:shd w:val="clear" w:color="auto" w:fill="auto"/>
            <w:vAlign w:val="center"/>
            <w:hideMark/>
          </w:tcPr>
          <w:p w14:paraId="6A3F4AB9" w14:textId="77777777" w:rsidR="00557919" w:rsidRPr="00A54490" w:rsidRDefault="00557919" w:rsidP="00090D7F">
            <w:pPr>
              <w:widowControl/>
              <w:autoSpaceDE/>
              <w:autoSpaceDN/>
              <w:ind w:left="-82" w:right="34"/>
              <w:rPr>
                <w:b/>
                <w:bCs/>
                <w:color w:val="000000"/>
                <w:sz w:val="16"/>
                <w:szCs w:val="16"/>
                <w:lang w:val="ru-RU" w:eastAsia="ru-RU"/>
              </w:rPr>
            </w:pPr>
            <w:r w:rsidRPr="00A54490">
              <w:rPr>
                <w:b/>
                <w:bCs/>
                <w:color w:val="000000"/>
                <w:sz w:val="16"/>
                <w:szCs w:val="16"/>
                <w:lang w:val="ru-RU" w:eastAsia="ru-RU"/>
              </w:rPr>
              <w:t>Итого по Северному району:</w:t>
            </w:r>
          </w:p>
        </w:tc>
        <w:tc>
          <w:tcPr>
            <w:tcW w:w="1134" w:type="dxa"/>
            <w:shd w:val="clear" w:color="auto" w:fill="auto"/>
            <w:vAlign w:val="center"/>
            <w:hideMark/>
          </w:tcPr>
          <w:p w14:paraId="19228562"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shd w:val="clear" w:color="auto" w:fill="auto"/>
            <w:vAlign w:val="center"/>
          </w:tcPr>
          <w:p w14:paraId="5C63C2D6"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311 449,16</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A367B7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1 252,83</w:t>
            </w:r>
          </w:p>
        </w:tc>
        <w:tc>
          <w:tcPr>
            <w:tcW w:w="850" w:type="dxa"/>
            <w:tcBorders>
              <w:top w:val="nil"/>
              <w:left w:val="nil"/>
              <w:bottom w:val="single" w:sz="4" w:space="0" w:color="auto"/>
              <w:right w:val="single" w:sz="4" w:space="0" w:color="auto"/>
            </w:tcBorders>
            <w:shd w:val="clear" w:color="auto" w:fill="auto"/>
            <w:noWrap/>
            <w:vAlign w:val="center"/>
          </w:tcPr>
          <w:p w14:paraId="172B310A"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21 779,82</w:t>
            </w:r>
          </w:p>
        </w:tc>
        <w:tc>
          <w:tcPr>
            <w:tcW w:w="851" w:type="dxa"/>
            <w:tcBorders>
              <w:top w:val="nil"/>
              <w:left w:val="nil"/>
              <w:bottom w:val="single" w:sz="4" w:space="0" w:color="auto"/>
              <w:right w:val="single" w:sz="4" w:space="0" w:color="auto"/>
            </w:tcBorders>
            <w:shd w:val="clear" w:color="auto" w:fill="auto"/>
            <w:noWrap/>
            <w:vAlign w:val="bottom"/>
          </w:tcPr>
          <w:p w14:paraId="6F05181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61 053,53</w:t>
            </w:r>
          </w:p>
        </w:tc>
        <w:tc>
          <w:tcPr>
            <w:tcW w:w="850" w:type="dxa"/>
            <w:tcBorders>
              <w:top w:val="nil"/>
              <w:left w:val="nil"/>
              <w:bottom w:val="single" w:sz="4" w:space="0" w:color="auto"/>
              <w:right w:val="single" w:sz="4" w:space="0" w:color="auto"/>
            </w:tcBorders>
            <w:shd w:val="clear" w:color="auto" w:fill="auto"/>
            <w:noWrap/>
            <w:vAlign w:val="bottom"/>
          </w:tcPr>
          <w:p w14:paraId="3179DA76"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28 610,93</w:t>
            </w:r>
          </w:p>
        </w:tc>
        <w:tc>
          <w:tcPr>
            <w:tcW w:w="851" w:type="dxa"/>
            <w:tcBorders>
              <w:top w:val="nil"/>
              <w:left w:val="nil"/>
              <w:bottom w:val="single" w:sz="4" w:space="0" w:color="auto"/>
              <w:right w:val="single" w:sz="4" w:space="0" w:color="auto"/>
            </w:tcBorders>
            <w:shd w:val="clear" w:color="auto" w:fill="auto"/>
            <w:noWrap/>
            <w:vAlign w:val="bottom"/>
          </w:tcPr>
          <w:p w14:paraId="2ABEAC06"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27 053,31</w:t>
            </w:r>
          </w:p>
        </w:tc>
        <w:tc>
          <w:tcPr>
            <w:tcW w:w="992" w:type="dxa"/>
            <w:tcBorders>
              <w:top w:val="nil"/>
              <w:left w:val="nil"/>
              <w:bottom w:val="single" w:sz="4" w:space="0" w:color="auto"/>
              <w:right w:val="single" w:sz="4" w:space="0" w:color="auto"/>
            </w:tcBorders>
            <w:shd w:val="clear" w:color="auto" w:fill="auto"/>
            <w:noWrap/>
            <w:vAlign w:val="bottom"/>
          </w:tcPr>
          <w:p w14:paraId="6FDA1CC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143 867,65</w:t>
            </w:r>
          </w:p>
        </w:tc>
        <w:tc>
          <w:tcPr>
            <w:tcW w:w="992" w:type="dxa"/>
            <w:tcBorders>
              <w:top w:val="nil"/>
              <w:left w:val="nil"/>
              <w:bottom w:val="single" w:sz="4" w:space="0" w:color="auto"/>
              <w:right w:val="single" w:sz="4" w:space="0" w:color="auto"/>
            </w:tcBorders>
            <w:shd w:val="clear" w:color="auto" w:fill="auto"/>
            <w:noWrap/>
            <w:vAlign w:val="bottom"/>
          </w:tcPr>
          <w:p w14:paraId="1D8EB36B"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97 427,44</w:t>
            </w:r>
          </w:p>
        </w:tc>
        <w:tc>
          <w:tcPr>
            <w:tcW w:w="1134" w:type="dxa"/>
            <w:tcBorders>
              <w:top w:val="nil"/>
              <w:left w:val="nil"/>
              <w:bottom w:val="single" w:sz="4" w:space="0" w:color="auto"/>
              <w:right w:val="single" w:sz="4" w:space="0" w:color="auto"/>
            </w:tcBorders>
            <w:shd w:val="clear" w:color="auto" w:fill="auto"/>
            <w:noWrap/>
            <w:vAlign w:val="bottom"/>
          </w:tcPr>
          <w:p w14:paraId="0685E179"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93 813,71</w:t>
            </w:r>
          </w:p>
        </w:tc>
        <w:tc>
          <w:tcPr>
            <w:tcW w:w="1843" w:type="dxa"/>
            <w:tcBorders>
              <w:top w:val="nil"/>
              <w:left w:val="single" w:sz="4" w:space="0" w:color="auto"/>
              <w:bottom w:val="single" w:sz="4" w:space="0" w:color="auto"/>
              <w:right w:val="single" w:sz="4" w:space="0" w:color="auto"/>
            </w:tcBorders>
            <w:shd w:val="clear" w:color="auto" w:fill="auto"/>
            <w:vAlign w:val="bottom"/>
          </w:tcPr>
          <w:p w14:paraId="59278B0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474 859,23</w:t>
            </w:r>
          </w:p>
        </w:tc>
      </w:tr>
      <w:tr w:rsidR="00557919" w:rsidRPr="00214D4B" w14:paraId="32BA3ACA" w14:textId="77777777" w:rsidTr="00605B5F">
        <w:trPr>
          <w:trHeight w:val="20"/>
        </w:trPr>
        <w:tc>
          <w:tcPr>
            <w:tcW w:w="536" w:type="dxa"/>
            <w:shd w:val="clear" w:color="auto" w:fill="auto"/>
            <w:noWrap/>
            <w:vAlign w:val="center"/>
            <w:hideMark/>
          </w:tcPr>
          <w:p w14:paraId="539885D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w:t>
            </w:r>
          </w:p>
        </w:tc>
        <w:tc>
          <w:tcPr>
            <w:tcW w:w="15052" w:type="dxa"/>
            <w:gridSpan w:val="12"/>
            <w:shd w:val="clear" w:color="auto" w:fill="auto"/>
            <w:noWrap/>
            <w:vAlign w:val="center"/>
            <w:hideMark/>
          </w:tcPr>
          <w:p w14:paraId="1D53CBB2" w14:textId="77777777" w:rsidR="00557919" w:rsidRPr="00A54490" w:rsidRDefault="00557919" w:rsidP="00090D7F">
            <w:pPr>
              <w:widowControl/>
              <w:autoSpaceDE/>
              <w:autoSpaceDN/>
              <w:ind w:left="-82" w:right="34"/>
              <w:jc w:val="center"/>
              <w:rPr>
                <w:b/>
                <w:bCs/>
                <w:color w:val="000000"/>
                <w:sz w:val="16"/>
                <w:szCs w:val="16"/>
                <w:lang w:val="ru-RU" w:eastAsia="ru-RU"/>
              </w:rPr>
            </w:pPr>
            <w:r w:rsidRPr="00A54490">
              <w:rPr>
                <w:b/>
                <w:bCs/>
                <w:color w:val="000000"/>
                <w:sz w:val="16"/>
                <w:szCs w:val="16"/>
                <w:lang w:val="ru-RU" w:eastAsia="ru-RU"/>
              </w:rPr>
              <w:t>Заягорбский район</w:t>
            </w:r>
          </w:p>
        </w:tc>
      </w:tr>
      <w:tr w:rsidR="00557919" w:rsidRPr="00214D4B" w14:paraId="443C0FCD" w14:textId="77777777" w:rsidTr="00605B5F">
        <w:trPr>
          <w:trHeight w:val="20"/>
        </w:trPr>
        <w:tc>
          <w:tcPr>
            <w:tcW w:w="536" w:type="dxa"/>
            <w:shd w:val="clear" w:color="auto" w:fill="auto"/>
            <w:noWrap/>
            <w:vAlign w:val="center"/>
            <w:hideMark/>
          </w:tcPr>
          <w:p w14:paraId="2D6E2A0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2.1</w:t>
            </w:r>
          </w:p>
        </w:tc>
        <w:tc>
          <w:tcPr>
            <w:tcW w:w="3145" w:type="dxa"/>
            <w:shd w:val="clear" w:color="auto" w:fill="auto"/>
            <w:vAlign w:val="center"/>
            <w:hideMark/>
          </w:tcPr>
          <w:p w14:paraId="764F35CB" w14:textId="77777777" w:rsidR="00557919" w:rsidRPr="00A54490" w:rsidRDefault="00557919" w:rsidP="00090D7F">
            <w:pPr>
              <w:widowControl/>
              <w:autoSpaceDE/>
              <w:autoSpaceDN/>
              <w:ind w:left="-82" w:right="34"/>
              <w:rPr>
                <w:color w:val="000000"/>
                <w:sz w:val="16"/>
                <w:szCs w:val="16"/>
                <w:lang w:val="ru-RU" w:eastAsia="ru-RU"/>
              </w:rPr>
            </w:pPr>
            <w:r w:rsidRPr="00A54490">
              <w:rPr>
                <w:sz w:val="16"/>
                <w:szCs w:val="16"/>
                <w:lang w:val="ru-RU" w:eastAsia="ru-RU"/>
              </w:rPr>
              <w:t>Строительство внутриквартальных и уличных сетей водопровода для застройки существующих микрорайонов восточной части Заягорбского района Ø 110-160 мм, (L = 2 000 м)</w:t>
            </w:r>
          </w:p>
        </w:tc>
        <w:tc>
          <w:tcPr>
            <w:tcW w:w="1134" w:type="dxa"/>
            <w:shd w:val="clear" w:color="auto" w:fill="auto"/>
            <w:vAlign w:val="center"/>
            <w:hideMark/>
          </w:tcPr>
          <w:p w14:paraId="57CF921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5125A65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40 703,15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89A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30B5A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DB5682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6ACCD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340E7A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5 018,29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0427E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46 021,83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67B4C71"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305323"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F20F2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51 040,12</w:t>
            </w:r>
          </w:p>
        </w:tc>
      </w:tr>
      <w:tr w:rsidR="00557919" w:rsidRPr="00214D4B" w14:paraId="70E37324" w14:textId="77777777" w:rsidTr="00605B5F">
        <w:trPr>
          <w:trHeight w:val="20"/>
        </w:trPr>
        <w:tc>
          <w:tcPr>
            <w:tcW w:w="536" w:type="dxa"/>
            <w:shd w:val="clear" w:color="auto" w:fill="auto"/>
            <w:noWrap/>
            <w:vAlign w:val="center"/>
            <w:hideMark/>
          </w:tcPr>
          <w:p w14:paraId="4F3713F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2.2</w:t>
            </w:r>
          </w:p>
        </w:tc>
        <w:tc>
          <w:tcPr>
            <w:tcW w:w="3145" w:type="dxa"/>
            <w:shd w:val="clear" w:color="auto" w:fill="auto"/>
            <w:vAlign w:val="center"/>
            <w:hideMark/>
          </w:tcPr>
          <w:p w14:paraId="0F070664" w14:textId="77777777" w:rsidR="00557919" w:rsidRPr="00A54490" w:rsidRDefault="00557919" w:rsidP="00090D7F">
            <w:pPr>
              <w:widowControl/>
              <w:autoSpaceDE/>
              <w:autoSpaceDN/>
              <w:ind w:left="-82" w:right="34"/>
              <w:rPr>
                <w:color w:val="000000"/>
                <w:sz w:val="16"/>
                <w:szCs w:val="16"/>
                <w:lang w:val="ru-RU" w:eastAsia="ru-RU"/>
              </w:rPr>
            </w:pPr>
            <w:r w:rsidRPr="00A54490">
              <w:rPr>
                <w:sz w:val="16"/>
                <w:szCs w:val="16"/>
                <w:lang w:val="ru-RU" w:eastAsia="ru-RU"/>
              </w:rPr>
              <w:t>Строительство магистрального водопровода для застройки 32 мкр. Ø 110 мм (L = 200 м)</w:t>
            </w:r>
          </w:p>
        </w:tc>
        <w:tc>
          <w:tcPr>
            <w:tcW w:w="1134" w:type="dxa"/>
            <w:shd w:val="clear" w:color="auto" w:fill="auto"/>
            <w:vAlign w:val="center"/>
            <w:hideMark/>
          </w:tcPr>
          <w:p w14:paraId="1B8CDB4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05C43DE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3 908,60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87B95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5DDD9B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AF6AB5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417B1F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C136BF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02263C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1 091,53</w:t>
            </w:r>
          </w:p>
        </w:tc>
        <w:tc>
          <w:tcPr>
            <w:tcW w:w="992" w:type="dxa"/>
            <w:tcBorders>
              <w:top w:val="nil"/>
              <w:left w:val="nil"/>
              <w:bottom w:val="single" w:sz="4" w:space="0" w:color="auto"/>
              <w:right w:val="single" w:sz="4" w:space="0" w:color="auto"/>
            </w:tcBorders>
            <w:shd w:val="clear" w:color="auto" w:fill="auto"/>
            <w:noWrap/>
            <w:vAlign w:val="center"/>
            <w:hideMark/>
          </w:tcPr>
          <w:p w14:paraId="725BDE0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2 923,92</w:t>
            </w:r>
          </w:p>
        </w:tc>
        <w:tc>
          <w:tcPr>
            <w:tcW w:w="1134" w:type="dxa"/>
            <w:tcBorders>
              <w:top w:val="nil"/>
              <w:left w:val="nil"/>
              <w:bottom w:val="single" w:sz="4" w:space="0" w:color="auto"/>
              <w:right w:val="single" w:sz="4" w:space="0" w:color="auto"/>
            </w:tcBorders>
            <w:shd w:val="clear" w:color="auto" w:fill="auto"/>
            <w:noWrap/>
            <w:vAlign w:val="center"/>
            <w:hideMark/>
          </w:tcPr>
          <w:p w14:paraId="4962A19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2 799,45</w:t>
            </w:r>
          </w:p>
        </w:tc>
        <w:tc>
          <w:tcPr>
            <w:tcW w:w="1843" w:type="dxa"/>
            <w:tcBorders>
              <w:top w:val="nil"/>
              <w:left w:val="nil"/>
              <w:bottom w:val="single" w:sz="4" w:space="0" w:color="auto"/>
              <w:right w:val="single" w:sz="4" w:space="0" w:color="auto"/>
            </w:tcBorders>
            <w:shd w:val="clear" w:color="auto" w:fill="auto"/>
            <w:noWrap/>
            <w:vAlign w:val="center"/>
            <w:hideMark/>
          </w:tcPr>
          <w:p w14:paraId="67DEFED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6 814,89</w:t>
            </w:r>
          </w:p>
        </w:tc>
      </w:tr>
      <w:tr w:rsidR="00557919" w:rsidRPr="00214D4B" w14:paraId="43CFF24A" w14:textId="77777777" w:rsidTr="00605B5F">
        <w:trPr>
          <w:trHeight w:val="20"/>
        </w:trPr>
        <w:tc>
          <w:tcPr>
            <w:tcW w:w="536" w:type="dxa"/>
            <w:shd w:val="clear" w:color="auto" w:fill="auto"/>
            <w:noWrap/>
            <w:vAlign w:val="center"/>
            <w:hideMark/>
          </w:tcPr>
          <w:p w14:paraId="60C521A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2.3</w:t>
            </w:r>
          </w:p>
        </w:tc>
        <w:tc>
          <w:tcPr>
            <w:tcW w:w="3145" w:type="dxa"/>
            <w:shd w:val="clear" w:color="auto" w:fill="auto"/>
            <w:vAlign w:val="center"/>
            <w:hideMark/>
          </w:tcPr>
          <w:p w14:paraId="05A86A45"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26 мкр. Ø 160 мм (L = 2 000 м)</w:t>
            </w:r>
          </w:p>
        </w:tc>
        <w:tc>
          <w:tcPr>
            <w:tcW w:w="1134" w:type="dxa"/>
            <w:shd w:val="clear" w:color="auto" w:fill="auto"/>
            <w:vAlign w:val="center"/>
            <w:hideMark/>
          </w:tcPr>
          <w:p w14:paraId="29019CC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DE9461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40 703,15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33474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F428E5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75A884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729DC6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BF8935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A392E1F"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5EAB39F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77 351,62</w:t>
            </w:r>
          </w:p>
        </w:tc>
        <w:tc>
          <w:tcPr>
            <w:tcW w:w="1134" w:type="dxa"/>
            <w:tcBorders>
              <w:top w:val="nil"/>
              <w:left w:val="nil"/>
              <w:bottom w:val="single" w:sz="4" w:space="0" w:color="auto"/>
              <w:right w:val="single" w:sz="4" w:space="0" w:color="auto"/>
            </w:tcBorders>
            <w:shd w:val="clear" w:color="auto" w:fill="auto"/>
            <w:noWrap/>
            <w:vAlign w:val="center"/>
            <w:hideMark/>
          </w:tcPr>
          <w:p w14:paraId="69DBCFB5"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30BC532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77 351,62</w:t>
            </w:r>
          </w:p>
        </w:tc>
      </w:tr>
      <w:tr w:rsidR="00557919" w:rsidRPr="00214D4B" w14:paraId="49C643CE" w14:textId="77777777" w:rsidTr="00605B5F">
        <w:trPr>
          <w:trHeight w:val="20"/>
        </w:trPr>
        <w:tc>
          <w:tcPr>
            <w:tcW w:w="536" w:type="dxa"/>
            <w:shd w:val="clear" w:color="auto" w:fill="auto"/>
            <w:noWrap/>
            <w:vAlign w:val="center"/>
            <w:hideMark/>
          </w:tcPr>
          <w:p w14:paraId="1B8ECDE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2.4</w:t>
            </w:r>
          </w:p>
        </w:tc>
        <w:tc>
          <w:tcPr>
            <w:tcW w:w="3145" w:type="dxa"/>
            <w:shd w:val="clear" w:color="auto" w:fill="auto"/>
            <w:vAlign w:val="center"/>
            <w:hideMark/>
          </w:tcPr>
          <w:p w14:paraId="507E32FE" w14:textId="6B729BD4"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Прокладка сети водопровода</w:t>
            </w:r>
            <w:r w:rsidR="000877BA">
              <w:rPr>
                <w:color w:val="000000"/>
                <w:sz w:val="16"/>
                <w:szCs w:val="16"/>
                <w:lang w:val="ru-RU" w:eastAsia="ru-RU"/>
              </w:rPr>
              <w:t>:</w:t>
            </w:r>
            <w:r w:rsidRPr="00A54490">
              <w:rPr>
                <w:color w:val="000000"/>
                <w:sz w:val="16"/>
                <w:szCs w:val="16"/>
                <w:lang w:val="ru-RU" w:eastAsia="ru-RU"/>
              </w:rPr>
              <w:t xml:space="preserve"> ул. Широкая, ул. Новаторов</w:t>
            </w:r>
          </w:p>
        </w:tc>
        <w:tc>
          <w:tcPr>
            <w:tcW w:w="1134" w:type="dxa"/>
            <w:shd w:val="clear" w:color="auto" w:fill="auto"/>
            <w:vAlign w:val="center"/>
            <w:hideMark/>
          </w:tcPr>
          <w:p w14:paraId="147721D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959768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2 912,99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2572A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2 912,99</w:t>
            </w:r>
          </w:p>
        </w:tc>
        <w:tc>
          <w:tcPr>
            <w:tcW w:w="850" w:type="dxa"/>
            <w:tcBorders>
              <w:top w:val="nil"/>
              <w:left w:val="nil"/>
              <w:bottom w:val="single" w:sz="4" w:space="0" w:color="auto"/>
              <w:right w:val="single" w:sz="4" w:space="0" w:color="auto"/>
            </w:tcBorders>
            <w:shd w:val="clear" w:color="auto" w:fill="auto"/>
            <w:noWrap/>
            <w:vAlign w:val="center"/>
            <w:hideMark/>
          </w:tcPr>
          <w:p w14:paraId="0FAB9D4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5BD59E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2EB3B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76B1EB5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29E63B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316427B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6A5569B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69C51BB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2 912,99</w:t>
            </w:r>
          </w:p>
        </w:tc>
      </w:tr>
      <w:tr w:rsidR="00557919" w:rsidRPr="00214D4B" w14:paraId="05662DA6" w14:textId="77777777" w:rsidTr="00605B5F">
        <w:trPr>
          <w:trHeight w:val="20"/>
        </w:trPr>
        <w:tc>
          <w:tcPr>
            <w:tcW w:w="536" w:type="dxa"/>
            <w:shd w:val="clear" w:color="auto" w:fill="auto"/>
            <w:noWrap/>
            <w:vAlign w:val="center"/>
            <w:hideMark/>
          </w:tcPr>
          <w:p w14:paraId="5624125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2.5</w:t>
            </w:r>
          </w:p>
        </w:tc>
        <w:tc>
          <w:tcPr>
            <w:tcW w:w="3145" w:type="dxa"/>
            <w:shd w:val="clear" w:color="auto" w:fill="auto"/>
            <w:vAlign w:val="center"/>
            <w:hideMark/>
          </w:tcPr>
          <w:p w14:paraId="40E1ACDD"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Прокладка сети водопровода ул. Цветочная, ул. Васильковая и Цветочный проезд</w:t>
            </w:r>
          </w:p>
        </w:tc>
        <w:tc>
          <w:tcPr>
            <w:tcW w:w="1134" w:type="dxa"/>
            <w:shd w:val="clear" w:color="auto" w:fill="auto"/>
            <w:vAlign w:val="center"/>
            <w:hideMark/>
          </w:tcPr>
          <w:p w14:paraId="2CB178C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F72F94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5 695,35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D1FF3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5 695,35</w:t>
            </w:r>
          </w:p>
        </w:tc>
        <w:tc>
          <w:tcPr>
            <w:tcW w:w="850" w:type="dxa"/>
            <w:tcBorders>
              <w:top w:val="nil"/>
              <w:left w:val="nil"/>
              <w:bottom w:val="single" w:sz="4" w:space="0" w:color="auto"/>
              <w:right w:val="single" w:sz="4" w:space="0" w:color="auto"/>
            </w:tcBorders>
            <w:shd w:val="clear" w:color="auto" w:fill="auto"/>
            <w:noWrap/>
            <w:vAlign w:val="center"/>
            <w:hideMark/>
          </w:tcPr>
          <w:p w14:paraId="5B38ECC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1E125B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702AD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B27E8F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520754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693F7403"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42528DC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7415DA5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5 695,35</w:t>
            </w:r>
          </w:p>
        </w:tc>
      </w:tr>
      <w:tr w:rsidR="00557919" w:rsidRPr="00214D4B" w14:paraId="320192EC" w14:textId="77777777" w:rsidTr="00605B5F">
        <w:trPr>
          <w:trHeight w:val="20"/>
        </w:trPr>
        <w:tc>
          <w:tcPr>
            <w:tcW w:w="536" w:type="dxa"/>
            <w:shd w:val="clear" w:color="auto" w:fill="auto"/>
            <w:noWrap/>
            <w:vAlign w:val="center"/>
            <w:hideMark/>
          </w:tcPr>
          <w:p w14:paraId="3BF1FE7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2.6</w:t>
            </w:r>
          </w:p>
        </w:tc>
        <w:tc>
          <w:tcPr>
            <w:tcW w:w="3145" w:type="dxa"/>
            <w:shd w:val="clear" w:color="auto" w:fill="auto"/>
            <w:vAlign w:val="center"/>
            <w:hideMark/>
          </w:tcPr>
          <w:p w14:paraId="4DBBE7CF" w14:textId="77777777" w:rsidR="00557919" w:rsidRPr="00A54490" w:rsidRDefault="00557919" w:rsidP="00090D7F">
            <w:pPr>
              <w:widowControl/>
              <w:autoSpaceDE/>
              <w:autoSpaceDN/>
              <w:ind w:left="-82" w:right="34"/>
              <w:rPr>
                <w:color w:val="000000"/>
                <w:sz w:val="16"/>
                <w:szCs w:val="16"/>
                <w:lang w:val="ru-RU" w:eastAsia="ru-RU"/>
              </w:rPr>
            </w:pPr>
            <w:r w:rsidRPr="00A54490">
              <w:rPr>
                <w:sz w:val="16"/>
                <w:szCs w:val="16"/>
                <w:lang w:val="ru-RU" w:eastAsia="ru-RU"/>
              </w:rPr>
              <w:t>Реконструкция КВОС, Головные сооружения</w:t>
            </w:r>
          </w:p>
        </w:tc>
        <w:tc>
          <w:tcPr>
            <w:tcW w:w="1134" w:type="dxa"/>
            <w:shd w:val="clear" w:color="auto" w:fill="auto"/>
            <w:vAlign w:val="center"/>
          </w:tcPr>
          <w:p w14:paraId="3CB8BC1A"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color w:val="000000"/>
                <w:sz w:val="16"/>
                <w:szCs w:val="16"/>
                <w:lang w:val="ru-RU" w:eastAsia="ru-RU"/>
              </w:rPr>
              <w:t>ИП</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150B5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color w:val="000000"/>
                <w:sz w:val="16"/>
                <w:szCs w:val="16"/>
                <w:lang w:val="ru-RU" w:eastAsia="ru-RU"/>
              </w:rPr>
              <w:t>1 378 475,00</w:t>
            </w:r>
          </w:p>
        </w:tc>
        <w:tc>
          <w:tcPr>
            <w:tcW w:w="851" w:type="dxa"/>
            <w:tcBorders>
              <w:top w:val="single" w:sz="4" w:space="0" w:color="auto"/>
              <w:left w:val="nil"/>
              <w:bottom w:val="single" w:sz="4" w:space="0" w:color="auto"/>
              <w:right w:val="single" w:sz="4" w:space="0" w:color="auto"/>
            </w:tcBorders>
            <w:shd w:val="clear" w:color="auto" w:fill="auto"/>
            <w:vAlign w:val="center"/>
          </w:tcPr>
          <w:p w14:paraId="4061A110"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C6CB814"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color w:val="000000"/>
                <w:sz w:val="16"/>
                <w:szCs w:val="16"/>
                <w:lang w:val="ru-RU" w:eastAsia="ru-RU"/>
              </w:rPr>
              <w:t>7 476,00</w:t>
            </w:r>
          </w:p>
        </w:tc>
        <w:tc>
          <w:tcPr>
            <w:tcW w:w="851" w:type="dxa"/>
            <w:tcBorders>
              <w:top w:val="single" w:sz="4" w:space="0" w:color="auto"/>
              <w:left w:val="nil"/>
              <w:bottom w:val="single" w:sz="4" w:space="0" w:color="auto"/>
              <w:right w:val="single" w:sz="4" w:space="0" w:color="auto"/>
            </w:tcBorders>
            <w:shd w:val="clear" w:color="auto" w:fill="auto"/>
            <w:vAlign w:val="center"/>
          </w:tcPr>
          <w:p w14:paraId="71DECC3A"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color w:val="000000"/>
                <w:sz w:val="16"/>
                <w:szCs w:val="16"/>
                <w:lang w:val="ru-RU" w:eastAsia="ru-RU"/>
              </w:rPr>
              <w:t>9 759,18</w:t>
            </w:r>
          </w:p>
        </w:tc>
        <w:tc>
          <w:tcPr>
            <w:tcW w:w="850" w:type="dxa"/>
            <w:tcBorders>
              <w:top w:val="single" w:sz="4" w:space="0" w:color="auto"/>
              <w:left w:val="nil"/>
              <w:bottom w:val="single" w:sz="4" w:space="0" w:color="auto"/>
              <w:right w:val="single" w:sz="4" w:space="0" w:color="auto"/>
            </w:tcBorders>
            <w:shd w:val="clear" w:color="auto" w:fill="auto"/>
            <w:vAlign w:val="center"/>
          </w:tcPr>
          <w:p w14:paraId="0B4DBBB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156 303,50</w:t>
            </w:r>
          </w:p>
        </w:tc>
        <w:tc>
          <w:tcPr>
            <w:tcW w:w="851" w:type="dxa"/>
            <w:tcBorders>
              <w:top w:val="single" w:sz="4" w:space="0" w:color="auto"/>
              <w:left w:val="nil"/>
              <w:bottom w:val="single" w:sz="4" w:space="0" w:color="auto"/>
              <w:right w:val="single" w:sz="4" w:space="0" w:color="auto"/>
            </w:tcBorders>
            <w:shd w:val="clear" w:color="auto" w:fill="auto"/>
            <w:vAlign w:val="center"/>
          </w:tcPr>
          <w:p w14:paraId="4028267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146 589,41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F577C4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783 548,72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A48086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709 768,79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87782B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250 477,28</w:t>
            </w:r>
          </w:p>
        </w:tc>
        <w:tc>
          <w:tcPr>
            <w:tcW w:w="1843" w:type="dxa"/>
            <w:tcBorders>
              <w:top w:val="single" w:sz="4" w:space="0" w:color="auto"/>
              <w:left w:val="nil"/>
              <w:bottom w:val="single" w:sz="4" w:space="0" w:color="auto"/>
              <w:right w:val="single" w:sz="4" w:space="0" w:color="auto"/>
            </w:tcBorders>
            <w:shd w:val="clear" w:color="auto" w:fill="auto"/>
            <w:vAlign w:val="center"/>
          </w:tcPr>
          <w:p w14:paraId="1BDE161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2 063 922,89</w:t>
            </w:r>
          </w:p>
        </w:tc>
      </w:tr>
      <w:tr w:rsidR="00557919" w:rsidRPr="00101423" w14:paraId="7669FB0A" w14:textId="77777777" w:rsidTr="00605B5F">
        <w:trPr>
          <w:trHeight w:val="20"/>
        </w:trPr>
        <w:tc>
          <w:tcPr>
            <w:tcW w:w="536" w:type="dxa"/>
            <w:shd w:val="clear" w:color="auto" w:fill="auto"/>
            <w:noWrap/>
            <w:vAlign w:val="center"/>
          </w:tcPr>
          <w:p w14:paraId="016E2E2C" w14:textId="77777777" w:rsidR="00557919" w:rsidRPr="00A54490" w:rsidRDefault="00557919" w:rsidP="00090D7F">
            <w:pPr>
              <w:widowControl/>
              <w:autoSpaceDE/>
              <w:autoSpaceDN/>
              <w:ind w:left="-126" w:right="-132"/>
              <w:jc w:val="center"/>
              <w:rPr>
                <w:sz w:val="16"/>
                <w:szCs w:val="16"/>
                <w:lang w:val="ru-RU" w:eastAsia="ru-RU"/>
              </w:rPr>
            </w:pPr>
            <w:r w:rsidRPr="00A54490">
              <w:rPr>
                <w:sz w:val="16"/>
                <w:szCs w:val="16"/>
                <w:lang w:val="ru-RU" w:eastAsia="ru-RU"/>
              </w:rPr>
              <w:t>2.7</w:t>
            </w:r>
          </w:p>
        </w:tc>
        <w:tc>
          <w:tcPr>
            <w:tcW w:w="3145" w:type="dxa"/>
            <w:shd w:val="clear" w:color="auto" w:fill="auto"/>
            <w:vAlign w:val="center"/>
          </w:tcPr>
          <w:p w14:paraId="7AEDF791"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Капитальный ремонт сетей водопровода Заягорбского района</w:t>
            </w:r>
          </w:p>
        </w:tc>
        <w:tc>
          <w:tcPr>
            <w:tcW w:w="1134" w:type="dxa"/>
            <w:shd w:val="clear" w:color="auto" w:fill="auto"/>
            <w:vAlign w:val="center"/>
          </w:tcPr>
          <w:p w14:paraId="163F6E9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 + МКИ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83427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155 544,01</w:t>
            </w:r>
          </w:p>
        </w:tc>
        <w:tc>
          <w:tcPr>
            <w:tcW w:w="851" w:type="dxa"/>
            <w:tcBorders>
              <w:top w:val="single" w:sz="4" w:space="0" w:color="auto"/>
              <w:left w:val="nil"/>
              <w:bottom w:val="single" w:sz="4" w:space="0" w:color="auto"/>
              <w:right w:val="single" w:sz="4" w:space="0" w:color="auto"/>
            </w:tcBorders>
            <w:shd w:val="clear" w:color="auto" w:fill="auto"/>
            <w:vAlign w:val="center"/>
          </w:tcPr>
          <w:p w14:paraId="389AC439"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466A07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027B6D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73624,17</w:t>
            </w:r>
          </w:p>
        </w:tc>
        <w:tc>
          <w:tcPr>
            <w:tcW w:w="850" w:type="dxa"/>
            <w:tcBorders>
              <w:top w:val="single" w:sz="4" w:space="0" w:color="auto"/>
              <w:left w:val="nil"/>
              <w:bottom w:val="single" w:sz="4" w:space="0" w:color="auto"/>
              <w:right w:val="single" w:sz="4" w:space="0" w:color="auto"/>
            </w:tcBorders>
            <w:shd w:val="clear" w:color="auto" w:fill="auto"/>
            <w:vAlign w:val="center"/>
          </w:tcPr>
          <w:p w14:paraId="5E9D873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34654,22</w:t>
            </w:r>
          </w:p>
        </w:tc>
        <w:tc>
          <w:tcPr>
            <w:tcW w:w="851" w:type="dxa"/>
            <w:tcBorders>
              <w:top w:val="single" w:sz="4" w:space="0" w:color="auto"/>
              <w:left w:val="nil"/>
              <w:bottom w:val="single" w:sz="4" w:space="0" w:color="auto"/>
              <w:right w:val="single" w:sz="4" w:space="0" w:color="auto"/>
            </w:tcBorders>
            <w:shd w:val="clear" w:color="auto" w:fill="auto"/>
            <w:vAlign w:val="center"/>
          </w:tcPr>
          <w:p w14:paraId="5C58CBD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34654,22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14:paraId="55905A1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34654,22</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1DDDB2B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34654,22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D1D3E4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34654,22</w:t>
            </w:r>
          </w:p>
        </w:tc>
        <w:tc>
          <w:tcPr>
            <w:tcW w:w="1843" w:type="dxa"/>
            <w:tcBorders>
              <w:top w:val="single" w:sz="4" w:space="0" w:color="auto"/>
              <w:left w:val="nil"/>
              <w:bottom w:val="single" w:sz="4" w:space="0" w:color="auto"/>
              <w:right w:val="single" w:sz="4" w:space="0" w:color="auto"/>
            </w:tcBorders>
            <w:shd w:val="clear" w:color="auto" w:fill="auto"/>
            <w:vAlign w:val="center"/>
          </w:tcPr>
          <w:p w14:paraId="45EB7EB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246895,26</w:t>
            </w:r>
          </w:p>
        </w:tc>
      </w:tr>
      <w:tr w:rsidR="00557919" w:rsidRPr="00214D4B" w14:paraId="2AA9B1C6" w14:textId="77777777" w:rsidTr="00605B5F">
        <w:trPr>
          <w:trHeight w:val="20"/>
        </w:trPr>
        <w:tc>
          <w:tcPr>
            <w:tcW w:w="536" w:type="dxa"/>
            <w:shd w:val="clear" w:color="auto" w:fill="auto"/>
            <w:noWrap/>
            <w:vAlign w:val="center"/>
            <w:hideMark/>
          </w:tcPr>
          <w:p w14:paraId="5AD09B6D"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3145" w:type="dxa"/>
            <w:shd w:val="clear" w:color="auto" w:fill="auto"/>
            <w:vAlign w:val="center"/>
            <w:hideMark/>
          </w:tcPr>
          <w:p w14:paraId="0FE79AEA" w14:textId="77777777" w:rsidR="00557919" w:rsidRPr="00A54490" w:rsidRDefault="00557919" w:rsidP="00090D7F">
            <w:pPr>
              <w:widowControl/>
              <w:autoSpaceDE/>
              <w:autoSpaceDN/>
              <w:ind w:left="-82" w:right="34"/>
              <w:rPr>
                <w:b/>
                <w:bCs/>
                <w:color w:val="000000"/>
                <w:sz w:val="16"/>
                <w:szCs w:val="16"/>
                <w:lang w:val="ru-RU" w:eastAsia="ru-RU"/>
              </w:rPr>
            </w:pPr>
            <w:r w:rsidRPr="00A54490">
              <w:rPr>
                <w:b/>
                <w:bCs/>
                <w:color w:val="000000"/>
                <w:sz w:val="16"/>
                <w:szCs w:val="16"/>
                <w:lang w:val="ru-RU" w:eastAsia="ru-RU"/>
              </w:rPr>
              <w:t>Итого по Заягорбскому району:</w:t>
            </w:r>
          </w:p>
        </w:tc>
        <w:tc>
          <w:tcPr>
            <w:tcW w:w="1134" w:type="dxa"/>
            <w:shd w:val="clear" w:color="auto" w:fill="auto"/>
            <w:vAlign w:val="center"/>
          </w:tcPr>
          <w:p w14:paraId="432EAF37"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7104B14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1627942,25</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5C1140D6"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8 608,34</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CF1485B"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7 476,00</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14:paraId="6F71932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83 383,35</w:t>
            </w:r>
          </w:p>
        </w:tc>
        <w:tc>
          <w:tcPr>
            <w:tcW w:w="850" w:type="dxa"/>
            <w:tcBorders>
              <w:top w:val="single" w:sz="4" w:space="0" w:color="auto"/>
              <w:left w:val="nil"/>
              <w:bottom w:val="single" w:sz="4" w:space="0" w:color="auto"/>
              <w:right w:val="single" w:sz="4" w:space="0" w:color="auto"/>
            </w:tcBorders>
            <w:shd w:val="clear" w:color="000000" w:fill="FFFFFF"/>
            <w:noWrap/>
            <w:vAlign w:val="bottom"/>
          </w:tcPr>
          <w:p w14:paraId="73269BE0"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190 957,72</w:t>
            </w:r>
          </w:p>
        </w:tc>
        <w:tc>
          <w:tcPr>
            <w:tcW w:w="851" w:type="dxa"/>
            <w:tcBorders>
              <w:top w:val="single" w:sz="4" w:space="0" w:color="auto"/>
              <w:left w:val="nil"/>
              <w:bottom w:val="single" w:sz="4" w:space="0" w:color="auto"/>
              <w:right w:val="single" w:sz="4" w:space="0" w:color="auto"/>
            </w:tcBorders>
            <w:shd w:val="clear" w:color="000000" w:fill="FFFFFF"/>
            <w:noWrap/>
            <w:vAlign w:val="bottom"/>
          </w:tcPr>
          <w:p w14:paraId="2B36CB7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186 261,92</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7027C3FB"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865 316,30</w:t>
            </w:r>
          </w:p>
        </w:tc>
        <w:tc>
          <w:tcPr>
            <w:tcW w:w="992" w:type="dxa"/>
            <w:tcBorders>
              <w:top w:val="single" w:sz="4" w:space="0" w:color="auto"/>
              <w:left w:val="nil"/>
              <w:bottom w:val="single" w:sz="4" w:space="0" w:color="auto"/>
              <w:right w:val="single" w:sz="4" w:space="0" w:color="auto"/>
            </w:tcBorders>
            <w:shd w:val="clear" w:color="000000" w:fill="FFFFFF"/>
            <w:noWrap/>
            <w:vAlign w:val="bottom"/>
          </w:tcPr>
          <w:p w14:paraId="40965FC8"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824 698,55</w:t>
            </w:r>
          </w:p>
        </w:tc>
        <w:tc>
          <w:tcPr>
            <w:tcW w:w="1134" w:type="dxa"/>
            <w:tcBorders>
              <w:top w:val="single" w:sz="4" w:space="0" w:color="auto"/>
              <w:left w:val="nil"/>
              <w:bottom w:val="single" w:sz="4" w:space="0" w:color="auto"/>
              <w:right w:val="single" w:sz="4" w:space="0" w:color="auto"/>
            </w:tcBorders>
            <w:shd w:val="clear" w:color="000000" w:fill="FFFFFF"/>
            <w:noWrap/>
            <w:vAlign w:val="bottom"/>
          </w:tcPr>
          <w:p w14:paraId="63E54F3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287 930,95</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F1C45AB"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rFonts w:ascii="Calibri" w:hAnsi="Calibri" w:cs="Calibri"/>
                <w:b/>
                <w:bCs/>
                <w:color w:val="000000"/>
                <w:sz w:val="16"/>
                <w:szCs w:val="16"/>
              </w:rPr>
              <w:t>2 454 633,12</w:t>
            </w:r>
          </w:p>
        </w:tc>
      </w:tr>
      <w:tr w:rsidR="00557919" w:rsidRPr="00214D4B" w14:paraId="4B7FD554" w14:textId="77777777" w:rsidTr="00605B5F">
        <w:trPr>
          <w:trHeight w:val="20"/>
        </w:trPr>
        <w:tc>
          <w:tcPr>
            <w:tcW w:w="536" w:type="dxa"/>
            <w:shd w:val="clear" w:color="auto" w:fill="auto"/>
            <w:noWrap/>
            <w:vAlign w:val="center"/>
            <w:hideMark/>
          </w:tcPr>
          <w:p w14:paraId="4B15CE1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lastRenderedPageBreak/>
              <w:t>3</w:t>
            </w:r>
          </w:p>
        </w:tc>
        <w:tc>
          <w:tcPr>
            <w:tcW w:w="15052" w:type="dxa"/>
            <w:gridSpan w:val="12"/>
            <w:shd w:val="clear" w:color="auto" w:fill="auto"/>
            <w:noWrap/>
            <w:vAlign w:val="center"/>
            <w:hideMark/>
          </w:tcPr>
          <w:p w14:paraId="1E916942" w14:textId="77777777" w:rsidR="00557919" w:rsidRPr="00A54490" w:rsidRDefault="00557919" w:rsidP="00090D7F">
            <w:pPr>
              <w:widowControl/>
              <w:autoSpaceDE/>
              <w:autoSpaceDN/>
              <w:ind w:left="-82" w:right="34"/>
              <w:jc w:val="center"/>
              <w:rPr>
                <w:b/>
                <w:bCs/>
                <w:color w:val="000000"/>
                <w:sz w:val="16"/>
                <w:szCs w:val="16"/>
                <w:lang w:val="ru-RU" w:eastAsia="ru-RU"/>
              </w:rPr>
            </w:pPr>
            <w:r w:rsidRPr="00A54490">
              <w:rPr>
                <w:b/>
                <w:bCs/>
                <w:color w:val="000000"/>
                <w:sz w:val="16"/>
                <w:szCs w:val="16"/>
                <w:lang w:val="ru-RU" w:eastAsia="ru-RU"/>
              </w:rPr>
              <w:t>Зашекснинский район</w:t>
            </w:r>
          </w:p>
        </w:tc>
      </w:tr>
      <w:tr w:rsidR="00A60143" w:rsidRPr="00214D4B" w14:paraId="32033B31" w14:textId="77777777" w:rsidTr="00605B5F">
        <w:trPr>
          <w:trHeight w:val="20"/>
        </w:trPr>
        <w:tc>
          <w:tcPr>
            <w:tcW w:w="536" w:type="dxa"/>
            <w:shd w:val="clear" w:color="auto" w:fill="auto"/>
            <w:noWrap/>
            <w:vAlign w:val="center"/>
            <w:hideMark/>
          </w:tcPr>
          <w:p w14:paraId="0227D4E1"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3.1</w:t>
            </w:r>
          </w:p>
        </w:tc>
        <w:tc>
          <w:tcPr>
            <w:tcW w:w="3145" w:type="dxa"/>
            <w:shd w:val="clear" w:color="auto" w:fill="auto"/>
            <w:vAlign w:val="center"/>
            <w:hideMark/>
          </w:tcPr>
          <w:p w14:paraId="4D1E7BA7" w14:textId="07B054DE" w:rsidR="00A60143" w:rsidRPr="00A54490" w:rsidRDefault="00A60143" w:rsidP="00A60143">
            <w:pPr>
              <w:widowControl/>
              <w:autoSpaceDE/>
              <w:autoSpaceDN/>
              <w:ind w:left="-82" w:right="34"/>
              <w:rPr>
                <w:color w:val="000000"/>
                <w:sz w:val="16"/>
                <w:szCs w:val="16"/>
                <w:lang w:val="ru-RU" w:eastAsia="ru-RU"/>
              </w:rPr>
            </w:pPr>
            <w:r w:rsidRPr="00A54490">
              <w:rPr>
                <w:sz w:val="16"/>
                <w:szCs w:val="16"/>
                <w:lang w:val="ru-RU"/>
              </w:rPr>
              <w:t>Строительство магистрального водопровода для застройки восточнее Южного шоссе в Зашекснинском микрорайоне 126-130 мкр</w:t>
            </w:r>
            <w:r w:rsidRPr="00A54490">
              <w:rPr>
                <w:color w:val="FF0000"/>
                <w:sz w:val="16"/>
                <w:szCs w:val="16"/>
                <w:lang w:val="ru-RU"/>
              </w:rPr>
              <w:t xml:space="preserve">. </w:t>
            </w:r>
            <w:r w:rsidRPr="00CE264E">
              <w:rPr>
                <w:sz w:val="16"/>
                <w:szCs w:val="16"/>
                <w:lang w:val="ru-RU"/>
              </w:rPr>
              <w:t>Ø</w:t>
            </w:r>
            <w:r w:rsidRPr="00A54490">
              <w:rPr>
                <w:sz w:val="16"/>
                <w:szCs w:val="16"/>
              </w:rPr>
              <w:t> </w:t>
            </w:r>
            <w:r w:rsidRPr="00CE264E">
              <w:rPr>
                <w:sz w:val="16"/>
                <w:szCs w:val="16"/>
                <w:lang w:val="ru-RU"/>
              </w:rPr>
              <w:t>110</w:t>
            </w:r>
            <w:r w:rsidRPr="00A54490">
              <w:rPr>
                <w:sz w:val="16"/>
                <w:szCs w:val="16"/>
              </w:rPr>
              <w:t> </w:t>
            </w:r>
            <w:r w:rsidRPr="00CE264E">
              <w:rPr>
                <w:sz w:val="16"/>
                <w:szCs w:val="16"/>
                <w:lang w:val="ru-RU"/>
              </w:rPr>
              <w:t>мм (</w:t>
            </w:r>
            <w:r w:rsidRPr="00A54490">
              <w:rPr>
                <w:sz w:val="16"/>
                <w:szCs w:val="16"/>
              </w:rPr>
              <w:t>L </w:t>
            </w:r>
            <w:r w:rsidRPr="00CE264E">
              <w:rPr>
                <w:sz w:val="16"/>
                <w:szCs w:val="16"/>
                <w:lang w:val="ru-RU"/>
              </w:rPr>
              <w:t>=</w:t>
            </w:r>
            <w:r w:rsidRPr="00A54490">
              <w:rPr>
                <w:sz w:val="16"/>
                <w:szCs w:val="16"/>
              </w:rPr>
              <w:t> </w:t>
            </w:r>
            <w:r w:rsidRPr="00CE264E">
              <w:rPr>
                <w:sz w:val="16"/>
                <w:szCs w:val="16"/>
                <w:lang w:val="ru-RU"/>
              </w:rPr>
              <w:t>7</w:t>
            </w:r>
            <w:r w:rsidRPr="00A54490">
              <w:rPr>
                <w:sz w:val="16"/>
                <w:szCs w:val="16"/>
              </w:rPr>
              <w:t> </w:t>
            </w:r>
            <w:r w:rsidRPr="00CE264E">
              <w:rPr>
                <w:sz w:val="16"/>
                <w:szCs w:val="16"/>
                <w:lang w:val="ru-RU"/>
              </w:rPr>
              <w:t>360</w:t>
            </w:r>
            <w:r w:rsidRPr="00A54490">
              <w:rPr>
                <w:sz w:val="16"/>
                <w:szCs w:val="16"/>
              </w:rPr>
              <w:t> </w:t>
            </w:r>
            <w:r w:rsidRPr="00CE264E">
              <w:rPr>
                <w:sz w:val="16"/>
                <w:szCs w:val="16"/>
                <w:lang w:val="ru-RU"/>
              </w:rPr>
              <w:t>м)</w:t>
            </w:r>
          </w:p>
        </w:tc>
        <w:tc>
          <w:tcPr>
            <w:tcW w:w="1134" w:type="dxa"/>
            <w:shd w:val="clear" w:color="auto" w:fill="auto"/>
            <w:vAlign w:val="center"/>
            <w:hideMark/>
          </w:tcPr>
          <w:p w14:paraId="257A8D30"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69873AE9"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183 509,00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BD9A2"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A08DF4A"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6ADFA5" w14:textId="038C3798"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249 441,90 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12748A"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B0DA36D"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438FDF" w14:textId="353D788B" w:rsidR="00A60143" w:rsidRPr="00A54490" w:rsidRDefault="00A60143" w:rsidP="00A60143">
            <w:pPr>
              <w:widowControl/>
              <w:autoSpaceDE/>
              <w:autoSpaceDN/>
              <w:ind w:left="-126" w:right="-132"/>
              <w:jc w:val="center"/>
              <w:rPr>
                <w:color w:val="000000"/>
                <w:sz w:val="16"/>
                <w:szCs w:val="16"/>
                <w:lang w:val="ru-RU"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BF340D8"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0B6859"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6AEFBEA"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249 441,90</w:t>
            </w:r>
          </w:p>
        </w:tc>
      </w:tr>
      <w:tr w:rsidR="00A60143" w:rsidRPr="00214D4B" w14:paraId="65D468D3" w14:textId="77777777" w:rsidTr="00605B5F">
        <w:trPr>
          <w:trHeight w:val="20"/>
        </w:trPr>
        <w:tc>
          <w:tcPr>
            <w:tcW w:w="536" w:type="dxa"/>
            <w:shd w:val="clear" w:color="auto" w:fill="auto"/>
            <w:noWrap/>
            <w:vAlign w:val="center"/>
            <w:hideMark/>
          </w:tcPr>
          <w:p w14:paraId="410291F4" w14:textId="77777777" w:rsidR="00A60143" w:rsidRPr="00214D4B" w:rsidRDefault="00A60143" w:rsidP="00A60143">
            <w:pPr>
              <w:widowControl/>
              <w:autoSpaceDE/>
              <w:autoSpaceDN/>
              <w:ind w:left="-126" w:right="-132"/>
              <w:jc w:val="center"/>
              <w:rPr>
                <w:color w:val="000000"/>
                <w:sz w:val="16"/>
                <w:szCs w:val="16"/>
                <w:lang w:val="ru-RU" w:eastAsia="ru-RU"/>
              </w:rPr>
            </w:pPr>
            <w:r w:rsidRPr="00214D4B">
              <w:rPr>
                <w:color w:val="000000"/>
                <w:sz w:val="16"/>
                <w:szCs w:val="16"/>
                <w:lang w:val="ru-RU" w:eastAsia="ru-RU"/>
              </w:rPr>
              <w:t>3.2</w:t>
            </w:r>
          </w:p>
        </w:tc>
        <w:tc>
          <w:tcPr>
            <w:tcW w:w="3145" w:type="dxa"/>
            <w:shd w:val="clear" w:color="auto" w:fill="auto"/>
            <w:vAlign w:val="center"/>
            <w:hideMark/>
          </w:tcPr>
          <w:p w14:paraId="1AA61E9A" w14:textId="2F7B1B46" w:rsidR="00A60143" w:rsidRPr="00A54490" w:rsidRDefault="00A60143" w:rsidP="00A60143">
            <w:pPr>
              <w:widowControl/>
              <w:autoSpaceDE/>
              <w:autoSpaceDN/>
              <w:ind w:left="-82" w:right="34"/>
              <w:rPr>
                <w:color w:val="000000"/>
                <w:sz w:val="16"/>
                <w:szCs w:val="16"/>
                <w:lang w:val="ru-RU" w:eastAsia="ru-RU"/>
              </w:rPr>
            </w:pPr>
            <w:r w:rsidRPr="00A54490">
              <w:rPr>
                <w:color w:val="000000"/>
                <w:sz w:val="16"/>
                <w:szCs w:val="16"/>
                <w:lang w:val="ru-RU"/>
              </w:rPr>
              <w:t xml:space="preserve">Строительство магистрального водопровода для застройки 135 мкр. </w:t>
            </w:r>
            <w:r w:rsidRPr="00A54490">
              <w:rPr>
                <w:color w:val="000000"/>
                <w:sz w:val="16"/>
                <w:szCs w:val="16"/>
              </w:rPr>
              <w:t>Ø 110 мм (L = 500 м)</w:t>
            </w:r>
          </w:p>
        </w:tc>
        <w:tc>
          <w:tcPr>
            <w:tcW w:w="1134" w:type="dxa"/>
            <w:shd w:val="clear" w:color="auto" w:fill="auto"/>
            <w:vAlign w:val="center"/>
            <w:hideMark/>
          </w:tcPr>
          <w:p w14:paraId="71F0AF11"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9791710"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9 669,19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768C43"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FEFE32B"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0EADA24" w14:textId="39DA913D"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11 395,96</w:t>
            </w:r>
          </w:p>
        </w:tc>
        <w:tc>
          <w:tcPr>
            <w:tcW w:w="850" w:type="dxa"/>
            <w:tcBorders>
              <w:top w:val="nil"/>
              <w:left w:val="nil"/>
              <w:bottom w:val="single" w:sz="4" w:space="0" w:color="auto"/>
              <w:right w:val="single" w:sz="4" w:space="0" w:color="auto"/>
            </w:tcBorders>
            <w:shd w:val="clear" w:color="auto" w:fill="auto"/>
            <w:vAlign w:val="center"/>
            <w:hideMark/>
          </w:tcPr>
          <w:p w14:paraId="1CBF51AD" w14:textId="3B5D7FC8" w:rsidR="00A60143" w:rsidRPr="00A54490" w:rsidRDefault="00A60143" w:rsidP="00A60143">
            <w:pPr>
              <w:widowControl/>
              <w:autoSpaceDE/>
              <w:autoSpaceDN/>
              <w:ind w:left="-126" w:right="-132"/>
              <w:jc w:val="center"/>
              <w:rPr>
                <w:color w:val="000000"/>
                <w:sz w:val="16"/>
                <w:szCs w:val="16"/>
                <w:lang w:val="ru-RU" w:eastAsia="ru-RU"/>
              </w:rPr>
            </w:pPr>
          </w:p>
        </w:tc>
        <w:tc>
          <w:tcPr>
            <w:tcW w:w="851" w:type="dxa"/>
            <w:tcBorders>
              <w:top w:val="nil"/>
              <w:left w:val="nil"/>
              <w:bottom w:val="single" w:sz="4" w:space="0" w:color="auto"/>
              <w:right w:val="single" w:sz="4" w:space="0" w:color="auto"/>
            </w:tcBorders>
            <w:shd w:val="clear" w:color="auto" w:fill="auto"/>
            <w:noWrap/>
            <w:vAlign w:val="center"/>
            <w:hideMark/>
          </w:tcPr>
          <w:p w14:paraId="72AD0EF8"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42437FA"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C8463A3"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6DEF3AC1"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DADF674"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11 395,96</w:t>
            </w:r>
          </w:p>
        </w:tc>
      </w:tr>
      <w:tr w:rsidR="00A60143" w:rsidRPr="00214D4B" w14:paraId="29B1E59F" w14:textId="77777777" w:rsidTr="00605B5F">
        <w:trPr>
          <w:trHeight w:val="20"/>
        </w:trPr>
        <w:tc>
          <w:tcPr>
            <w:tcW w:w="536" w:type="dxa"/>
            <w:shd w:val="clear" w:color="auto" w:fill="auto"/>
            <w:noWrap/>
            <w:vAlign w:val="center"/>
            <w:hideMark/>
          </w:tcPr>
          <w:p w14:paraId="20C658B2" w14:textId="77777777" w:rsidR="00A60143" w:rsidRPr="00214D4B" w:rsidRDefault="00A60143" w:rsidP="00A60143">
            <w:pPr>
              <w:widowControl/>
              <w:autoSpaceDE/>
              <w:autoSpaceDN/>
              <w:ind w:left="-126" w:right="-132"/>
              <w:jc w:val="center"/>
              <w:rPr>
                <w:color w:val="000000"/>
                <w:sz w:val="16"/>
                <w:szCs w:val="16"/>
                <w:lang w:val="ru-RU" w:eastAsia="ru-RU"/>
              </w:rPr>
            </w:pPr>
            <w:r w:rsidRPr="00214D4B">
              <w:rPr>
                <w:color w:val="000000"/>
                <w:sz w:val="16"/>
                <w:szCs w:val="16"/>
                <w:lang w:val="ru-RU" w:eastAsia="ru-RU"/>
              </w:rPr>
              <w:t>3.3</w:t>
            </w:r>
          </w:p>
        </w:tc>
        <w:tc>
          <w:tcPr>
            <w:tcW w:w="3145" w:type="dxa"/>
            <w:shd w:val="clear" w:color="auto" w:fill="auto"/>
            <w:vAlign w:val="center"/>
            <w:hideMark/>
          </w:tcPr>
          <w:p w14:paraId="744569AC" w14:textId="389D1C0B" w:rsidR="00A60143" w:rsidRPr="00A54490" w:rsidRDefault="00A60143" w:rsidP="00A60143">
            <w:pPr>
              <w:widowControl/>
              <w:autoSpaceDE/>
              <w:autoSpaceDN/>
              <w:ind w:left="-82" w:right="34"/>
              <w:rPr>
                <w:color w:val="000000"/>
                <w:sz w:val="16"/>
                <w:szCs w:val="16"/>
                <w:lang w:val="ru-RU" w:eastAsia="ru-RU"/>
              </w:rPr>
            </w:pPr>
            <w:r w:rsidRPr="00A54490">
              <w:rPr>
                <w:sz w:val="16"/>
                <w:szCs w:val="16"/>
                <w:lang w:val="ru-RU"/>
              </w:rPr>
              <w:t xml:space="preserve">Строительство магистрального водопровода для застройки 117 и 119 мкр. </w:t>
            </w:r>
            <w:r w:rsidRPr="00A54490">
              <w:rPr>
                <w:sz w:val="16"/>
                <w:szCs w:val="16"/>
              </w:rPr>
              <w:t>Ø 315 мм (L = 810 м), Ø 160 мм (L = 550 м), Ø 110 мм (L = 4 000 м)</w:t>
            </w:r>
          </w:p>
        </w:tc>
        <w:tc>
          <w:tcPr>
            <w:tcW w:w="1134" w:type="dxa"/>
            <w:shd w:val="clear" w:color="auto" w:fill="auto"/>
            <w:vAlign w:val="center"/>
            <w:hideMark/>
          </w:tcPr>
          <w:p w14:paraId="25F3D07D"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15921F8F"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48 209,54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D163C1"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8EC9C6E"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283A2671" w14:textId="5BAC15B0"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61 710,75 </w:t>
            </w:r>
          </w:p>
        </w:tc>
        <w:tc>
          <w:tcPr>
            <w:tcW w:w="850" w:type="dxa"/>
            <w:tcBorders>
              <w:top w:val="nil"/>
              <w:left w:val="nil"/>
              <w:bottom w:val="single" w:sz="4" w:space="0" w:color="auto"/>
              <w:right w:val="single" w:sz="4" w:space="0" w:color="auto"/>
            </w:tcBorders>
            <w:shd w:val="clear" w:color="auto" w:fill="auto"/>
            <w:noWrap/>
            <w:vAlign w:val="center"/>
            <w:hideMark/>
          </w:tcPr>
          <w:p w14:paraId="59E187E7"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3C27945E" w14:textId="7ADFBD13" w:rsidR="00A60143" w:rsidRPr="00A54490" w:rsidRDefault="00A60143" w:rsidP="00A60143">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55739FC1" w14:textId="73C8D6A7" w:rsidR="00A60143" w:rsidRPr="00A54490" w:rsidRDefault="00A60143" w:rsidP="00A60143">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4FC4A580"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460DF90A"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117D0CC"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61 710,75</w:t>
            </w:r>
          </w:p>
        </w:tc>
      </w:tr>
      <w:tr w:rsidR="00A60143" w:rsidRPr="00214D4B" w14:paraId="36EC0A19" w14:textId="77777777" w:rsidTr="00605B5F">
        <w:trPr>
          <w:trHeight w:val="20"/>
        </w:trPr>
        <w:tc>
          <w:tcPr>
            <w:tcW w:w="536" w:type="dxa"/>
            <w:shd w:val="clear" w:color="auto" w:fill="auto"/>
            <w:noWrap/>
            <w:vAlign w:val="center"/>
            <w:hideMark/>
          </w:tcPr>
          <w:p w14:paraId="28C2D17D" w14:textId="77777777" w:rsidR="00A60143" w:rsidRPr="00214D4B" w:rsidRDefault="00A60143" w:rsidP="00A60143">
            <w:pPr>
              <w:widowControl/>
              <w:autoSpaceDE/>
              <w:autoSpaceDN/>
              <w:ind w:left="-126" w:right="-132"/>
              <w:jc w:val="center"/>
              <w:rPr>
                <w:color w:val="000000"/>
                <w:sz w:val="16"/>
                <w:szCs w:val="16"/>
                <w:lang w:val="ru-RU" w:eastAsia="ru-RU"/>
              </w:rPr>
            </w:pPr>
            <w:r w:rsidRPr="00214D4B">
              <w:rPr>
                <w:color w:val="000000"/>
                <w:sz w:val="16"/>
                <w:szCs w:val="16"/>
                <w:lang w:val="ru-RU" w:eastAsia="ru-RU"/>
              </w:rPr>
              <w:t>3.4</w:t>
            </w:r>
          </w:p>
        </w:tc>
        <w:tc>
          <w:tcPr>
            <w:tcW w:w="3145" w:type="dxa"/>
            <w:shd w:val="clear" w:color="auto" w:fill="auto"/>
            <w:vAlign w:val="center"/>
            <w:hideMark/>
          </w:tcPr>
          <w:p w14:paraId="54EB8240" w14:textId="67D40AA2" w:rsidR="00A60143" w:rsidRPr="00A54490" w:rsidRDefault="00A60143" w:rsidP="00A60143">
            <w:pPr>
              <w:widowControl/>
              <w:autoSpaceDE/>
              <w:autoSpaceDN/>
              <w:ind w:left="-82" w:right="34"/>
              <w:rPr>
                <w:color w:val="000000"/>
                <w:sz w:val="16"/>
                <w:szCs w:val="16"/>
                <w:lang w:val="ru-RU" w:eastAsia="ru-RU"/>
              </w:rPr>
            </w:pPr>
            <w:r w:rsidRPr="00A54490">
              <w:rPr>
                <w:sz w:val="16"/>
                <w:szCs w:val="16"/>
                <w:lang w:val="ru-RU"/>
              </w:rPr>
              <w:t>Строительство магистрального водопровода для застройки 122 мкр. Ø</w:t>
            </w:r>
            <w:r w:rsidRPr="00A54490">
              <w:rPr>
                <w:sz w:val="16"/>
                <w:szCs w:val="16"/>
              </w:rPr>
              <w:t> </w:t>
            </w:r>
            <w:r w:rsidRPr="00A54490">
              <w:rPr>
                <w:sz w:val="16"/>
                <w:szCs w:val="16"/>
                <w:lang w:val="ru-RU"/>
              </w:rPr>
              <w:t>315</w:t>
            </w:r>
            <w:r w:rsidRPr="00A54490">
              <w:rPr>
                <w:sz w:val="16"/>
                <w:szCs w:val="16"/>
              </w:rPr>
              <w:t> </w:t>
            </w:r>
            <w:r w:rsidRPr="00A54490">
              <w:rPr>
                <w:sz w:val="16"/>
                <w:szCs w:val="16"/>
                <w:lang w:val="ru-RU"/>
              </w:rPr>
              <w:t>мм (</w:t>
            </w:r>
            <w:r w:rsidRPr="00A54490">
              <w:rPr>
                <w:sz w:val="16"/>
                <w:szCs w:val="16"/>
              </w:rPr>
              <w:t>L </w:t>
            </w:r>
            <w:r w:rsidRPr="00A54490">
              <w:rPr>
                <w:sz w:val="16"/>
                <w:szCs w:val="16"/>
                <w:lang w:val="ru-RU"/>
              </w:rPr>
              <w:t>=</w:t>
            </w:r>
            <w:r w:rsidRPr="00A54490">
              <w:rPr>
                <w:sz w:val="16"/>
                <w:szCs w:val="16"/>
              </w:rPr>
              <w:t> </w:t>
            </w:r>
            <w:r w:rsidRPr="00A54490">
              <w:rPr>
                <w:sz w:val="16"/>
                <w:szCs w:val="16"/>
                <w:lang w:val="ru-RU"/>
              </w:rPr>
              <w:t>600</w:t>
            </w:r>
            <w:r w:rsidRPr="00A54490">
              <w:rPr>
                <w:sz w:val="16"/>
                <w:szCs w:val="16"/>
              </w:rPr>
              <w:t> </w:t>
            </w:r>
            <w:r w:rsidRPr="00A54490">
              <w:rPr>
                <w:sz w:val="16"/>
                <w:szCs w:val="16"/>
                <w:lang w:val="ru-RU"/>
              </w:rPr>
              <w:t>м), Ø</w:t>
            </w:r>
            <w:r w:rsidRPr="00A54490">
              <w:rPr>
                <w:sz w:val="16"/>
                <w:szCs w:val="16"/>
              </w:rPr>
              <w:t> </w:t>
            </w:r>
            <w:r w:rsidRPr="00A54490">
              <w:rPr>
                <w:sz w:val="16"/>
                <w:szCs w:val="16"/>
                <w:lang w:val="ru-RU"/>
              </w:rPr>
              <w:t>225 мм (</w:t>
            </w:r>
            <w:r w:rsidRPr="00A54490">
              <w:rPr>
                <w:sz w:val="16"/>
                <w:szCs w:val="16"/>
              </w:rPr>
              <w:t>L </w:t>
            </w:r>
            <w:r w:rsidRPr="00A54490">
              <w:rPr>
                <w:sz w:val="16"/>
                <w:szCs w:val="16"/>
                <w:lang w:val="ru-RU"/>
              </w:rPr>
              <w:t>=</w:t>
            </w:r>
            <w:r w:rsidRPr="00A54490">
              <w:rPr>
                <w:sz w:val="16"/>
                <w:szCs w:val="16"/>
              </w:rPr>
              <w:t> </w:t>
            </w:r>
            <w:r w:rsidRPr="00A54490">
              <w:rPr>
                <w:sz w:val="16"/>
                <w:szCs w:val="16"/>
                <w:lang w:val="ru-RU"/>
              </w:rPr>
              <w:t>1</w:t>
            </w:r>
            <w:r w:rsidRPr="00A54490">
              <w:rPr>
                <w:sz w:val="16"/>
                <w:szCs w:val="16"/>
              </w:rPr>
              <w:t> </w:t>
            </w:r>
            <w:r w:rsidRPr="00A54490">
              <w:rPr>
                <w:sz w:val="16"/>
                <w:szCs w:val="16"/>
                <w:lang w:val="ru-RU"/>
              </w:rPr>
              <w:t>350</w:t>
            </w:r>
            <w:r w:rsidRPr="00A54490">
              <w:rPr>
                <w:sz w:val="16"/>
                <w:szCs w:val="16"/>
              </w:rPr>
              <w:t> </w:t>
            </w:r>
            <w:r w:rsidRPr="00A54490">
              <w:rPr>
                <w:sz w:val="16"/>
                <w:szCs w:val="16"/>
                <w:lang w:val="ru-RU"/>
              </w:rPr>
              <w:t>м)</w:t>
            </w:r>
          </w:p>
        </w:tc>
        <w:tc>
          <w:tcPr>
            <w:tcW w:w="1134" w:type="dxa"/>
            <w:shd w:val="clear" w:color="auto" w:fill="auto"/>
            <w:vAlign w:val="center"/>
            <w:hideMark/>
          </w:tcPr>
          <w:p w14:paraId="69F0A2EB"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4FA71120"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38 608,56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48C6D9"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0164F3"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68A8A41" w14:textId="70563E84"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52 480,21</w:t>
            </w:r>
          </w:p>
        </w:tc>
        <w:tc>
          <w:tcPr>
            <w:tcW w:w="850" w:type="dxa"/>
            <w:tcBorders>
              <w:top w:val="nil"/>
              <w:left w:val="nil"/>
              <w:bottom w:val="single" w:sz="4" w:space="0" w:color="auto"/>
              <w:right w:val="single" w:sz="4" w:space="0" w:color="auto"/>
            </w:tcBorders>
            <w:shd w:val="clear" w:color="auto" w:fill="auto"/>
            <w:noWrap/>
            <w:vAlign w:val="center"/>
            <w:hideMark/>
          </w:tcPr>
          <w:p w14:paraId="7BE6C07E"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E739CA8"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44DAEAD" w14:textId="5D7000B4" w:rsidR="00A60143" w:rsidRPr="00A54490" w:rsidRDefault="00A60143" w:rsidP="00A60143">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0332EDEE"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3DE7716" w14:textId="77777777" w:rsidR="00A60143" w:rsidRPr="00A54490" w:rsidRDefault="00A60143" w:rsidP="00A60143">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188B669B" w14:textId="77777777" w:rsidR="00A60143" w:rsidRPr="00A54490" w:rsidRDefault="00A60143" w:rsidP="00A60143">
            <w:pPr>
              <w:widowControl/>
              <w:autoSpaceDE/>
              <w:autoSpaceDN/>
              <w:ind w:left="-126" w:right="-132"/>
              <w:jc w:val="center"/>
              <w:rPr>
                <w:color w:val="000000"/>
                <w:sz w:val="16"/>
                <w:szCs w:val="16"/>
                <w:lang w:val="ru-RU" w:eastAsia="ru-RU"/>
              </w:rPr>
            </w:pPr>
            <w:r w:rsidRPr="00A54490">
              <w:rPr>
                <w:color w:val="000000"/>
                <w:sz w:val="16"/>
                <w:szCs w:val="16"/>
                <w:lang w:val="ru-RU" w:eastAsia="ru-RU"/>
              </w:rPr>
              <w:t>52 480,21</w:t>
            </w:r>
          </w:p>
        </w:tc>
      </w:tr>
      <w:tr w:rsidR="00557919" w:rsidRPr="00214D4B" w14:paraId="0171F9BB" w14:textId="77777777" w:rsidTr="00605B5F">
        <w:trPr>
          <w:trHeight w:val="20"/>
        </w:trPr>
        <w:tc>
          <w:tcPr>
            <w:tcW w:w="536" w:type="dxa"/>
            <w:shd w:val="clear" w:color="auto" w:fill="auto"/>
            <w:noWrap/>
            <w:vAlign w:val="center"/>
            <w:hideMark/>
          </w:tcPr>
          <w:p w14:paraId="184C26FE"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3.5</w:t>
            </w:r>
          </w:p>
        </w:tc>
        <w:tc>
          <w:tcPr>
            <w:tcW w:w="3145" w:type="dxa"/>
            <w:shd w:val="clear" w:color="auto" w:fill="auto"/>
            <w:vAlign w:val="center"/>
            <w:hideMark/>
          </w:tcPr>
          <w:p w14:paraId="3C80A3CF"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внутриквартальных и уличных сетей водопровода новых микрорайонов Зашекснинского района Ø 110-160 мм, (L = 4 500-5 000 м)</w:t>
            </w:r>
          </w:p>
        </w:tc>
        <w:tc>
          <w:tcPr>
            <w:tcW w:w="1134" w:type="dxa"/>
            <w:shd w:val="clear" w:color="auto" w:fill="auto"/>
            <w:vAlign w:val="center"/>
            <w:hideMark/>
          </w:tcPr>
          <w:p w14:paraId="2E19054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10EB6C4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101 723,76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5953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5A4C6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430E03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216293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7382CA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114C37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28 407,71</w:t>
            </w:r>
          </w:p>
        </w:tc>
        <w:tc>
          <w:tcPr>
            <w:tcW w:w="992" w:type="dxa"/>
            <w:tcBorders>
              <w:top w:val="nil"/>
              <w:left w:val="nil"/>
              <w:bottom w:val="single" w:sz="4" w:space="0" w:color="auto"/>
              <w:right w:val="single" w:sz="4" w:space="0" w:color="auto"/>
            </w:tcBorders>
            <w:shd w:val="clear" w:color="auto" w:fill="auto"/>
            <w:noWrap/>
            <w:vAlign w:val="center"/>
            <w:hideMark/>
          </w:tcPr>
          <w:p w14:paraId="249AFE0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76 096,77</w:t>
            </w:r>
          </w:p>
        </w:tc>
        <w:tc>
          <w:tcPr>
            <w:tcW w:w="1134" w:type="dxa"/>
            <w:tcBorders>
              <w:top w:val="nil"/>
              <w:left w:val="nil"/>
              <w:bottom w:val="single" w:sz="4" w:space="0" w:color="auto"/>
              <w:right w:val="single" w:sz="4" w:space="0" w:color="auto"/>
            </w:tcBorders>
            <w:shd w:val="clear" w:color="auto" w:fill="auto"/>
            <w:noWrap/>
            <w:vAlign w:val="center"/>
            <w:hideMark/>
          </w:tcPr>
          <w:p w14:paraId="690F1D1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72 857,45</w:t>
            </w:r>
          </w:p>
        </w:tc>
        <w:tc>
          <w:tcPr>
            <w:tcW w:w="1843" w:type="dxa"/>
            <w:tcBorders>
              <w:top w:val="nil"/>
              <w:left w:val="nil"/>
              <w:bottom w:val="single" w:sz="4" w:space="0" w:color="auto"/>
              <w:right w:val="single" w:sz="4" w:space="0" w:color="auto"/>
            </w:tcBorders>
            <w:shd w:val="clear" w:color="auto" w:fill="auto"/>
            <w:vAlign w:val="center"/>
            <w:hideMark/>
          </w:tcPr>
          <w:p w14:paraId="03DAF19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177 361,94</w:t>
            </w:r>
          </w:p>
        </w:tc>
      </w:tr>
      <w:tr w:rsidR="00557919" w:rsidRPr="00214D4B" w14:paraId="1D0D034D" w14:textId="77777777" w:rsidTr="00605B5F">
        <w:trPr>
          <w:trHeight w:val="20"/>
        </w:trPr>
        <w:tc>
          <w:tcPr>
            <w:tcW w:w="536" w:type="dxa"/>
            <w:shd w:val="clear" w:color="auto" w:fill="auto"/>
            <w:noWrap/>
            <w:vAlign w:val="center"/>
            <w:hideMark/>
          </w:tcPr>
          <w:p w14:paraId="0C863B4D"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3.6</w:t>
            </w:r>
          </w:p>
        </w:tc>
        <w:tc>
          <w:tcPr>
            <w:tcW w:w="3145" w:type="dxa"/>
            <w:shd w:val="clear" w:color="auto" w:fill="auto"/>
            <w:vAlign w:val="center"/>
            <w:hideMark/>
          </w:tcPr>
          <w:p w14:paraId="149DAD94"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110 мкр. Ø 315 мм (L = 1 000 м)</w:t>
            </w:r>
          </w:p>
        </w:tc>
        <w:tc>
          <w:tcPr>
            <w:tcW w:w="1134" w:type="dxa"/>
            <w:shd w:val="clear" w:color="auto" w:fill="auto"/>
            <w:vAlign w:val="center"/>
            <w:hideMark/>
          </w:tcPr>
          <w:p w14:paraId="0018B30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4E984AA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28 187,06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75A31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2FF20E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09EB69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3D02CF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245A566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8B1704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39 779,86</w:t>
            </w:r>
          </w:p>
        </w:tc>
        <w:tc>
          <w:tcPr>
            <w:tcW w:w="992" w:type="dxa"/>
            <w:tcBorders>
              <w:top w:val="nil"/>
              <w:left w:val="nil"/>
              <w:bottom w:val="single" w:sz="4" w:space="0" w:color="auto"/>
              <w:right w:val="single" w:sz="4" w:space="0" w:color="auto"/>
            </w:tcBorders>
            <w:shd w:val="clear" w:color="auto" w:fill="auto"/>
            <w:noWrap/>
            <w:vAlign w:val="center"/>
          </w:tcPr>
          <w:p w14:paraId="0A2C485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FE07D42"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423241A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39 779,86</w:t>
            </w:r>
          </w:p>
        </w:tc>
      </w:tr>
      <w:tr w:rsidR="00557919" w:rsidRPr="00214D4B" w14:paraId="259BD1E3" w14:textId="77777777" w:rsidTr="00605B5F">
        <w:trPr>
          <w:trHeight w:val="20"/>
        </w:trPr>
        <w:tc>
          <w:tcPr>
            <w:tcW w:w="536" w:type="dxa"/>
            <w:shd w:val="clear" w:color="auto" w:fill="auto"/>
            <w:noWrap/>
            <w:vAlign w:val="center"/>
            <w:hideMark/>
          </w:tcPr>
          <w:p w14:paraId="174468D5"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3.7</w:t>
            </w:r>
          </w:p>
        </w:tc>
        <w:tc>
          <w:tcPr>
            <w:tcW w:w="3145" w:type="dxa"/>
            <w:shd w:val="clear" w:color="auto" w:fill="auto"/>
            <w:vAlign w:val="center"/>
            <w:hideMark/>
          </w:tcPr>
          <w:p w14:paraId="36766E46"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109 мкр. Ø 315 мм (L = 1 000 м)</w:t>
            </w:r>
          </w:p>
        </w:tc>
        <w:tc>
          <w:tcPr>
            <w:tcW w:w="1134" w:type="dxa"/>
            <w:shd w:val="clear" w:color="auto" w:fill="auto"/>
            <w:vAlign w:val="center"/>
            <w:hideMark/>
          </w:tcPr>
          <w:p w14:paraId="7871446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C5AF10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28 187,06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DC59F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B73AE0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FE7E17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DC252E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2F411C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85A1A2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41 631,79</w:t>
            </w:r>
          </w:p>
        </w:tc>
        <w:tc>
          <w:tcPr>
            <w:tcW w:w="992" w:type="dxa"/>
            <w:tcBorders>
              <w:top w:val="nil"/>
              <w:left w:val="nil"/>
              <w:bottom w:val="single" w:sz="4" w:space="0" w:color="auto"/>
              <w:right w:val="single" w:sz="4" w:space="0" w:color="auto"/>
            </w:tcBorders>
            <w:shd w:val="clear" w:color="auto" w:fill="auto"/>
            <w:noWrap/>
            <w:vAlign w:val="center"/>
          </w:tcPr>
          <w:p w14:paraId="43A9A8AD"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EB8C74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1C1746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41 631,79</w:t>
            </w:r>
          </w:p>
        </w:tc>
      </w:tr>
      <w:tr w:rsidR="00557919" w:rsidRPr="00214D4B" w14:paraId="1035859D" w14:textId="77777777" w:rsidTr="00605B5F">
        <w:trPr>
          <w:trHeight w:val="20"/>
        </w:trPr>
        <w:tc>
          <w:tcPr>
            <w:tcW w:w="536" w:type="dxa"/>
            <w:shd w:val="clear" w:color="auto" w:fill="auto"/>
            <w:noWrap/>
            <w:vAlign w:val="center"/>
            <w:hideMark/>
          </w:tcPr>
          <w:p w14:paraId="65CFC11D"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3.8</w:t>
            </w:r>
          </w:p>
        </w:tc>
        <w:tc>
          <w:tcPr>
            <w:tcW w:w="3145" w:type="dxa"/>
            <w:shd w:val="clear" w:color="auto" w:fill="auto"/>
            <w:vAlign w:val="center"/>
            <w:hideMark/>
          </w:tcPr>
          <w:p w14:paraId="6E305298"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111 мкр. Ø 315 мм (L = 1 000 м)</w:t>
            </w:r>
          </w:p>
        </w:tc>
        <w:tc>
          <w:tcPr>
            <w:tcW w:w="1134" w:type="dxa"/>
            <w:shd w:val="clear" w:color="auto" w:fill="auto"/>
            <w:vAlign w:val="center"/>
            <w:hideMark/>
          </w:tcPr>
          <w:p w14:paraId="4EDD81F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2D088A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28 187,06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16211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CFF52D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A197E0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05E6A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06D9EE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875094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43 510,78</w:t>
            </w:r>
          </w:p>
        </w:tc>
        <w:tc>
          <w:tcPr>
            <w:tcW w:w="992" w:type="dxa"/>
            <w:tcBorders>
              <w:top w:val="nil"/>
              <w:left w:val="nil"/>
              <w:bottom w:val="single" w:sz="4" w:space="0" w:color="auto"/>
              <w:right w:val="single" w:sz="4" w:space="0" w:color="auto"/>
            </w:tcBorders>
            <w:shd w:val="clear" w:color="auto" w:fill="auto"/>
            <w:noWrap/>
            <w:vAlign w:val="center"/>
          </w:tcPr>
          <w:p w14:paraId="4CF11BE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8C8D246"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B37A15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43 510,78</w:t>
            </w:r>
          </w:p>
        </w:tc>
      </w:tr>
      <w:tr w:rsidR="00557919" w:rsidRPr="00214D4B" w14:paraId="132970A4" w14:textId="77777777" w:rsidTr="00605B5F">
        <w:trPr>
          <w:trHeight w:val="20"/>
        </w:trPr>
        <w:tc>
          <w:tcPr>
            <w:tcW w:w="536" w:type="dxa"/>
            <w:shd w:val="clear" w:color="auto" w:fill="auto"/>
            <w:noWrap/>
            <w:vAlign w:val="center"/>
            <w:hideMark/>
          </w:tcPr>
          <w:p w14:paraId="705386F0"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3.9</w:t>
            </w:r>
          </w:p>
        </w:tc>
        <w:tc>
          <w:tcPr>
            <w:tcW w:w="3145" w:type="dxa"/>
            <w:shd w:val="clear" w:color="auto" w:fill="auto"/>
            <w:vAlign w:val="center"/>
            <w:hideMark/>
          </w:tcPr>
          <w:p w14:paraId="4F6C9A26"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113 мкр. Ø 315 мм (L =1 000 м)</w:t>
            </w:r>
          </w:p>
        </w:tc>
        <w:tc>
          <w:tcPr>
            <w:tcW w:w="1134" w:type="dxa"/>
            <w:shd w:val="clear" w:color="auto" w:fill="auto"/>
            <w:vAlign w:val="center"/>
            <w:hideMark/>
          </w:tcPr>
          <w:p w14:paraId="1462927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49A10A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28 187,06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7E020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20B03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71425F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021AB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AC9084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D502FA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78406CD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45 460,70</w:t>
            </w:r>
          </w:p>
        </w:tc>
        <w:tc>
          <w:tcPr>
            <w:tcW w:w="1134" w:type="dxa"/>
            <w:tcBorders>
              <w:top w:val="nil"/>
              <w:left w:val="nil"/>
              <w:bottom w:val="single" w:sz="4" w:space="0" w:color="auto"/>
              <w:right w:val="single" w:sz="4" w:space="0" w:color="auto"/>
            </w:tcBorders>
            <w:shd w:val="clear" w:color="auto" w:fill="auto"/>
            <w:noWrap/>
            <w:vAlign w:val="center"/>
          </w:tcPr>
          <w:p w14:paraId="5A9D1C4C"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8536A7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45 460,70</w:t>
            </w:r>
          </w:p>
        </w:tc>
      </w:tr>
      <w:tr w:rsidR="00557919" w:rsidRPr="00214D4B" w14:paraId="6C1E0908" w14:textId="77777777" w:rsidTr="00605B5F">
        <w:trPr>
          <w:trHeight w:val="20"/>
        </w:trPr>
        <w:tc>
          <w:tcPr>
            <w:tcW w:w="536" w:type="dxa"/>
            <w:shd w:val="clear" w:color="auto" w:fill="auto"/>
            <w:noWrap/>
            <w:vAlign w:val="center"/>
            <w:hideMark/>
          </w:tcPr>
          <w:p w14:paraId="37D309A3"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3.10</w:t>
            </w:r>
          </w:p>
        </w:tc>
        <w:tc>
          <w:tcPr>
            <w:tcW w:w="3145" w:type="dxa"/>
            <w:shd w:val="clear" w:color="auto" w:fill="auto"/>
            <w:vAlign w:val="center"/>
            <w:hideMark/>
          </w:tcPr>
          <w:p w14:paraId="362585B0"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143, 150 мкр. Ø 315 мм (L = 2 000 м)</w:t>
            </w:r>
          </w:p>
        </w:tc>
        <w:tc>
          <w:tcPr>
            <w:tcW w:w="1134" w:type="dxa"/>
            <w:shd w:val="clear" w:color="auto" w:fill="auto"/>
            <w:vAlign w:val="center"/>
            <w:hideMark/>
          </w:tcPr>
          <w:p w14:paraId="588671C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8C6B12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56 442,32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746A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5ADC5C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688AEE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4AB487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A08921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5D95C69"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2EBB231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95 003,11</w:t>
            </w:r>
          </w:p>
        </w:tc>
        <w:tc>
          <w:tcPr>
            <w:tcW w:w="1134" w:type="dxa"/>
            <w:tcBorders>
              <w:top w:val="nil"/>
              <w:left w:val="nil"/>
              <w:bottom w:val="single" w:sz="4" w:space="0" w:color="auto"/>
              <w:right w:val="single" w:sz="4" w:space="0" w:color="auto"/>
            </w:tcBorders>
            <w:shd w:val="clear" w:color="auto" w:fill="auto"/>
            <w:noWrap/>
            <w:vAlign w:val="center"/>
          </w:tcPr>
          <w:p w14:paraId="5C3E7921"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3B9DB4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95 003,11</w:t>
            </w:r>
          </w:p>
        </w:tc>
      </w:tr>
      <w:tr w:rsidR="00557919" w:rsidRPr="00214D4B" w14:paraId="7D6A9D15" w14:textId="77777777" w:rsidTr="00605B5F">
        <w:trPr>
          <w:trHeight w:val="20"/>
        </w:trPr>
        <w:tc>
          <w:tcPr>
            <w:tcW w:w="536" w:type="dxa"/>
            <w:shd w:val="clear" w:color="auto" w:fill="auto"/>
            <w:noWrap/>
            <w:vAlign w:val="center"/>
            <w:hideMark/>
          </w:tcPr>
          <w:p w14:paraId="574D7ABB"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3.11</w:t>
            </w:r>
          </w:p>
        </w:tc>
        <w:tc>
          <w:tcPr>
            <w:tcW w:w="3145" w:type="dxa"/>
            <w:shd w:val="clear" w:color="auto" w:fill="auto"/>
            <w:vAlign w:val="center"/>
            <w:hideMark/>
          </w:tcPr>
          <w:p w14:paraId="526A3777"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116 мкр. Ø 315 мм (L = 1 500 м)</w:t>
            </w:r>
          </w:p>
        </w:tc>
        <w:tc>
          <w:tcPr>
            <w:tcW w:w="1134" w:type="dxa"/>
            <w:shd w:val="clear" w:color="auto" w:fill="auto"/>
            <w:vAlign w:val="center"/>
            <w:hideMark/>
          </w:tcPr>
          <w:p w14:paraId="4FDEC0C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F963F0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42 382,90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FCB3E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68D8B6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F294E3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A9D05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3A9B2C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603D5A95"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2CC8E67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74 353,07</w:t>
            </w:r>
          </w:p>
        </w:tc>
        <w:tc>
          <w:tcPr>
            <w:tcW w:w="1134" w:type="dxa"/>
            <w:tcBorders>
              <w:top w:val="nil"/>
              <w:left w:val="nil"/>
              <w:bottom w:val="single" w:sz="4" w:space="0" w:color="auto"/>
              <w:right w:val="single" w:sz="4" w:space="0" w:color="auto"/>
            </w:tcBorders>
            <w:shd w:val="clear" w:color="auto" w:fill="auto"/>
            <w:noWrap/>
            <w:vAlign w:val="center"/>
          </w:tcPr>
          <w:p w14:paraId="323F138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8DC7B1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74 353,07</w:t>
            </w:r>
          </w:p>
        </w:tc>
      </w:tr>
      <w:tr w:rsidR="00557919" w:rsidRPr="00214D4B" w14:paraId="0C5E524B" w14:textId="77777777" w:rsidTr="00605B5F">
        <w:trPr>
          <w:trHeight w:val="20"/>
        </w:trPr>
        <w:tc>
          <w:tcPr>
            <w:tcW w:w="536" w:type="dxa"/>
            <w:shd w:val="clear" w:color="auto" w:fill="auto"/>
            <w:noWrap/>
            <w:vAlign w:val="center"/>
            <w:hideMark/>
          </w:tcPr>
          <w:p w14:paraId="7E192144"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3.12</w:t>
            </w:r>
          </w:p>
        </w:tc>
        <w:tc>
          <w:tcPr>
            <w:tcW w:w="3145" w:type="dxa"/>
            <w:shd w:val="clear" w:color="auto" w:fill="auto"/>
            <w:vAlign w:val="center"/>
            <w:hideMark/>
          </w:tcPr>
          <w:p w14:paraId="251E2A9C"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151 мкр. Ø 315 мм (L = 1 000 м)</w:t>
            </w:r>
          </w:p>
        </w:tc>
        <w:tc>
          <w:tcPr>
            <w:tcW w:w="1134" w:type="dxa"/>
            <w:shd w:val="clear" w:color="auto" w:fill="auto"/>
            <w:vAlign w:val="center"/>
            <w:hideMark/>
          </w:tcPr>
          <w:p w14:paraId="115574B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166B8CB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28 187,06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02021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3176D1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4C02C4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6F400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5F790F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65819126"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36AA3FD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13 904,62</w:t>
            </w:r>
          </w:p>
        </w:tc>
        <w:tc>
          <w:tcPr>
            <w:tcW w:w="1134" w:type="dxa"/>
            <w:tcBorders>
              <w:top w:val="nil"/>
              <w:left w:val="nil"/>
              <w:bottom w:val="single" w:sz="4" w:space="0" w:color="auto"/>
              <w:right w:val="single" w:sz="4" w:space="0" w:color="auto"/>
            </w:tcBorders>
            <w:shd w:val="clear" w:color="auto" w:fill="auto"/>
            <w:noWrap/>
            <w:vAlign w:val="center"/>
            <w:hideMark/>
          </w:tcPr>
          <w:p w14:paraId="3C5FD73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38 721,54</w:t>
            </w:r>
          </w:p>
        </w:tc>
        <w:tc>
          <w:tcPr>
            <w:tcW w:w="1843" w:type="dxa"/>
            <w:tcBorders>
              <w:top w:val="nil"/>
              <w:left w:val="nil"/>
              <w:bottom w:val="single" w:sz="4" w:space="0" w:color="auto"/>
              <w:right w:val="single" w:sz="4" w:space="0" w:color="auto"/>
            </w:tcBorders>
            <w:shd w:val="clear" w:color="auto" w:fill="auto"/>
            <w:vAlign w:val="center"/>
            <w:hideMark/>
          </w:tcPr>
          <w:p w14:paraId="43CF8CE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52 626,17</w:t>
            </w:r>
          </w:p>
        </w:tc>
      </w:tr>
      <w:tr w:rsidR="00557919" w:rsidRPr="00214D4B" w14:paraId="7032CB66" w14:textId="77777777" w:rsidTr="00605B5F">
        <w:trPr>
          <w:trHeight w:val="20"/>
        </w:trPr>
        <w:tc>
          <w:tcPr>
            <w:tcW w:w="536" w:type="dxa"/>
            <w:shd w:val="clear" w:color="auto" w:fill="auto"/>
            <w:noWrap/>
            <w:vAlign w:val="center"/>
            <w:hideMark/>
          </w:tcPr>
          <w:p w14:paraId="1987B3D5"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3.13</w:t>
            </w:r>
          </w:p>
        </w:tc>
        <w:tc>
          <w:tcPr>
            <w:tcW w:w="3145" w:type="dxa"/>
            <w:shd w:val="clear" w:color="auto" w:fill="auto"/>
            <w:vAlign w:val="center"/>
            <w:hideMark/>
          </w:tcPr>
          <w:p w14:paraId="060AA8C8" w14:textId="51FDCBCB" w:rsidR="00557919" w:rsidRPr="00A54490" w:rsidRDefault="00A60143" w:rsidP="00090D7F">
            <w:pPr>
              <w:widowControl/>
              <w:autoSpaceDE/>
              <w:autoSpaceDN/>
              <w:ind w:left="-82" w:right="34"/>
              <w:rPr>
                <w:color w:val="000000"/>
                <w:sz w:val="16"/>
                <w:szCs w:val="16"/>
                <w:lang w:val="ru-RU" w:eastAsia="ru-RU"/>
              </w:rPr>
            </w:pPr>
            <w:r w:rsidRPr="00A54490">
              <w:rPr>
                <w:sz w:val="16"/>
                <w:szCs w:val="16"/>
                <w:lang w:val="ru-RU"/>
              </w:rPr>
              <w:t xml:space="preserve">Строительство магистрального водопровода для застройки 147 мкр. </w:t>
            </w:r>
            <w:r w:rsidRPr="00A54490">
              <w:rPr>
                <w:sz w:val="16"/>
                <w:szCs w:val="16"/>
              </w:rPr>
              <w:t>Ø 110 мм (L = 2 240 м)</w:t>
            </w:r>
          </w:p>
        </w:tc>
        <w:tc>
          <w:tcPr>
            <w:tcW w:w="1134" w:type="dxa"/>
            <w:shd w:val="clear" w:color="auto" w:fill="auto"/>
            <w:vAlign w:val="center"/>
            <w:hideMark/>
          </w:tcPr>
          <w:p w14:paraId="61F9AF2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42C2968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57 946,94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16C8C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21A2E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2472861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8F70A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1E1B560" w14:textId="0D0A9A57" w:rsidR="00557919" w:rsidRPr="00A54490" w:rsidRDefault="00FE3BB2"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111 037,92</w:t>
            </w:r>
          </w:p>
        </w:tc>
        <w:tc>
          <w:tcPr>
            <w:tcW w:w="992" w:type="dxa"/>
            <w:tcBorders>
              <w:top w:val="nil"/>
              <w:left w:val="nil"/>
              <w:bottom w:val="single" w:sz="4" w:space="0" w:color="auto"/>
              <w:right w:val="single" w:sz="4" w:space="0" w:color="auto"/>
            </w:tcBorders>
            <w:shd w:val="clear" w:color="auto" w:fill="auto"/>
            <w:noWrap/>
            <w:vAlign w:val="center"/>
          </w:tcPr>
          <w:p w14:paraId="1AF7DD46"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31F07F2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724AC1E6" w14:textId="77709A9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8FD806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111 037,92</w:t>
            </w:r>
          </w:p>
        </w:tc>
      </w:tr>
      <w:tr w:rsidR="00557919" w:rsidRPr="00214D4B" w14:paraId="6F4F42EA" w14:textId="77777777" w:rsidTr="00605B5F">
        <w:trPr>
          <w:trHeight w:val="20"/>
        </w:trPr>
        <w:tc>
          <w:tcPr>
            <w:tcW w:w="536" w:type="dxa"/>
            <w:shd w:val="clear" w:color="auto" w:fill="auto"/>
            <w:noWrap/>
            <w:vAlign w:val="center"/>
            <w:hideMark/>
          </w:tcPr>
          <w:p w14:paraId="67B1F0CD"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lastRenderedPageBreak/>
              <w:t>3.14</w:t>
            </w:r>
          </w:p>
        </w:tc>
        <w:tc>
          <w:tcPr>
            <w:tcW w:w="3145" w:type="dxa"/>
            <w:shd w:val="clear" w:color="auto" w:fill="auto"/>
            <w:vAlign w:val="center"/>
            <w:hideMark/>
          </w:tcPr>
          <w:p w14:paraId="306FE647"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134, 124, 163, 139 мкр. Ø 315 мм (L = 13 000 м)</w:t>
            </w:r>
          </w:p>
        </w:tc>
        <w:tc>
          <w:tcPr>
            <w:tcW w:w="1134" w:type="dxa"/>
            <w:shd w:val="clear" w:color="auto" w:fill="auto"/>
            <w:vAlign w:val="center"/>
            <w:hideMark/>
          </w:tcPr>
          <w:p w14:paraId="4FE20AA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DBFB93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366 841,01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30E87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253F32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9A30C2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164C3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576201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1FB8CFF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1010165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180 961,97</w:t>
            </w:r>
          </w:p>
        </w:tc>
        <w:tc>
          <w:tcPr>
            <w:tcW w:w="1134" w:type="dxa"/>
            <w:tcBorders>
              <w:top w:val="nil"/>
              <w:left w:val="nil"/>
              <w:bottom w:val="single" w:sz="4" w:space="0" w:color="auto"/>
              <w:right w:val="single" w:sz="4" w:space="0" w:color="auto"/>
            </w:tcBorders>
            <w:shd w:val="clear" w:color="auto" w:fill="auto"/>
            <w:noWrap/>
            <w:vAlign w:val="center"/>
            <w:hideMark/>
          </w:tcPr>
          <w:p w14:paraId="5436FED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503 942,23</w:t>
            </w:r>
          </w:p>
        </w:tc>
        <w:tc>
          <w:tcPr>
            <w:tcW w:w="1843" w:type="dxa"/>
            <w:tcBorders>
              <w:top w:val="nil"/>
              <w:left w:val="nil"/>
              <w:bottom w:val="single" w:sz="4" w:space="0" w:color="auto"/>
              <w:right w:val="single" w:sz="4" w:space="0" w:color="auto"/>
            </w:tcBorders>
            <w:shd w:val="clear" w:color="auto" w:fill="auto"/>
            <w:vAlign w:val="center"/>
            <w:hideMark/>
          </w:tcPr>
          <w:p w14:paraId="5CDB977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684 904,20</w:t>
            </w:r>
          </w:p>
        </w:tc>
      </w:tr>
      <w:tr w:rsidR="00557919" w:rsidRPr="00214D4B" w14:paraId="00B70564" w14:textId="77777777" w:rsidTr="00605B5F">
        <w:trPr>
          <w:trHeight w:val="20"/>
        </w:trPr>
        <w:tc>
          <w:tcPr>
            <w:tcW w:w="536" w:type="dxa"/>
            <w:shd w:val="clear" w:color="auto" w:fill="auto"/>
            <w:noWrap/>
            <w:vAlign w:val="center"/>
            <w:hideMark/>
          </w:tcPr>
          <w:p w14:paraId="4EC7072A" w14:textId="77777777" w:rsidR="00557919" w:rsidRPr="00214D4B" w:rsidRDefault="00557919" w:rsidP="00090D7F">
            <w:pPr>
              <w:widowControl/>
              <w:autoSpaceDE/>
              <w:autoSpaceDN/>
              <w:ind w:left="-126" w:right="-132"/>
              <w:jc w:val="center"/>
              <w:rPr>
                <w:color w:val="000000"/>
                <w:sz w:val="16"/>
                <w:szCs w:val="16"/>
                <w:lang w:val="ru-RU" w:eastAsia="ru-RU"/>
              </w:rPr>
            </w:pPr>
            <w:r w:rsidRPr="00214D4B">
              <w:rPr>
                <w:color w:val="000000"/>
                <w:sz w:val="16"/>
                <w:szCs w:val="16"/>
                <w:lang w:val="ru-RU" w:eastAsia="ru-RU"/>
              </w:rPr>
              <w:t>3.15</w:t>
            </w:r>
          </w:p>
        </w:tc>
        <w:tc>
          <w:tcPr>
            <w:tcW w:w="3145" w:type="dxa"/>
            <w:shd w:val="clear" w:color="auto" w:fill="auto"/>
            <w:vAlign w:val="center"/>
            <w:hideMark/>
          </w:tcPr>
          <w:p w14:paraId="446AAF59"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магистрального водопровода для застройки 149 мкр. Ø 315 мм (L = 2 000 м)</w:t>
            </w:r>
          </w:p>
        </w:tc>
        <w:tc>
          <w:tcPr>
            <w:tcW w:w="1134" w:type="dxa"/>
            <w:shd w:val="clear" w:color="auto" w:fill="auto"/>
            <w:vAlign w:val="center"/>
            <w:hideMark/>
          </w:tcPr>
          <w:p w14:paraId="4BD5C20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6282229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56 442,32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76121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9FB86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372BB1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380092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1EB953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45C8A22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3D022C2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27 842,89</w:t>
            </w:r>
          </w:p>
        </w:tc>
        <w:tc>
          <w:tcPr>
            <w:tcW w:w="1134" w:type="dxa"/>
            <w:tcBorders>
              <w:top w:val="nil"/>
              <w:left w:val="nil"/>
              <w:bottom w:val="single" w:sz="4" w:space="0" w:color="auto"/>
              <w:right w:val="single" w:sz="4" w:space="0" w:color="auto"/>
            </w:tcBorders>
            <w:shd w:val="clear" w:color="auto" w:fill="auto"/>
            <w:noWrap/>
            <w:vAlign w:val="center"/>
            <w:hideMark/>
          </w:tcPr>
          <w:p w14:paraId="1763DD0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77 536,78</w:t>
            </w:r>
          </w:p>
        </w:tc>
        <w:tc>
          <w:tcPr>
            <w:tcW w:w="1843" w:type="dxa"/>
            <w:tcBorders>
              <w:top w:val="nil"/>
              <w:left w:val="nil"/>
              <w:bottom w:val="single" w:sz="4" w:space="0" w:color="auto"/>
              <w:right w:val="single" w:sz="4" w:space="0" w:color="auto"/>
            </w:tcBorders>
            <w:shd w:val="clear" w:color="auto" w:fill="auto"/>
            <w:vAlign w:val="center"/>
            <w:hideMark/>
          </w:tcPr>
          <w:p w14:paraId="6D235D1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105 379,67</w:t>
            </w:r>
          </w:p>
        </w:tc>
      </w:tr>
      <w:tr w:rsidR="00557919" w:rsidRPr="00A54490" w14:paraId="401646A0" w14:textId="77777777" w:rsidTr="00605B5F">
        <w:trPr>
          <w:trHeight w:val="20"/>
        </w:trPr>
        <w:tc>
          <w:tcPr>
            <w:tcW w:w="536" w:type="dxa"/>
            <w:shd w:val="clear" w:color="auto" w:fill="auto"/>
            <w:noWrap/>
            <w:vAlign w:val="center"/>
            <w:hideMark/>
          </w:tcPr>
          <w:p w14:paraId="08566C2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3.16</w:t>
            </w:r>
          </w:p>
        </w:tc>
        <w:tc>
          <w:tcPr>
            <w:tcW w:w="3145" w:type="dxa"/>
            <w:shd w:val="clear" w:color="auto" w:fill="auto"/>
            <w:vAlign w:val="center"/>
            <w:hideMark/>
          </w:tcPr>
          <w:p w14:paraId="767ED433"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магистральных сетей водопровода в 108 мкр.</w:t>
            </w:r>
          </w:p>
        </w:tc>
        <w:tc>
          <w:tcPr>
            <w:tcW w:w="1134" w:type="dxa"/>
            <w:shd w:val="clear" w:color="auto" w:fill="auto"/>
            <w:vAlign w:val="center"/>
            <w:hideMark/>
          </w:tcPr>
          <w:p w14:paraId="7A9FA64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59BB73E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8 137,68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5AF52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8 137,68</w:t>
            </w:r>
          </w:p>
        </w:tc>
        <w:tc>
          <w:tcPr>
            <w:tcW w:w="850" w:type="dxa"/>
            <w:tcBorders>
              <w:top w:val="nil"/>
              <w:left w:val="nil"/>
              <w:bottom w:val="single" w:sz="4" w:space="0" w:color="auto"/>
              <w:right w:val="single" w:sz="4" w:space="0" w:color="auto"/>
            </w:tcBorders>
            <w:shd w:val="clear" w:color="auto" w:fill="auto"/>
            <w:noWrap/>
            <w:vAlign w:val="center"/>
            <w:hideMark/>
          </w:tcPr>
          <w:p w14:paraId="477AEF5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23DD71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7092E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EC1493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3822A8E2"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4B5C12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6BBF502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2572CC5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8 137,68</w:t>
            </w:r>
          </w:p>
        </w:tc>
      </w:tr>
      <w:tr w:rsidR="00557919" w:rsidRPr="00A54490" w14:paraId="7963930A" w14:textId="77777777" w:rsidTr="00605B5F">
        <w:trPr>
          <w:trHeight w:val="20"/>
        </w:trPr>
        <w:tc>
          <w:tcPr>
            <w:tcW w:w="536" w:type="dxa"/>
            <w:shd w:val="clear" w:color="auto" w:fill="auto"/>
            <w:noWrap/>
            <w:vAlign w:val="center"/>
          </w:tcPr>
          <w:p w14:paraId="31A04F3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3.17</w:t>
            </w:r>
          </w:p>
        </w:tc>
        <w:tc>
          <w:tcPr>
            <w:tcW w:w="3145" w:type="dxa"/>
            <w:shd w:val="clear" w:color="auto" w:fill="auto"/>
            <w:vAlign w:val="center"/>
          </w:tcPr>
          <w:p w14:paraId="6E0C3B82"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Капитальный ремонт сетей водопровода Зашекснинского района (</w:t>
            </w:r>
            <w:r w:rsidRPr="00A54490">
              <w:rPr>
                <w:color w:val="000000"/>
                <w:sz w:val="16"/>
                <w:szCs w:val="16"/>
                <w:lang w:eastAsia="ru-RU"/>
              </w:rPr>
              <w:t>L</w:t>
            </w:r>
            <w:r w:rsidRPr="00A54490">
              <w:rPr>
                <w:color w:val="000000"/>
                <w:sz w:val="16"/>
                <w:szCs w:val="16"/>
                <w:lang w:val="ru-RU" w:eastAsia="ru-RU"/>
              </w:rPr>
              <w:t>=8</w:t>
            </w:r>
            <w:r w:rsidRPr="00A54490">
              <w:rPr>
                <w:sz w:val="16"/>
                <w:szCs w:val="16"/>
                <w:lang w:val="ru-RU" w:eastAsia="ru-RU"/>
              </w:rPr>
              <w:t> </w:t>
            </w:r>
            <w:r w:rsidRPr="00A54490">
              <w:rPr>
                <w:color w:val="000000"/>
                <w:sz w:val="16"/>
                <w:szCs w:val="16"/>
                <w:lang w:val="ru-RU" w:eastAsia="ru-RU"/>
              </w:rPr>
              <w:t>000 м)</w:t>
            </w:r>
          </w:p>
        </w:tc>
        <w:tc>
          <w:tcPr>
            <w:tcW w:w="1134" w:type="dxa"/>
            <w:shd w:val="clear" w:color="auto" w:fill="auto"/>
            <w:vAlign w:val="center"/>
          </w:tcPr>
          <w:p w14:paraId="6653E97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 + МКИ</w:t>
            </w:r>
          </w:p>
        </w:tc>
        <w:tc>
          <w:tcPr>
            <w:tcW w:w="1559" w:type="dxa"/>
            <w:shd w:val="clear" w:color="auto" w:fill="auto"/>
            <w:vAlign w:val="center"/>
          </w:tcPr>
          <w:p w14:paraId="3C2FF17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56644,68</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64F3268"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850" w:type="dxa"/>
            <w:tcBorders>
              <w:top w:val="nil"/>
              <w:left w:val="nil"/>
              <w:bottom w:val="single" w:sz="4" w:space="0" w:color="auto"/>
              <w:right w:val="single" w:sz="4" w:space="0" w:color="auto"/>
            </w:tcBorders>
            <w:shd w:val="clear" w:color="auto" w:fill="auto"/>
            <w:noWrap/>
            <w:vAlign w:val="center"/>
          </w:tcPr>
          <w:p w14:paraId="774D80E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851" w:type="dxa"/>
            <w:tcBorders>
              <w:top w:val="nil"/>
              <w:left w:val="nil"/>
              <w:bottom w:val="single" w:sz="4" w:space="0" w:color="auto"/>
              <w:right w:val="single" w:sz="4" w:space="0" w:color="auto"/>
            </w:tcBorders>
            <w:shd w:val="clear" w:color="auto" w:fill="auto"/>
            <w:noWrap/>
            <w:vAlign w:val="center"/>
          </w:tcPr>
          <w:p w14:paraId="7356A51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10665,83</w:t>
            </w:r>
          </w:p>
        </w:tc>
        <w:tc>
          <w:tcPr>
            <w:tcW w:w="850" w:type="dxa"/>
            <w:tcBorders>
              <w:top w:val="nil"/>
              <w:left w:val="nil"/>
              <w:bottom w:val="single" w:sz="4" w:space="0" w:color="auto"/>
              <w:right w:val="single" w:sz="4" w:space="0" w:color="auto"/>
            </w:tcBorders>
            <w:shd w:val="clear" w:color="auto" w:fill="auto"/>
            <w:noWrap/>
            <w:vAlign w:val="center"/>
          </w:tcPr>
          <w:p w14:paraId="5E090DC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15849,27</w:t>
            </w:r>
          </w:p>
        </w:tc>
        <w:tc>
          <w:tcPr>
            <w:tcW w:w="851" w:type="dxa"/>
            <w:tcBorders>
              <w:top w:val="nil"/>
              <w:left w:val="nil"/>
              <w:bottom w:val="single" w:sz="4" w:space="0" w:color="auto"/>
              <w:right w:val="single" w:sz="4" w:space="0" w:color="auto"/>
            </w:tcBorders>
            <w:shd w:val="clear" w:color="auto" w:fill="auto"/>
            <w:noWrap/>
            <w:vAlign w:val="center"/>
          </w:tcPr>
          <w:p w14:paraId="1C6310D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15849,27</w:t>
            </w:r>
          </w:p>
        </w:tc>
        <w:tc>
          <w:tcPr>
            <w:tcW w:w="992" w:type="dxa"/>
            <w:tcBorders>
              <w:top w:val="nil"/>
              <w:left w:val="nil"/>
              <w:bottom w:val="single" w:sz="4" w:space="0" w:color="auto"/>
              <w:right w:val="single" w:sz="4" w:space="0" w:color="auto"/>
            </w:tcBorders>
            <w:shd w:val="clear" w:color="auto" w:fill="auto"/>
            <w:noWrap/>
            <w:vAlign w:val="center"/>
          </w:tcPr>
          <w:p w14:paraId="1F8AF29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15849,27</w:t>
            </w:r>
          </w:p>
        </w:tc>
        <w:tc>
          <w:tcPr>
            <w:tcW w:w="992" w:type="dxa"/>
            <w:tcBorders>
              <w:top w:val="nil"/>
              <w:left w:val="nil"/>
              <w:bottom w:val="single" w:sz="4" w:space="0" w:color="auto"/>
              <w:right w:val="single" w:sz="4" w:space="0" w:color="auto"/>
            </w:tcBorders>
            <w:shd w:val="clear" w:color="auto" w:fill="auto"/>
            <w:noWrap/>
            <w:vAlign w:val="center"/>
          </w:tcPr>
          <w:p w14:paraId="308A1BF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15849,27</w:t>
            </w:r>
          </w:p>
        </w:tc>
        <w:tc>
          <w:tcPr>
            <w:tcW w:w="1134" w:type="dxa"/>
            <w:tcBorders>
              <w:top w:val="nil"/>
              <w:left w:val="nil"/>
              <w:bottom w:val="single" w:sz="4" w:space="0" w:color="auto"/>
              <w:right w:val="single" w:sz="4" w:space="0" w:color="auto"/>
            </w:tcBorders>
            <w:shd w:val="clear" w:color="auto" w:fill="auto"/>
            <w:noWrap/>
            <w:vAlign w:val="center"/>
          </w:tcPr>
          <w:p w14:paraId="3D5FD60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rPr>
              <w:t>15849,27</w:t>
            </w:r>
          </w:p>
        </w:tc>
        <w:tc>
          <w:tcPr>
            <w:tcW w:w="1843" w:type="dxa"/>
            <w:tcBorders>
              <w:top w:val="nil"/>
              <w:left w:val="nil"/>
              <w:bottom w:val="single" w:sz="4" w:space="0" w:color="auto"/>
              <w:right w:val="single" w:sz="4" w:space="0" w:color="auto"/>
            </w:tcBorders>
            <w:shd w:val="clear" w:color="auto" w:fill="auto"/>
            <w:vAlign w:val="center"/>
          </w:tcPr>
          <w:p w14:paraId="20A1C73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rPr>
              <w:t>89912,19</w:t>
            </w:r>
          </w:p>
        </w:tc>
      </w:tr>
      <w:tr w:rsidR="00557919" w:rsidRPr="00A54490" w14:paraId="6809219A" w14:textId="77777777" w:rsidTr="00605B5F">
        <w:trPr>
          <w:trHeight w:val="20"/>
        </w:trPr>
        <w:tc>
          <w:tcPr>
            <w:tcW w:w="536" w:type="dxa"/>
            <w:shd w:val="clear" w:color="auto" w:fill="auto"/>
            <w:noWrap/>
            <w:vAlign w:val="center"/>
            <w:hideMark/>
          </w:tcPr>
          <w:p w14:paraId="7C0CEA9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3145" w:type="dxa"/>
            <w:shd w:val="clear" w:color="auto" w:fill="auto"/>
            <w:vAlign w:val="center"/>
            <w:hideMark/>
          </w:tcPr>
          <w:p w14:paraId="16902B07" w14:textId="77777777" w:rsidR="00557919" w:rsidRPr="00A54490" w:rsidRDefault="00557919" w:rsidP="00090D7F">
            <w:pPr>
              <w:widowControl/>
              <w:autoSpaceDE/>
              <w:autoSpaceDN/>
              <w:ind w:left="-82" w:right="34"/>
              <w:rPr>
                <w:b/>
                <w:bCs/>
                <w:color w:val="000000"/>
                <w:sz w:val="16"/>
                <w:szCs w:val="16"/>
                <w:lang w:val="ru-RU" w:eastAsia="ru-RU"/>
              </w:rPr>
            </w:pPr>
            <w:r w:rsidRPr="00A54490">
              <w:rPr>
                <w:b/>
                <w:bCs/>
                <w:color w:val="000000"/>
                <w:sz w:val="16"/>
                <w:szCs w:val="16"/>
                <w:lang w:val="ru-RU" w:eastAsia="ru-RU"/>
              </w:rPr>
              <w:t>Итого по Зашекснинскому району:</w:t>
            </w:r>
          </w:p>
        </w:tc>
        <w:tc>
          <w:tcPr>
            <w:tcW w:w="1134" w:type="dxa"/>
            <w:shd w:val="clear" w:color="auto" w:fill="auto"/>
            <w:vAlign w:val="center"/>
            <w:hideMark/>
          </w:tcPr>
          <w:p w14:paraId="33CF5761"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shd w:val="clear" w:color="auto" w:fill="auto"/>
            <w:vAlign w:val="center"/>
          </w:tcPr>
          <w:p w14:paraId="3457E1A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1167493,20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A79A7F4"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8 137,68</w:t>
            </w:r>
          </w:p>
        </w:tc>
        <w:tc>
          <w:tcPr>
            <w:tcW w:w="850" w:type="dxa"/>
            <w:tcBorders>
              <w:top w:val="nil"/>
              <w:left w:val="nil"/>
              <w:bottom w:val="single" w:sz="4" w:space="0" w:color="auto"/>
              <w:right w:val="single" w:sz="4" w:space="0" w:color="auto"/>
            </w:tcBorders>
            <w:shd w:val="clear" w:color="auto" w:fill="auto"/>
            <w:noWrap/>
            <w:vAlign w:val="center"/>
          </w:tcPr>
          <w:p w14:paraId="182D0A0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0,00</w:t>
            </w:r>
          </w:p>
        </w:tc>
        <w:tc>
          <w:tcPr>
            <w:tcW w:w="851" w:type="dxa"/>
            <w:tcBorders>
              <w:top w:val="nil"/>
              <w:left w:val="nil"/>
              <w:bottom w:val="single" w:sz="4" w:space="0" w:color="auto"/>
              <w:right w:val="single" w:sz="4" w:space="0" w:color="auto"/>
            </w:tcBorders>
            <w:shd w:val="clear" w:color="auto" w:fill="auto"/>
            <w:noWrap/>
            <w:vAlign w:val="bottom"/>
          </w:tcPr>
          <w:p w14:paraId="12E6152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10 665,83</w:t>
            </w:r>
          </w:p>
        </w:tc>
        <w:tc>
          <w:tcPr>
            <w:tcW w:w="850" w:type="dxa"/>
            <w:tcBorders>
              <w:top w:val="nil"/>
              <w:left w:val="nil"/>
              <w:bottom w:val="single" w:sz="4" w:space="0" w:color="auto"/>
              <w:right w:val="single" w:sz="4" w:space="0" w:color="auto"/>
            </w:tcBorders>
            <w:shd w:val="clear" w:color="auto" w:fill="auto"/>
            <w:noWrap/>
            <w:vAlign w:val="bottom"/>
          </w:tcPr>
          <w:p w14:paraId="1FC5F02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27 245,23</w:t>
            </w:r>
          </w:p>
        </w:tc>
        <w:tc>
          <w:tcPr>
            <w:tcW w:w="851" w:type="dxa"/>
            <w:tcBorders>
              <w:top w:val="nil"/>
              <w:left w:val="nil"/>
              <w:bottom w:val="single" w:sz="4" w:space="0" w:color="auto"/>
              <w:right w:val="single" w:sz="4" w:space="0" w:color="auto"/>
            </w:tcBorders>
            <w:shd w:val="clear" w:color="auto" w:fill="auto"/>
            <w:noWrap/>
            <w:vAlign w:val="bottom"/>
          </w:tcPr>
          <w:p w14:paraId="079BCFF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21 793,02</w:t>
            </w:r>
          </w:p>
        </w:tc>
        <w:tc>
          <w:tcPr>
            <w:tcW w:w="992" w:type="dxa"/>
            <w:tcBorders>
              <w:top w:val="nil"/>
              <w:left w:val="nil"/>
              <w:bottom w:val="single" w:sz="4" w:space="0" w:color="auto"/>
              <w:right w:val="single" w:sz="4" w:space="0" w:color="auto"/>
            </w:tcBorders>
            <w:shd w:val="clear" w:color="auto" w:fill="auto"/>
            <w:noWrap/>
            <w:vAlign w:val="bottom"/>
          </w:tcPr>
          <w:p w14:paraId="7F869DA8"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526 868,52</w:t>
            </w:r>
          </w:p>
        </w:tc>
        <w:tc>
          <w:tcPr>
            <w:tcW w:w="992" w:type="dxa"/>
            <w:tcBorders>
              <w:top w:val="nil"/>
              <w:left w:val="nil"/>
              <w:bottom w:val="single" w:sz="4" w:space="0" w:color="auto"/>
              <w:right w:val="single" w:sz="4" w:space="0" w:color="auto"/>
            </w:tcBorders>
            <w:shd w:val="clear" w:color="auto" w:fill="auto"/>
            <w:noWrap/>
            <w:vAlign w:val="bottom"/>
          </w:tcPr>
          <w:p w14:paraId="6A5B2F30"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529 472,40</w:t>
            </w:r>
          </w:p>
        </w:tc>
        <w:tc>
          <w:tcPr>
            <w:tcW w:w="1134" w:type="dxa"/>
            <w:tcBorders>
              <w:top w:val="nil"/>
              <w:left w:val="nil"/>
              <w:bottom w:val="single" w:sz="4" w:space="0" w:color="auto"/>
              <w:right w:val="single" w:sz="4" w:space="0" w:color="auto"/>
            </w:tcBorders>
            <w:shd w:val="clear" w:color="auto" w:fill="auto"/>
            <w:noWrap/>
            <w:vAlign w:val="bottom"/>
          </w:tcPr>
          <w:p w14:paraId="472E39B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819 945,19</w:t>
            </w:r>
          </w:p>
        </w:tc>
        <w:tc>
          <w:tcPr>
            <w:tcW w:w="1843" w:type="dxa"/>
            <w:tcBorders>
              <w:top w:val="nil"/>
              <w:left w:val="nil"/>
              <w:bottom w:val="single" w:sz="4" w:space="0" w:color="auto"/>
              <w:right w:val="single" w:sz="4" w:space="0" w:color="auto"/>
            </w:tcBorders>
            <w:shd w:val="clear" w:color="auto" w:fill="auto"/>
            <w:vAlign w:val="bottom"/>
          </w:tcPr>
          <w:p w14:paraId="53686C21"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rPr>
              <w:t>1 944 127,90</w:t>
            </w:r>
          </w:p>
        </w:tc>
      </w:tr>
      <w:tr w:rsidR="00557919" w:rsidRPr="00A54490" w14:paraId="3EBFC87E" w14:textId="77777777" w:rsidTr="00605B5F">
        <w:trPr>
          <w:trHeight w:val="20"/>
        </w:trPr>
        <w:tc>
          <w:tcPr>
            <w:tcW w:w="536" w:type="dxa"/>
            <w:shd w:val="clear" w:color="auto" w:fill="auto"/>
            <w:noWrap/>
            <w:vAlign w:val="center"/>
          </w:tcPr>
          <w:p w14:paraId="415AF53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w:t>
            </w:r>
          </w:p>
        </w:tc>
        <w:tc>
          <w:tcPr>
            <w:tcW w:w="15052" w:type="dxa"/>
            <w:gridSpan w:val="12"/>
            <w:shd w:val="clear" w:color="auto" w:fill="auto"/>
            <w:noWrap/>
            <w:vAlign w:val="center"/>
          </w:tcPr>
          <w:p w14:paraId="597D80B7" w14:textId="77777777" w:rsidR="00557919" w:rsidRPr="00A54490" w:rsidRDefault="00557919" w:rsidP="00090D7F">
            <w:pPr>
              <w:widowControl/>
              <w:autoSpaceDE/>
              <w:autoSpaceDN/>
              <w:ind w:left="-82" w:right="34"/>
              <w:jc w:val="center"/>
              <w:rPr>
                <w:b/>
                <w:bCs/>
                <w:color w:val="000000"/>
                <w:sz w:val="16"/>
                <w:szCs w:val="16"/>
                <w:lang w:val="ru-RU" w:eastAsia="ru-RU"/>
              </w:rPr>
            </w:pPr>
            <w:r w:rsidRPr="00A54490">
              <w:rPr>
                <w:b/>
                <w:bCs/>
                <w:color w:val="000000"/>
                <w:sz w:val="16"/>
                <w:szCs w:val="16"/>
                <w:lang w:val="ru-RU" w:eastAsia="ru-RU"/>
              </w:rPr>
              <w:t>Общегородские сети</w:t>
            </w:r>
          </w:p>
        </w:tc>
      </w:tr>
      <w:tr w:rsidR="00557919" w:rsidRPr="00A54490" w14:paraId="5F8A2C06" w14:textId="77777777" w:rsidTr="00605B5F">
        <w:trPr>
          <w:trHeight w:val="20"/>
        </w:trPr>
        <w:tc>
          <w:tcPr>
            <w:tcW w:w="536" w:type="dxa"/>
            <w:shd w:val="clear" w:color="auto" w:fill="auto"/>
            <w:noWrap/>
            <w:vAlign w:val="center"/>
            <w:hideMark/>
          </w:tcPr>
          <w:p w14:paraId="5E7B65B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w:t>
            </w:r>
          </w:p>
        </w:tc>
        <w:tc>
          <w:tcPr>
            <w:tcW w:w="3145" w:type="dxa"/>
            <w:shd w:val="clear" w:color="auto" w:fill="auto"/>
            <w:vAlign w:val="center"/>
            <w:hideMark/>
          </w:tcPr>
          <w:p w14:paraId="3EF9CC16"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водоводов районов города Ø 32-500 мм, L = 55 000 м: Ø 32-100 мм, (L = 20 000 м), Ø 150-250 мм, (L =15 000 м), Ø 300-400 мм, (L = 15 000 м), Ø 500 мм, (L = 5 000 м)</w:t>
            </w:r>
          </w:p>
        </w:tc>
        <w:tc>
          <w:tcPr>
            <w:tcW w:w="1134" w:type="dxa"/>
            <w:shd w:val="clear" w:color="auto" w:fill="auto"/>
            <w:vAlign w:val="center"/>
            <w:hideMark/>
          </w:tcPr>
          <w:p w14:paraId="1017411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67289B5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1 262 148,00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5B3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FA3CAB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134 797,41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9A556E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74 577,82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703B63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78 157,56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71E47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81 759,39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55D76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468 896,89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35A37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582 050,31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CCE1C8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557 273,33</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A281A6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1 977 512,70</w:t>
            </w:r>
          </w:p>
        </w:tc>
      </w:tr>
      <w:tr w:rsidR="00557919" w:rsidRPr="00A54490" w14:paraId="2AC27968" w14:textId="77777777" w:rsidTr="00605B5F">
        <w:trPr>
          <w:trHeight w:val="20"/>
        </w:trPr>
        <w:tc>
          <w:tcPr>
            <w:tcW w:w="536" w:type="dxa"/>
            <w:shd w:val="clear" w:color="auto" w:fill="auto"/>
            <w:noWrap/>
            <w:vAlign w:val="center"/>
            <w:hideMark/>
          </w:tcPr>
          <w:p w14:paraId="52C7C20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4.2</w:t>
            </w:r>
          </w:p>
        </w:tc>
        <w:tc>
          <w:tcPr>
            <w:tcW w:w="3145" w:type="dxa"/>
            <w:shd w:val="clear" w:color="auto" w:fill="auto"/>
            <w:vAlign w:val="center"/>
            <w:hideMark/>
          </w:tcPr>
          <w:p w14:paraId="546AD324"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магистральных водоводов Ø 300-700 мм, L = 19 000 м: Ø 300 мм, (L = 10 000 м), Ø 400 мм, (L = 4 000 м), Ø 500 мм, (L = 3 000 м), Ø 600 мм, (L = 1 000 м), Ø 700 мм, (L = 1 000 м)</w:t>
            </w:r>
          </w:p>
        </w:tc>
        <w:tc>
          <w:tcPr>
            <w:tcW w:w="1134" w:type="dxa"/>
            <w:shd w:val="clear" w:color="auto" w:fill="auto"/>
            <w:vAlign w:val="center"/>
            <w:hideMark/>
          </w:tcPr>
          <w:p w14:paraId="2132F50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AEFDFE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595 827,00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E1F4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EB39A2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63 634,32</w:t>
            </w:r>
          </w:p>
        </w:tc>
        <w:tc>
          <w:tcPr>
            <w:tcW w:w="851" w:type="dxa"/>
            <w:tcBorders>
              <w:top w:val="nil"/>
              <w:left w:val="nil"/>
              <w:bottom w:val="single" w:sz="4" w:space="0" w:color="auto"/>
              <w:right w:val="single" w:sz="4" w:space="0" w:color="auto"/>
            </w:tcBorders>
            <w:shd w:val="clear" w:color="auto" w:fill="auto"/>
            <w:noWrap/>
            <w:vAlign w:val="center"/>
            <w:hideMark/>
          </w:tcPr>
          <w:p w14:paraId="2B2D811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35 206,24</w:t>
            </w:r>
          </w:p>
        </w:tc>
        <w:tc>
          <w:tcPr>
            <w:tcW w:w="850" w:type="dxa"/>
            <w:tcBorders>
              <w:top w:val="nil"/>
              <w:left w:val="nil"/>
              <w:bottom w:val="single" w:sz="4" w:space="0" w:color="auto"/>
              <w:right w:val="single" w:sz="4" w:space="0" w:color="auto"/>
            </w:tcBorders>
            <w:shd w:val="clear" w:color="auto" w:fill="auto"/>
            <w:noWrap/>
            <w:vAlign w:val="center"/>
            <w:hideMark/>
          </w:tcPr>
          <w:p w14:paraId="0BBE2EA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36 896,14</w:t>
            </w:r>
          </w:p>
        </w:tc>
        <w:tc>
          <w:tcPr>
            <w:tcW w:w="851" w:type="dxa"/>
            <w:tcBorders>
              <w:top w:val="nil"/>
              <w:left w:val="nil"/>
              <w:bottom w:val="single" w:sz="4" w:space="0" w:color="auto"/>
              <w:right w:val="single" w:sz="4" w:space="0" w:color="auto"/>
            </w:tcBorders>
            <w:shd w:val="clear" w:color="auto" w:fill="auto"/>
            <w:noWrap/>
            <w:vAlign w:val="center"/>
            <w:hideMark/>
          </w:tcPr>
          <w:p w14:paraId="1A110B6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38 596,46</w:t>
            </w:r>
          </w:p>
        </w:tc>
        <w:tc>
          <w:tcPr>
            <w:tcW w:w="992" w:type="dxa"/>
            <w:tcBorders>
              <w:top w:val="nil"/>
              <w:left w:val="nil"/>
              <w:bottom w:val="single" w:sz="4" w:space="0" w:color="auto"/>
              <w:right w:val="single" w:sz="4" w:space="0" w:color="auto"/>
            </w:tcBorders>
            <w:shd w:val="clear" w:color="auto" w:fill="auto"/>
            <w:noWrap/>
            <w:vAlign w:val="center"/>
            <w:hideMark/>
          </w:tcPr>
          <w:p w14:paraId="1AEF012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221 353,93</w:t>
            </w:r>
          </w:p>
        </w:tc>
        <w:tc>
          <w:tcPr>
            <w:tcW w:w="992" w:type="dxa"/>
            <w:tcBorders>
              <w:top w:val="nil"/>
              <w:left w:val="nil"/>
              <w:bottom w:val="single" w:sz="4" w:space="0" w:color="auto"/>
              <w:right w:val="single" w:sz="4" w:space="0" w:color="auto"/>
            </w:tcBorders>
            <w:shd w:val="clear" w:color="auto" w:fill="auto"/>
            <w:noWrap/>
            <w:vAlign w:val="center"/>
            <w:hideMark/>
          </w:tcPr>
          <w:p w14:paraId="5E0BF86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274 770,70</w:t>
            </w:r>
          </w:p>
        </w:tc>
        <w:tc>
          <w:tcPr>
            <w:tcW w:w="1134" w:type="dxa"/>
            <w:tcBorders>
              <w:top w:val="nil"/>
              <w:left w:val="nil"/>
              <w:bottom w:val="single" w:sz="4" w:space="0" w:color="auto"/>
              <w:right w:val="single" w:sz="4" w:space="0" w:color="auto"/>
            </w:tcBorders>
            <w:shd w:val="clear" w:color="auto" w:fill="auto"/>
            <w:noWrap/>
            <w:vAlign w:val="center"/>
            <w:hideMark/>
          </w:tcPr>
          <w:p w14:paraId="0C44787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263 074,14</w:t>
            </w:r>
          </w:p>
        </w:tc>
        <w:tc>
          <w:tcPr>
            <w:tcW w:w="1843" w:type="dxa"/>
            <w:tcBorders>
              <w:top w:val="nil"/>
              <w:left w:val="nil"/>
              <w:bottom w:val="single" w:sz="4" w:space="0" w:color="auto"/>
              <w:right w:val="single" w:sz="4" w:space="0" w:color="auto"/>
            </w:tcBorders>
            <w:shd w:val="clear" w:color="auto" w:fill="auto"/>
            <w:noWrap/>
            <w:vAlign w:val="center"/>
            <w:hideMark/>
          </w:tcPr>
          <w:p w14:paraId="39CDE47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933 531,93</w:t>
            </w:r>
          </w:p>
        </w:tc>
      </w:tr>
      <w:tr w:rsidR="00557919" w:rsidRPr="00A54490" w14:paraId="2BF2D37A" w14:textId="77777777" w:rsidTr="00605B5F">
        <w:trPr>
          <w:trHeight w:val="20"/>
        </w:trPr>
        <w:tc>
          <w:tcPr>
            <w:tcW w:w="536" w:type="dxa"/>
            <w:shd w:val="clear" w:color="auto" w:fill="auto"/>
            <w:noWrap/>
            <w:vAlign w:val="center"/>
            <w:hideMark/>
          </w:tcPr>
          <w:p w14:paraId="01B84BE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4.3</w:t>
            </w:r>
          </w:p>
        </w:tc>
        <w:tc>
          <w:tcPr>
            <w:tcW w:w="3145" w:type="dxa"/>
            <w:shd w:val="clear" w:color="auto" w:fill="auto"/>
            <w:vAlign w:val="center"/>
            <w:hideMark/>
          </w:tcPr>
          <w:p w14:paraId="1644641D"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водоводов района Новые Углы, д. Ясная Поляна, д. Ирдоматка, территории ДОКа Ø 110 мм (L = 6 000 м)</w:t>
            </w:r>
          </w:p>
        </w:tc>
        <w:tc>
          <w:tcPr>
            <w:tcW w:w="1134" w:type="dxa"/>
            <w:shd w:val="clear" w:color="auto" w:fill="auto"/>
            <w:vAlign w:val="center"/>
            <w:hideMark/>
          </w:tcPr>
          <w:p w14:paraId="58C170C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10111EC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115 825,67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D7460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CA69D8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EF5872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13 025,80</w:t>
            </w:r>
          </w:p>
        </w:tc>
        <w:tc>
          <w:tcPr>
            <w:tcW w:w="850" w:type="dxa"/>
            <w:tcBorders>
              <w:top w:val="nil"/>
              <w:left w:val="nil"/>
              <w:bottom w:val="single" w:sz="4" w:space="0" w:color="auto"/>
              <w:right w:val="single" w:sz="4" w:space="0" w:color="auto"/>
            </w:tcBorders>
            <w:shd w:val="clear" w:color="auto" w:fill="auto"/>
            <w:noWrap/>
            <w:vAlign w:val="center"/>
            <w:hideMark/>
          </w:tcPr>
          <w:p w14:paraId="5C4DBCF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15 144,80</w:t>
            </w:r>
          </w:p>
        </w:tc>
        <w:tc>
          <w:tcPr>
            <w:tcW w:w="851" w:type="dxa"/>
            <w:tcBorders>
              <w:top w:val="nil"/>
              <w:left w:val="nil"/>
              <w:bottom w:val="single" w:sz="4" w:space="0" w:color="auto"/>
              <w:right w:val="single" w:sz="4" w:space="0" w:color="auto"/>
            </w:tcBorders>
            <w:shd w:val="clear" w:color="auto" w:fill="auto"/>
            <w:noWrap/>
            <w:vAlign w:val="center"/>
            <w:hideMark/>
          </w:tcPr>
          <w:p w14:paraId="2D57A17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15 842,73</w:t>
            </w:r>
          </w:p>
        </w:tc>
        <w:tc>
          <w:tcPr>
            <w:tcW w:w="992" w:type="dxa"/>
            <w:tcBorders>
              <w:top w:val="nil"/>
              <w:left w:val="nil"/>
              <w:bottom w:val="single" w:sz="4" w:space="0" w:color="auto"/>
              <w:right w:val="single" w:sz="4" w:space="0" w:color="auto"/>
            </w:tcBorders>
            <w:shd w:val="clear" w:color="auto" w:fill="auto"/>
            <w:noWrap/>
            <w:vAlign w:val="center"/>
            <w:hideMark/>
          </w:tcPr>
          <w:p w14:paraId="15D9C8C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90 859,39</w:t>
            </w:r>
          </w:p>
        </w:tc>
        <w:tc>
          <w:tcPr>
            <w:tcW w:w="992" w:type="dxa"/>
            <w:tcBorders>
              <w:top w:val="nil"/>
              <w:left w:val="nil"/>
              <w:bottom w:val="single" w:sz="4" w:space="0" w:color="auto"/>
              <w:right w:val="single" w:sz="4" w:space="0" w:color="auto"/>
            </w:tcBorders>
            <w:shd w:val="clear" w:color="auto" w:fill="auto"/>
            <w:noWrap/>
            <w:vAlign w:val="center"/>
            <w:hideMark/>
          </w:tcPr>
          <w:p w14:paraId="5EF8CB9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20 724,73</w:t>
            </w:r>
          </w:p>
        </w:tc>
        <w:tc>
          <w:tcPr>
            <w:tcW w:w="1134" w:type="dxa"/>
            <w:tcBorders>
              <w:top w:val="nil"/>
              <w:left w:val="nil"/>
              <w:bottom w:val="single" w:sz="4" w:space="0" w:color="auto"/>
              <w:right w:val="single" w:sz="4" w:space="0" w:color="auto"/>
            </w:tcBorders>
            <w:shd w:val="clear" w:color="auto" w:fill="auto"/>
            <w:noWrap/>
            <w:vAlign w:val="center"/>
            <w:hideMark/>
          </w:tcPr>
          <w:p w14:paraId="09A65FE2"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4EB90B4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155 597,45</w:t>
            </w:r>
          </w:p>
        </w:tc>
      </w:tr>
      <w:tr w:rsidR="00557919" w:rsidRPr="00A54490" w14:paraId="692C313F" w14:textId="77777777" w:rsidTr="00605B5F">
        <w:trPr>
          <w:trHeight w:val="20"/>
        </w:trPr>
        <w:tc>
          <w:tcPr>
            <w:tcW w:w="536" w:type="dxa"/>
            <w:shd w:val="clear" w:color="auto" w:fill="auto"/>
            <w:noWrap/>
            <w:vAlign w:val="center"/>
            <w:hideMark/>
          </w:tcPr>
          <w:p w14:paraId="1DA7AEA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4.4</w:t>
            </w:r>
          </w:p>
        </w:tc>
        <w:tc>
          <w:tcPr>
            <w:tcW w:w="3145" w:type="dxa"/>
            <w:shd w:val="clear" w:color="auto" w:fill="auto"/>
            <w:vAlign w:val="center"/>
            <w:hideMark/>
          </w:tcPr>
          <w:p w14:paraId="44E36959"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всасывающих и напорных водоводов ПНС Ø 100-400 мм, (L = 15 000 м): Ø 100-200 мм, (L = 10 000 м), Ø 300-400 мм, (L = 5 000 м); Ø 450-900 мм, (L = 15 000 м): Ø 450-500 мм, (L = 5 000 м), Ø 600-700 мм, (L = 5 000 м), Ø 800-900 мм, (L =5 000 м)</w:t>
            </w:r>
          </w:p>
        </w:tc>
        <w:tc>
          <w:tcPr>
            <w:tcW w:w="1134" w:type="dxa"/>
            <w:shd w:val="clear" w:color="auto" w:fill="auto"/>
            <w:vAlign w:val="center"/>
            <w:hideMark/>
          </w:tcPr>
          <w:p w14:paraId="634D55C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8E049A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1 694 622,00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75378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EE0C71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042469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9A35F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C161AC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70E256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473 245,70</w:t>
            </w:r>
          </w:p>
        </w:tc>
        <w:tc>
          <w:tcPr>
            <w:tcW w:w="992" w:type="dxa"/>
            <w:tcBorders>
              <w:top w:val="nil"/>
              <w:left w:val="nil"/>
              <w:bottom w:val="single" w:sz="4" w:space="0" w:color="auto"/>
              <w:right w:val="single" w:sz="4" w:space="0" w:color="auto"/>
            </w:tcBorders>
            <w:shd w:val="clear" w:color="auto" w:fill="auto"/>
            <w:noWrap/>
            <w:vAlign w:val="center"/>
            <w:hideMark/>
          </w:tcPr>
          <w:p w14:paraId="54BDA37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1 267 700,53</w:t>
            </w:r>
          </w:p>
        </w:tc>
        <w:tc>
          <w:tcPr>
            <w:tcW w:w="1134" w:type="dxa"/>
            <w:tcBorders>
              <w:top w:val="nil"/>
              <w:left w:val="nil"/>
              <w:bottom w:val="single" w:sz="4" w:space="0" w:color="auto"/>
              <w:right w:val="single" w:sz="4" w:space="0" w:color="auto"/>
            </w:tcBorders>
            <w:shd w:val="clear" w:color="auto" w:fill="auto"/>
            <w:noWrap/>
            <w:vAlign w:val="center"/>
            <w:hideMark/>
          </w:tcPr>
          <w:p w14:paraId="0A356EF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1 213 736,48</w:t>
            </w:r>
          </w:p>
        </w:tc>
        <w:tc>
          <w:tcPr>
            <w:tcW w:w="1843" w:type="dxa"/>
            <w:tcBorders>
              <w:top w:val="nil"/>
              <w:left w:val="nil"/>
              <w:bottom w:val="single" w:sz="4" w:space="0" w:color="auto"/>
              <w:right w:val="single" w:sz="4" w:space="0" w:color="auto"/>
            </w:tcBorders>
            <w:shd w:val="clear" w:color="auto" w:fill="auto"/>
            <w:noWrap/>
            <w:vAlign w:val="center"/>
            <w:hideMark/>
          </w:tcPr>
          <w:p w14:paraId="3EEEC5E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2 954 682,71</w:t>
            </w:r>
          </w:p>
        </w:tc>
      </w:tr>
      <w:tr w:rsidR="00557919" w:rsidRPr="00A54490" w14:paraId="1CAC7F00" w14:textId="77777777" w:rsidTr="00605B5F">
        <w:trPr>
          <w:trHeight w:val="20"/>
        </w:trPr>
        <w:tc>
          <w:tcPr>
            <w:tcW w:w="536" w:type="dxa"/>
            <w:shd w:val="clear" w:color="auto" w:fill="auto"/>
            <w:noWrap/>
            <w:vAlign w:val="center"/>
            <w:hideMark/>
          </w:tcPr>
          <w:p w14:paraId="5F6A2C6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4.5</w:t>
            </w:r>
          </w:p>
        </w:tc>
        <w:tc>
          <w:tcPr>
            <w:tcW w:w="3145" w:type="dxa"/>
            <w:shd w:val="clear" w:color="auto" w:fill="auto"/>
            <w:vAlign w:val="center"/>
            <w:hideMark/>
          </w:tcPr>
          <w:p w14:paraId="0736688D"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Строительство, реконструкция и модернизация централизованных сетей холодного водоснабжения</w:t>
            </w:r>
          </w:p>
        </w:tc>
        <w:tc>
          <w:tcPr>
            <w:tcW w:w="1134" w:type="dxa"/>
            <w:shd w:val="clear" w:color="auto" w:fill="auto"/>
            <w:vAlign w:val="center"/>
            <w:hideMark/>
          </w:tcPr>
          <w:p w14:paraId="4D55A9B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6A5D7A3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57 971,10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25B56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57 971,10</w:t>
            </w:r>
          </w:p>
        </w:tc>
        <w:tc>
          <w:tcPr>
            <w:tcW w:w="850" w:type="dxa"/>
            <w:tcBorders>
              <w:top w:val="nil"/>
              <w:left w:val="nil"/>
              <w:bottom w:val="single" w:sz="4" w:space="0" w:color="auto"/>
              <w:right w:val="single" w:sz="4" w:space="0" w:color="auto"/>
            </w:tcBorders>
            <w:shd w:val="clear" w:color="auto" w:fill="auto"/>
            <w:noWrap/>
            <w:vAlign w:val="center"/>
            <w:hideMark/>
          </w:tcPr>
          <w:p w14:paraId="04ACA66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E77A40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DCF47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7D9A609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678CDC9"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037B69C5"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30956490"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6E3FB26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57 971,10</w:t>
            </w:r>
          </w:p>
        </w:tc>
      </w:tr>
      <w:tr w:rsidR="00557919" w:rsidRPr="00A54490" w14:paraId="1740DBFE" w14:textId="77777777" w:rsidTr="00605B5F">
        <w:trPr>
          <w:trHeight w:val="20"/>
        </w:trPr>
        <w:tc>
          <w:tcPr>
            <w:tcW w:w="536" w:type="dxa"/>
            <w:shd w:val="clear" w:color="auto" w:fill="auto"/>
            <w:noWrap/>
            <w:vAlign w:val="center"/>
            <w:hideMark/>
          </w:tcPr>
          <w:p w14:paraId="2090EB7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4.6</w:t>
            </w:r>
          </w:p>
        </w:tc>
        <w:tc>
          <w:tcPr>
            <w:tcW w:w="3145" w:type="dxa"/>
            <w:shd w:val="clear" w:color="auto" w:fill="auto"/>
            <w:vAlign w:val="center"/>
            <w:hideMark/>
          </w:tcPr>
          <w:p w14:paraId="72A5B3C7"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и модернизация насосных станций</w:t>
            </w:r>
          </w:p>
        </w:tc>
        <w:tc>
          <w:tcPr>
            <w:tcW w:w="1134" w:type="dxa"/>
            <w:shd w:val="clear" w:color="auto" w:fill="auto"/>
            <w:vAlign w:val="center"/>
            <w:hideMark/>
          </w:tcPr>
          <w:p w14:paraId="59EED60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A9674D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216,50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0CED7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216,50</w:t>
            </w:r>
          </w:p>
        </w:tc>
        <w:tc>
          <w:tcPr>
            <w:tcW w:w="850" w:type="dxa"/>
            <w:tcBorders>
              <w:top w:val="nil"/>
              <w:left w:val="nil"/>
              <w:bottom w:val="single" w:sz="4" w:space="0" w:color="auto"/>
              <w:right w:val="single" w:sz="4" w:space="0" w:color="auto"/>
            </w:tcBorders>
            <w:shd w:val="clear" w:color="auto" w:fill="auto"/>
            <w:noWrap/>
            <w:vAlign w:val="center"/>
            <w:hideMark/>
          </w:tcPr>
          <w:p w14:paraId="3FFFB3A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F9B959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EC7654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284317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0469E385"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6D4A1784"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4E75179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7D17DB3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216,50</w:t>
            </w:r>
          </w:p>
        </w:tc>
      </w:tr>
      <w:tr w:rsidR="00557919" w:rsidRPr="00A54490" w14:paraId="00743890" w14:textId="77777777" w:rsidTr="00605B5F">
        <w:trPr>
          <w:trHeight w:val="20"/>
        </w:trPr>
        <w:tc>
          <w:tcPr>
            <w:tcW w:w="536" w:type="dxa"/>
            <w:shd w:val="clear" w:color="auto" w:fill="auto"/>
            <w:noWrap/>
            <w:vAlign w:val="center"/>
            <w:hideMark/>
          </w:tcPr>
          <w:p w14:paraId="2E44560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4.7</w:t>
            </w:r>
          </w:p>
        </w:tc>
        <w:tc>
          <w:tcPr>
            <w:tcW w:w="3145" w:type="dxa"/>
            <w:shd w:val="clear" w:color="auto" w:fill="auto"/>
            <w:vAlign w:val="center"/>
            <w:hideMark/>
          </w:tcPr>
          <w:p w14:paraId="0EA5DBBC"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Модернизация системы коммерческого учета</w:t>
            </w:r>
          </w:p>
        </w:tc>
        <w:tc>
          <w:tcPr>
            <w:tcW w:w="1134" w:type="dxa"/>
            <w:shd w:val="clear" w:color="auto" w:fill="auto"/>
            <w:vAlign w:val="center"/>
            <w:hideMark/>
          </w:tcPr>
          <w:p w14:paraId="0BEB78D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6386A24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3 110,37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0C21A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3 110,37</w:t>
            </w:r>
          </w:p>
        </w:tc>
        <w:tc>
          <w:tcPr>
            <w:tcW w:w="850" w:type="dxa"/>
            <w:tcBorders>
              <w:top w:val="nil"/>
              <w:left w:val="nil"/>
              <w:bottom w:val="single" w:sz="4" w:space="0" w:color="auto"/>
              <w:right w:val="single" w:sz="4" w:space="0" w:color="auto"/>
            </w:tcBorders>
            <w:shd w:val="clear" w:color="auto" w:fill="auto"/>
            <w:noWrap/>
            <w:vAlign w:val="center"/>
            <w:hideMark/>
          </w:tcPr>
          <w:p w14:paraId="4F7510A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90C23C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1C5EFC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618C4E4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5EA3E158"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5008C7D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7BE8030F"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0ECA42E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3 110,37</w:t>
            </w:r>
          </w:p>
        </w:tc>
      </w:tr>
      <w:tr w:rsidR="00557919" w:rsidRPr="00A54490" w14:paraId="2496CE2F" w14:textId="77777777" w:rsidTr="00605B5F">
        <w:trPr>
          <w:trHeight w:val="20"/>
        </w:trPr>
        <w:tc>
          <w:tcPr>
            <w:tcW w:w="536" w:type="dxa"/>
            <w:shd w:val="clear" w:color="auto" w:fill="auto"/>
            <w:noWrap/>
            <w:vAlign w:val="center"/>
            <w:hideMark/>
          </w:tcPr>
          <w:p w14:paraId="05AA8DB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4.8</w:t>
            </w:r>
          </w:p>
        </w:tc>
        <w:tc>
          <w:tcPr>
            <w:tcW w:w="3145" w:type="dxa"/>
            <w:shd w:val="clear" w:color="auto" w:fill="auto"/>
            <w:vAlign w:val="center"/>
            <w:hideMark/>
          </w:tcPr>
          <w:p w14:paraId="7B0C1938"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и модернизация комплекса водоочистных сооружений</w:t>
            </w:r>
          </w:p>
        </w:tc>
        <w:tc>
          <w:tcPr>
            <w:tcW w:w="1134" w:type="dxa"/>
            <w:shd w:val="clear" w:color="auto" w:fill="auto"/>
            <w:vAlign w:val="center"/>
            <w:hideMark/>
          </w:tcPr>
          <w:p w14:paraId="1A30805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51B7B7D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44 914,65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15463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44 914,65</w:t>
            </w:r>
          </w:p>
        </w:tc>
        <w:tc>
          <w:tcPr>
            <w:tcW w:w="850" w:type="dxa"/>
            <w:tcBorders>
              <w:top w:val="nil"/>
              <w:left w:val="nil"/>
              <w:bottom w:val="single" w:sz="4" w:space="0" w:color="auto"/>
              <w:right w:val="single" w:sz="4" w:space="0" w:color="auto"/>
            </w:tcBorders>
            <w:shd w:val="clear" w:color="auto" w:fill="auto"/>
            <w:noWrap/>
            <w:vAlign w:val="center"/>
            <w:hideMark/>
          </w:tcPr>
          <w:p w14:paraId="1B3491C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AC8CC7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459D1C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54D13DC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A3C7CA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7D87A9D9"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588BE23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09733A7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44 914,65</w:t>
            </w:r>
          </w:p>
        </w:tc>
      </w:tr>
      <w:tr w:rsidR="00557919" w:rsidRPr="00A54490" w14:paraId="5A20F697" w14:textId="77777777" w:rsidTr="00605B5F">
        <w:trPr>
          <w:trHeight w:val="20"/>
        </w:trPr>
        <w:tc>
          <w:tcPr>
            <w:tcW w:w="536" w:type="dxa"/>
            <w:shd w:val="clear" w:color="auto" w:fill="auto"/>
            <w:noWrap/>
            <w:vAlign w:val="center"/>
            <w:hideMark/>
          </w:tcPr>
          <w:p w14:paraId="4870AA9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4.9</w:t>
            </w:r>
          </w:p>
        </w:tc>
        <w:tc>
          <w:tcPr>
            <w:tcW w:w="3145" w:type="dxa"/>
            <w:shd w:val="clear" w:color="auto" w:fill="auto"/>
            <w:vAlign w:val="center"/>
            <w:hideMark/>
          </w:tcPr>
          <w:p w14:paraId="254CD0E0"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Приобретение оборудования для контроля качества питьевой воды</w:t>
            </w:r>
          </w:p>
        </w:tc>
        <w:tc>
          <w:tcPr>
            <w:tcW w:w="1134" w:type="dxa"/>
            <w:shd w:val="clear" w:color="auto" w:fill="auto"/>
            <w:vAlign w:val="center"/>
            <w:hideMark/>
          </w:tcPr>
          <w:p w14:paraId="0EF5E47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0A4965F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139,26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D9A74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139,26</w:t>
            </w:r>
          </w:p>
        </w:tc>
        <w:tc>
          <w:tcPr>
            <w:tcW w:w="850" w:type="dxa"/>
            <w:tcBorders>
              <w:top w:val="nil"/>
              <w:left w:val="nil"/>
              <w:bottom w:val="single" w:sz="4" w:space="0" w:color="auto"/>
              <w:right w:val="single" w:sz="4" w:space="0" w:color="auto"/>
            </w:tcBorders>
            <w:shd w:val="clear" w:color="auto" w:fill="auto"/>
            <w:noWrap/>
            <w:vAlign w:val="center"/>
            <w:hideMark/>
          </w:tcPr>
          <w:p w14:paraId="04F3DE0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A99C76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84775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2CE411A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4486694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73824779"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67FCD601"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69AAD7A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139,26</w:t>
            </w:r>
          </w:p>
        </w:tc>
      </w:tr>
      <w:tr w:rsidR="00557919" w:rsidRPr="00A54490" w14:paraId="4E54B2A2" w14:textId="77777777" w:rsidTr="00605B5F">
        <w:trPr>
          <w:trHeight w:val="20"/>
        </w:trPr>
        <w:tc>
          <w:tcPr>
            <w:tcW w:w="536" w:type="dxa"/>
            <w:shd w:val="clear" w:color="auto" w:fill="auto"/>
            <w:noWrap/>
            <w:vAlign w:val="center"/>
            <w:hideMark/>
          </w:tcPr>
          <w:p w14:paraId="3DA0EA8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4.10</w:t>
            </w:r>
          </w:p>
        </w:tc>
        <w:tc>
          <w:tcPr>
            <w:tcW w:w="3145" w:type="dxa"/>
            <w:shd w:val="clear" w:color="auto" w:fill="auto"/>
            <w:vAlign w:val="center"/>
            <w:hideMark/>
          </w:tcPr>
          <w:p w14:paraId="6152178E"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Внедрение энергосберегающих технологий</w:t>
            </w:r>
          </w:p>
        </w:tc>
        <w:tc>
          <w:tcPr>
            <w:tcW w:w="1134" w:type="dxa"/>
            <w:shd w:val="clear" w:color="auto" w:fill="auto"/>
            <w:vAlign w:val="center"/>
            <w:hideMark/>
          </w:tcPr>
          <w:p w14:paraId="255E8C9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3745175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9 941,14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9D0FD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9 941,14</w:t>
            </w:r>
          </w:p>
        </w:tc>
        <w:tc>
          <w:tcPr>
            <w:tcW w:w="850" w:type="dxa"/>
            <w:tcBorders>
              <w:top w:val="nil"/>
              <w:left w:val="nil"/>
              <w:bottom w:val="single" w:sz="4" w:space="0" w:color="auto"/>
              <w:right w:val="single" w:sz="4" w:space="0" w:color="auto"/>
            </w:tcBorders>
            <w:shd w:val="clear" w:color="auto" w:fill="auto"/>
            <w:noWrap/>
            <w:vAlign w:val="center"/>
            <w:hideMark/>
          </w:tcPr>
          <w:p w14:paraId="54757D8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A5D766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E93A5B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7148E04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13CFECB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AB9E14F"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3805549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3F8AE3D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9 941,14</w:t>
            </w:r>
          </w:p>
        </w:tc>
      </w:tr>
      <w:tr w:rsidR="00557919" w:rsidRPr="00A54490" w14:paraId="6EC10A2D" w14:textId="77777777" w:rsidTr="00605B5F">
        <w:trPr>
          <w:trHeight w:val="20"/>
        </w:trPr>
        <w:tc>
          <w:tcPr>
            <w:tcW w:w="536" w:type="dxa"/>
            <w:shd w:val="clear" w:color="auto" w:fill="auto"/>
            <w:noWrap/>
            <w:vAlign w:val="center"/>
            <w:hideMark/>
          </w:tcPr>
          <w:p w14:paraId="2255DBC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4.11</w:t>
            </w:r>
          </w:p>
        </w:tc>
        <w:tc>
          <w:tcPr>
            <w:tcW w:w="3145" w:type="dxa"/>
            <w:shd w:val="clear" w:color="auto" w:fill="auto"/>
            <w:vAlign w:val="center"/>
            <w:hideMark/>
          </w:tcPr>
          <w:p w14:paraId="52DD1C7C"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Автоматизация и механизация технологического процесса</w:t>
            </w:r>
          </w:p>
        </w:tc>
        <w:tc>
          <w:tcPr>
            <w:tcW w:w="1134" w:type="dxa"/>
            <w:shd w:val="clear" w:color="auto" w:fill="auto"/>
            <w:vAlign w:val="center"/>
            <w:hideMark/>
          </w:tcPr>
          <w:p w14:paraId="079AADE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540EE74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9 515,23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ACBD05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9 515,23</w:t>
            </w:r>
          </w:p>
        </w:tc>
        <w:tc>
          <w:tcPr>
            <w:tcW w:w="850" w:type="dxa"/>
            <w:tcBorders>
              <w:top w:val="nil"/>
              <w:left w:val="nil"/>
              <w:bottom w:val="single" w:sz="4" w:space="0" w:color="auto"/>
              <w:right w:val="single" w:sz="4" w:space="0" w:color="auto"/>
            </w:tcBorders>
            <w:shd w:val="clear" w:color="auto" w:fill="auto"/>
            <w:noWrap/>
            <w:vAlign w:val="center"/>
            <w:hideMark/>
          </w:tcPr>
          <w:p w14:paraId="58042D8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3353C6B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FFC6F6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024A3FA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578817E"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B0CB5D7"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21A8B546"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603F12C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9 515,23</w:t>
            </w:r>
          </w:p>
        </w:tc>
      </w:tr>
      <w:tr w:rsidR="00557919" w:rsidRPr="00A54490" w14:paraId="004D0B9C" w14:textId="77777777" w:rsidTr="00605B5F">
        <w:trPr>
          <w:trHeight w:val="20"/>
        </w:trPr>
        <w:tc>
          <w:tcPr>
            <w:tcW w:w="536" w:type="dxa"/>
            <w:shd w:val="clear" w:color="auto" w:fill="auto"/>
            <w:noWrap/>
            <w:vAlign w:val="center"/>
            <w:hideMark/>
          </w:tcPr>
          <w:p w14:paraId="7EB05A0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lastRenderedPageBreak/>
              <w:t>4.12</w:t>
            </w:r>
          </w:p>
        </w:tc>
        <w:tc>
          <w:tcPr>
            <w:tcW w:w="3145" w:type="dxa"/>
            <w:shd w:val="clear" w:color="auto" w:fill="auto"/>
            <w:vAlign w:val="center"/>
            <w:hideMark/>
          </w:tcPr>
          <w:p w14:paraId="4E7ABE25"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Модернизация систем безопасности в части защиты централизованных систем водоснабжения от угроз техногенного, природного характера и террористических актов</w:t>
            </w:r>
          </w:p>
        </w:tc>
        <w:tc>
          <w:tcPr>
            <w:tcW w:w="1134" w:type="dxa"/>
            <w:shd w:val="clear" w:color="auto" w:fill="auto"/>
            <w:vAlign w:val="center"/>
            <w:hideMark/>
          </w:tcPr>
          <w:p w14:paraId="55DD782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hideMark/>
          </w:tcPr>
          <w:p w14:paraId="2C57E49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944,03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E9159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944,03</w:t>
            </w:r>
          </w:p>
        </w:tc>
        <w:tc>
          <w:tcPr>
            <w:tcW w:w="850" w:type="dxa"/>
            <w:tcBorders>
              <w:top w:val="nil"/>
              <w:left w:val="nil"/>
              <w:bottom w:val="single" w:sz="4" w:space="0" w:color="auto"/>
              <w:right w:val="single" w:sz="4" w:space="0" w:color="auto"/>
            </w:tcBorders>
            <w:shd w:val="clear" w:color="auto" w:fill="auto"/>
            <w:noWrap/>
            <w:vAlign w:val="center"/>
            <w:hideMark/>
          </w:tcPr>
          <w:p w14:paraId="02EE76E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11538FF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DC61A9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14:paraId="43F633D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572FD962"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61B35E5D"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134" w:type="dxa"/>
            <w:tcBorders>
              <w:top w:val="nil"/>
              <w:left w:val="nil"/>
              <w:bottom w:val="single" w:sz="4" w:space="0" w:color="auto"/>
              <w:right w:val="single" w:sz="4" w:space="0" w:color="auto"/>
            </w:tcBorders>
            <w:shd w:val="clear" w:color="auto" w:fill="auto"/>
            <w:noWrap/>
            <w:vAlign w:val="center"/>
          </w:tcPr>
          <w:p w14:paraId="393806DA"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14:paraId="356BB6B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944,03</w:t>
            </w:r>
          </w:p>
        </w:tc>
      </w:tr>
      <w:tr w:rsidR="00557919" w:rsidRPr="00A54490" w14:paraId="3387D492" w14:textId="77777777" w:rsidTr="00605B5F">
        <w:trPr>
          <w:trHeight w:val="20"/>
        </w:trPr>
        <w:tc>
          <w:tcPr>
            <w:tcW w:w="536" w:type="dxa"/>
            <w:shd w:val="clear" w:color="auto" w:fill="auto"/>
            <w:noWrap/>
            <w:vAlign w:val="center"/>
          </w:tcPr>
          <w:p w14:paraId="26C3089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4.13</w:t>
            </w:r>
          </w:p>
        </w:tc>
        <w:tc>
          <w:tcPr>
            <w:tcW w:w="3145" w:type="dxa"/>
            <w:shd w:val="clear" w:color="auto" w:fill="auto"/>
            <w:vAlign w:val="center"/>
          </w:tcPr>
          <w:p w14:paraId="232D1CB7"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главного напорного водовода Ø 900 мм (L = 480 м)</w:t>
            </w:r>
          </w:p>
        </w:tc>
        <w:tc>
          <w:tcPr>
            <w:tcW w:w="1134" w:type="dxa"/>
            <w:shd w:val="clear" w:color="auto" w:fill="auto"/>
            <w:vAlign w:val="center"/>
          </w:tcPr>
          <w:p w14:paraId="14B35F8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406405E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42 744,61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84406B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44C1E44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4 565,12</w:t>
            </w:r>
          </w:p>
        </w:tc>
        <w:tc>
          <w:tcPr>
            <w:tcW w:w="851" w:type="dxa"/>
            <w:tcBorders>
              <w:top w:val="nil"/>
              <w:left w:val="nil"/>
              <w:bottom w:val="single" w:sz="4" w:space="0" w:color="auto"/>
              <w:right w:val="single" w:sz="4" w:space="0" w:color="auto"/>
            </w:tcBorders>
            <w:shd w:val="clear" w:color="auto" w:fill="auto"/>
            <w:noWrap/>
            <w:vAlign w:val="center"/>
          </w:tcPr>
          <w:p w14:paraId="5D60780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2 525,69</w:t>
            </w:r>
          </w:p>
        </w:tc>
        <w:tc>
          <w:tcPr>
            <w:tcW w:w="850" w:type="dxa"/>
            <w:tcBorders>
              <w:top w:val="nil"/>
              <w:left w:val="nil"/>
              <w:bottom w:val="single" w:sz="4" w:space="0" w:color="auto"/>
              <w:right w:val="single" w:sz="4" w:space="0" w:color="auto"/>
            </w:tcBorders>
            <w:shd w:val="clear" w:color="auto" w:fill="auto"/>
            <w:noWrap/>
            <w:vAlign w:val="center"/>
          </w:tcPr>
          <w:p w14:paraId="58E9696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2 646,93</w:t>
            </w:r>
          </w:p>
        </w:tc>
        <w:tc>
          <w:tcPr>
            <w:tcW w:w="851" w:type="dxa"/>
            <w:tcBorders>
              <w:top w:val="nil"/>
              <w:left w:val="nil"/>
              <w:bottom w:val="single" w:sz="4" w:space="0" w:color="auto"/>
              <w:right w:val="single" w:sz="4" w:space="0" w:color="auto"/>
            </w:tcBorders>
            <w:shd w:val="clear" w:color="auto" w:fill="auto"/>
            <w:noWrap/>
            <w:vAlign w:val="center"/>
          </w:tcPr>
          <w:p w14:paraId="0D7D6B7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2 768,91</w:t>
            </w:r>
          </w:p>
        </w:tc>
        <w:tc>
          <w:tcPr>
            <w:tcW w:w="992" w:type="dxa"/>
            <w:tcBorders>
              <w:top w:val="nil"/>
              <w:left w:val="nil"/>
              <w:bottom w:val="single" w:sz="4" w:space="0" w:color="auto"/>
              <w:right w:val="single" w:sz="4" w:space="0" w:color="auto"/>
            </w:tcBorders>
            <w:shd w:val="clear" w:color="auto" w:fill="auto"/>
            <w:noWrap/>
            <w:vAlign w:val="center"/>
          </w:tcPr>
          <w:p w14:paraId="1F91507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15 879,92</w:t>
            </w:r>
          </w:p>
        </w:tc>
        <w:tc>
          <w:tcPr>
            <w:tcW w:w="992" w:type="dxa"/>
            <w:tcBorders>
              <w:top w:val="nil"/>
              <w:left w:val="nil"/>
              <w:bottom w:val="single" w:sz="4" w:space="0" w:color="auto"/>
              <w:right w:val="single" w:sz="4" w:space="0" w:color="auto"/>
            </w:tcBorders>
            <w:shd w:val="clear" w:color="auto" w:fill="auto"/>
            <w:noWrap/>
            <w:vAlign w:val="center"/>
          </w:tcPr>
          <w:p w14:paraId="24C78AB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19 712,04</w:t>
            </w:r>
          </w:p>
        </w:tc>
        <w:tc>
          <w:tcPr>
            <w:tcW w:w="1134" w:type="dxa"/>
            <w:tcBorders>
              <w:top w:val="nil"/>
              <w:left w:val="nil"/>
              <w:bottom w:val="single" w:sz="4" w:space="0" w:color="auto"/>
              <w:right w:val="single" w:sz="4" w:space="0" w:color="auto"/>
            </w:tcBorders>
            <w:shd w:val="clear" w:color="auto" w:fill="auto"/>
            <w:noWrap/>
            <w:vAlign w:val="center"/>
          </w:tcPr>
          <w:p w14:paraId="16225B6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18 872,93</w:t>
            </w:r>
          </w:p>
        </w:tc>
        <w:tc>
          <w:tcPr>
            <w:tcW w:w="1843" w:type="dxa"/>
            <w:tcBorders>
              <w:top w:val="nil"/>
              <w:left w:val="nil"/>
              <w:bottom w:val="single" w:sz="4" w:space="0" w:color="auto"/>
              <w:right w:val="single" w:sz="4" w:space="0" w:color="auto"/>
            </w:tcBorders>
            <w:shd w:val="clear" w:color="auto" w:fill="auto"/>
            <w:noWrap/>
            <w:vAlign w:val="center"/>
          </w:tcPr>
          <w:p w14:paraId="3F18BFE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66 971,55</w:t>
            </w:r>
          </w:p>
        </w:tc>
      </w:tr>
      <w:tr w:rsidR="00557919" w:rsidRPr="00A54490" w14:paraId="1D67595F" w14:textId="77777777" w:rsidTr="00605B5F">
        <w:trPr>
          <w:trHeight w:val="20"/>
        </w:trPr>
        <w:tc>
          <w:tcPr>
            <w:tcW w:w="536" w:type="dxa"/>
            <w:shd w:val="clear" w:color="auto" w:fill="auto"/>
            <w:noWrap/>
            <w:vAlign w:val="center"/>
          </w:tcPr>
          <w:p w14:paraId="7CF2A6F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4.14</w:t>
            </w:r>
          </w:p>
        </w:tc>
        <w:tc>
          <w:tcPr>
            <w:tcW w:w="3145" w:type="dxa"/>
            <w:shd w:val="clear" w:color="auto" w:fill="auto"/>
            <w:vAlign w:val="center"/>
          </w:tcPr>
          <w:p w14:paraId="03FC98AB"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главного напорного водовода Ø 920-1 000 мм (L = 6 826 м): Ø 920 мм (L = 1 654 м), Ø 930 мм (L = 281 м), Ø 1 000 мм (L =1 700 м), Ø 1 000 мм (L = 3 191 м)</w:t>
            </w:r>
          </w:p>
        </w:tc>
        <w:tc>
          <w:tcPr>
            <w:tcW w:w="1134" w:type="dxa"/>
            <w:shd w:val="clear" w:color="auto" w:fill="auto"/>
            <w:vAlign w:val="center"/>
          </w:tcPr>
          <w:p w14:paraId="0C79957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2F68AD2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685 275,27</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DC8B69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7810D85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73 187,40</w:t>
            </w:r>
          </w:p>
        </w:tc>
        <w:tc>
          <w:tcPr>
            <w:tcW w:w="851" w:type="dxa"/>
            <w:tcBorders>
              <w:top w:val="nil"/>
              <w:left w:val="nil"/>
              <w:bottom w:val="single" w:sz="4" w:space="0" w:color="auto"/>
              <w:right w:val="single" w:sz="4" w:space="0" w:color="auto"/>
            </w:tcBorders>
            <w:shd w:val="clear" w:color="auto" w:fill="auto"/>
            <w:noWrap/>
            <w:vAlign w:val="center"/>
          </w:tcPr>
          <w:p w14:paraId="3948E25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40 491,56</w:t>
            </w:r>
          </w:p>
        </w:tc>
        <w:tc>
          <w:tcPr>
            <w:tcW w:w="850" w:type="dxa"/>
            <w:tcBorders>
              <w:top w:val="nil"/>
              <w:left w:val="nil"/>
              <w:bottom w:val="single" w:sz="4" w:space="0" w:color="auto"/>
              <w:right w:val="single" w:sz="4" w:space="0" w:color="auto"/>
            </w:tcBorders>
            <w:shd w:val="clear" w:color="auto" w:fill="auto"/>
            <w:noWrap/>
            <w:vAlign w:val="center"/>
          </w:tcPr>
          <w:p w14:paraId="3C1F0D6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42 435,15</w:t>
            </w:r>
          </w:p>
        </w:tc>
        <w:tc>
          <w:tcPr>
            <w:tcW w:w="851" w:type="dxa"/>
            <w:tcBorders>
              <w:top w:val="nil"/>
              <w:left w:val="nil"/>
              <w:bottom w:val="single" w:sz="4" w:space="0" w:color="auto"/>
              <w:right w:val="single" w:sz="4" w:space="0" w:color="auto"/>
            </w:tcBorders>
            <w:shd w:val="clear" w:color="auto" w:fill="auto"/>
            <w:noWrap/>
            <w:vAlign w:val="center"/>
          </w:tcPr>
          <w:p w14:paraId="0E50EE7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44 390,74</w:t>
            </w:r>
          </w:p>
        </w:tc>
        <w:tc>
          <w:tcPr>
            <w:tcW w:w="992" w:type="dxa"/>
            <w:tcBorders>
              <w:top w:val="nil"/>
              <w:left w:val="nil"/>
              <w:bottom w:val="single" w:sz="4" w:space="0" w:color="auto"/>
              <w:right w:val="single" w:sz="4" w:space="0" w:color="auto"/>
            </w:tcBorders>
            <w:shd w:val="clear" w:color="auto" w:fill="auto"/>
            <w:noWrap/>
            <w:vAlign w:val="center"/>
          </w:tcPr>
          <w:p w14:paraId="51D86BB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254 584,60</w:t>
            </w:r>
          </w:p>
        </w:tc>
        <w:tc>
          <w:tcPr>
            <w:tcW w:w="992" w:type="dxa"/>
            <w:tcBorders>
              <w:top w:val="nil"/>
              <w:left w:val="nil"/>
              <w:bottom w:val="single" w:sz="4" w:space="0" w:color="auto"/>
              <w:right w:val="single" w:sz="4" w:space="0" w:color="auto"/>
            </w:tcBorders>
            <w:shd w:val="clear" w:color="auto" w:fill="auto"/>
            <w:noWrap/>
            <w:vAlign w:val="center"/>
          </w:tcPr>
          <w:p w14:paraId="76A8752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316 020,54</w:t>
            </w:r>
          </w:p>
        </w:tc>
        <w:tc>
          <w:tcPr>
            <w:tcW w:w="1134" w:type="dxa"/>
            <w:tcBorders>
              <w:top w:val="nil"/>
              <w:left w:val="nil"/>
              <w:bottom w:val="single" w:sz="4" w:space="0" w:color="auto"/>
              <w:right w:val="single" w:sz="4" w:space="0" w:color="auto"/>
            </w:tcBorders>
            <w:shd w:val="clear" w:color="auto" w:fill="auto"/>
            <w:noWrap/>
            <w:vAlign w:val="center"/>
          </w:tcPr>
          <w:p w14:paraId="37A39C8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302 568,03</w:t>
            </w:r>
          </w:p>
        </w:tc>
        <w:tc>
          <w:tcPr>
            <w:tcW w:w="1843" w:type="dxa"/>
            <w:tcBorders>
              <w:top w:val="nil"/>
              <w:left w:val="nil"/>
              <w:bottom w:val="single" w:sz="4" w:space="0" w:color="auto"/>
              <w:right w:val="single" w:sz="4" w:space="0" w:color="auto"/>
            </w:tcBorders>
            <w:shd w:val="clear" w:color="auto" w:fill="auto"/>
            <w:noWrap/>
            <w:vAlign w:val="center"/>
          </w:tcPr>
          <w:p w14:paraId="1AB7EF6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1 073 678,02</w:t>
            </w:r>
          </w:p>
        </w:tc>
      </w:tr>
      <w:tr w:rsidR="00557919" w:rsidRPr="00A54490" w14:paraId="7760462E" w14:textId="77777777" w:rsidTr="00605B5F">
        <w:trPr>
          <w:trHeight w:val="20"/>
        </w:trPr>
        <w:tc>
          <w:tcPr>
            <w:tcW w:w="536" w:type="dxa"/>
            <w:shd w:val="clear" w:color="auto" w:fill="auto"/>
            <w:noWrap/>
            <w:vAlign w:val="center"/>
          </w:tcPr>
          <w:p w14:paraId="20DC520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4.15</w:t>
            </w:r>
          </w:p>
        </w:tc>
        <w:tc>
          <w:tcPr>
            <w:tcW w:w="3145" w:type="dxa"/>
            <w:shd w:val="clear" w:color="auto" w:fill="auto"/>
            <w:vAlign w:val="center"/>
          </w:tcPr>
          <w:p w14:paraId="3F439914"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водовода на ПАО «Северсталь» Ø 900-1 000 мм (L = 4 600 м): Ø 900 мм (L = 4 150 м), Ø 1 000 мм (L = 450 м)</w:t>
            </w:r>
          </w:p>
        </w:tc>
        <w:tc>
          <w:tcPr>
            <w:tcW w:w="1134" w:type="dxa"/>
            <w:shd w:val="clear" w:color="auto" w:fill="auto"/>
            <w:vAlign w:val="center"/>
          </w:tcPr>
          <w:p w14:paraId="1F54797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06C5BFD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416 598,30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B5CCE7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26918F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74EEEFD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0D7371C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49 099,65</w:t>
            </w:r>
          </w:p>
        </w:tc>
        <w:tc>
          <w:tcPr>
            <w:tcW w:w="851" w:type="dxa"/>
            <w:tcBorders>
              <w:top w:val="nil"/>
              <w:left w:val="nil"/>
              <w:bottom w:val="single" w:sz="4" w:space="0" w:color="auto"/>
              <w:right w:val="single" w:sz="4" w:space="0" w:color="auto"/>
            </w:tcBorders>
            <w:shd w:val="clear" w:color="auto" w:fill="auto"/>
            <w:noWrap/>
            <w:vAlign w:val="center"/>
          </w:tcPr>
          <w:p w14:paraId="20E0D08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26 652,28</w:t>
            </w:r>
          </w:p>
        </w:tc>
        <w:tc>
          <w:tcPr>
            <w:tcW w:w="992" w:type="dxa"/>
            <w:tcBorders>
              <w:top w:val="nil"/>
              <w:left w:val="nil"/>
              <w:bottom w:val="single" w:sz="4" w:space="0" w:color="auto"/>
              <w:right w:val="single" w:sz="4" w:space="0" w:color="auto"/>
            </w:tcBorders>
            <w:shd w:val="clear" w:color="auto" w:fill="auto"/>
            <w:noWrap/>
            <w:vAlign w:val="center"/>
          </w:tcPr>
          <w:p w14:paraId="6BABF6A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152 853,05</w:t>
            </w:r>
          </w:p>
        </w:tc>
        <w:tc>
          <w:tcPr>
            <w:tcW w:w="992" w:type="dxa"/>
            <w:tcBorders>
              <w:top w:val="nil"/>
              <w:left w:val="nil"/>
              <w:bottom w:val="single" w:sz="4" w:space="0" w:color="auto"/>
              <w:right w:val="single" w:sz="4" w:space="0" w:color="auto"/>
            </w:tcBorders>
            <w:shd w:val="clear" w:color="auto" w:fill="auto"/>
            <w:noWrap/>
            <w:vAlign w:val="center"/>
          </w:tcPr>
          <w:p w14:paraId="3F23107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189 739,29</w:t>
            </w:r>
          </w:p>
        </w:tc>
        <w:tc>
          <w:tcPr>
            <w:tcW w:w="1134" w:type="dxa"/>
            <w:tcBorders>
              <w:top w:val="nil"/>
              <w:left w:val="nil"/>
              <w:bottom w:val="single" w:sz="4" w:space="0" w:color="auto"/>
              <w:right w:val="single" w:sz="4" w:space="0" w:color="auto"/>
            </w:tcBorders>
            <w:shd w:val="clear" w:color="auto" w:fill="auto"/>
            <w:noWrap/>
            <w:vAlign w:val="center"/>
          </w:tcPr>
          <w:p w14:paraId="3F3B289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181 662,38</w:t>
            </w:r>
          </w:p>
        </w:tc>
        <w:tc>
          <w:tcPr>
            <w:tcW w:w="1843" w:type="dxa"/>
            <w:tcBorders>
              <w:top w:val="nil"/>
              <w:left w:val="nil"/>
              <w:bottom w:val="single" w:sz="4" w:space="0" w:color="auto"/>
              <w:right w:val="single" w:sz="4" w:space="0" w:color="auto"/>
            </w:tcBorders>
            <w:shd w:val="clear" w:color="auto" w:fill="auto"/>
            <w:noWrap/>
            <w:vAlign w:val="center"/>
          </w:tcPr>
          <w:p w14:paraId="5B917C7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600 006,65</w:t>
            </w:r>
          </w:p>
        </w:tc>
      </w:tr>
      <w:tr w:rsidR="00557919" w:rsidRPr="00A54490" w14:paraId="325871ED" w14:textId="77777777" w:rsidTr="00605B5F">
        <w:trPr>
          <w:trHeight w:val="20"/>
        </w:trPr>
        <w:tc>
          <w:tcPr>
            <w:tcW w:w="536" w:type="dxa"/>
            <w:shd w:val="clear" w:color="auto" w:fill="auto"/>
            <w:noWrap/>
            <w:vAlign w:val="center"/>
          </w:tcPr>
          <w:p w14:paraId="43713CF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4.16</w:t>
            </w:r>
          </w:p>
        </w:tc>
        <w:tc>
          <w:tcPr>
            <w:tcW w:w="3145" w:type="dxa"/>
            <w:shd w:val="clear" w:color="auto" w:fill="auto"/>
            <w:vAlign w:val="center"/>
          </w:tcPr>
          <w:p w14:paraId="6A3C72B8"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водовода Ø 300-400 мм (L = 4 900 м): Ø 300 мм (L = 2 800 м), Ø 400 мм (L = 2 100 м)</w:t>
            </w:r>
          </w:p>
        </w:tc>
        <w:tc>
          <w:tcPr>
            <w:tcW w:w="1134" w:type="dxa"/>
            <w:shd w:val="clear" w:color="auto" w:fill="auto"/>
            <w:vAlign w:val="center"/>
          </w:tcPr>
          <w:p w14:paraId="2C09F66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153DB28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118 620,40</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AF7470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7B6CAAC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12E0D9B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570DA66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13 980,42</w:t>
            </w:r>
          </w:p>
        </w:tc>
        <w:tc>
          <w:tcPr>
            <w:tcW w:w="851" w:type="dxa"/>
            <w:tcBorders>
              <w:top w:val="nil"/>
              <w:left w:val="nil"/>
              <w:bottom w:val="single" w:sz="4" w:space="0" w:color="auto"/>
              <w:right w:val="single" w:sz="4" w:space="0" w:color="auto"/>
            </w:tcBorders>
            <w:shd w:val="clear" w:color="auto" w:fill="auto"/>
            <w:noWrap/>
            <w:vAlign w:val="center"/>
          </w:tcPr>
          <w:p w14:paraId="41B4FA6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7 588,85</w:t>
            </w:r>
          </w:p>
        </w:tc>
        <w:tc>
          <w:tcPr>
            <w:tcW w:w="992" w:type="dxa"/>
            <w:tcBorders>
              <w:top w:val="nil"/>
              <w:left w:val="nil"/>
              <w:bottom w:val="single" w:sz="4" w:space="0" w:color="auto"/>
              <w:right w:val="single" w:sz="4" w:space="0" w:color="auto"/>
            </w:tcBorders>
            <w:shd w:val="clear" w:color="auto" w:fill="auto"/>
            <w:noWrap/>
            <w:vAlign w:val="center"/>
          </w:tcPr>
          <w:p w14:paraId="56F83F5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43 522,72</w:t>
            </w:r>
          </w:p>
        </w:tc>
        <w:tc>
          <w:tcPr>
            <w:tcW w:w="992" w:type="dxa"/>
            <w:tcBorders>
              <w:top w:val="nil"/>
              <w:left w:val="nil"/>
              <w:bottom w:val="single" w:sz="4" w:space="0" w:color="auto"/>
              <w:right w:val="single" w:sz="4" w:space="0" w:color="auto"/>
            </w:tcBorders>
            <w:shd w:val="clear" w:color="auto" w:fill="auto"/>
            <w:noWrap/>
            <w:vAlign w:val="center"/>
          </w:tcPr>
          <w:p w14:paraId="0CA24C8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54 025,55</w:t>
            </w:r>
          </w:p>
        </w:tc>
        <w:tc>
          <w:tcPr>
            <w:tcW w:w="1134" w:type="dxa"/>
            <w:tcBorders>
              <w:top w:val="nil"/>
              <w:left w:val="nil"/>
              <w:bottom w:val="single" w:sz="4" w:space="0" w:color="auto"/>
              <w:right w:val="single" w:sz="4" w:space="0" w:color="auto"/>
            </w:tcBorders>
            <w:shd w:val="clear" w:color="auto" w:fill="auto"/>
            <w:noWrap/>
            <w:vAlign w:val="center"/>
          </w:tcPr>
          <w:p w14:paraId="495F078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51 725,76</w:t>
            </w:r>
          </w:p>
        </w:tc>
        <w:tc>
          <w:tcPr>
            <w:tcW w:w="1843" w:type="dxa"/>
            <w:tcBorders>
              <w:top w:val="nil"/>
              <w:left w:val="nil"/>
              <w:bottom w:val="single" w:sz="4" w:space="0" w:color="auto"/>
              <w:right w:val="single" w:sz="4" w:space="0" w:color="auto"/>
            </w:tcBorders>
            <w:shd w:val="clear" w:color="auto" w:fill="auto"/>
            <w:noWrap/>
            <w:vAlign w:val="center"/>
          </w:tcPr>
          <w:p w14:paraId="5DAF8A4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170 843,30</w:t>
            </w:r>
          </w:p>
        </w:tc>
      </w:tr>
      <w:tr w:rsidR="00557919" w:rsidRPr="00A54490" w14:paraId="3FCCAEBF" w14:textId="77777777" w:rsidTr="00605B5F">
        <w:trPr>
          <w:trHeight w:val="20"/>
        </w:trPr>
        <w:tc>
          <w:tcPr>
            <w:tcW w:w="536" w:type="dxa"/>
            <w:shd w:val="clear" w:color="auto" w:fill="auto"/>
            <w:noWrap/>
            <w:vAlign w:val="center"/>
          </w:tcPr>
          <w:p w14:paraId="06176A6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4.17</w:t>
            </w:r>
          </w:p>
        </w:tc>
        <w:tc>
          <w:tcPr>
            <w:tcW w:w="3145" w:type="dxa"/>
            <w:shd w:val="clear" w:color="auto" w:fill="auto"/>
            <w:vAlign w:val="center"/>
          </w:tcPr>
          <w:p w14:paraId="4B5A2BC4"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магистрального водовода Ø 200 мм (L = 2 500 м)</w:t>
            </w:r>
          </w:p>
        </w:tc>
        <w:tc>
          <w:tcPr>
            <w:tcW w:w="1134" w:type="dxa"/>
            <w:shd w:val="clear" w:color="auto" w:fill="auto"/>
            <w:vAlign w:val="center"/>
          </w:tcPr>
          <w:p w14:paraId="5D4DCE1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0CE7A0D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39 201,52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D13490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57E660D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1" w:type="dxa"/>
            <w:tcBorders>
              <w:top w:val="nil"/>
              <w:left w:val="nil"/>
              <w:bottom w:val="single" w:sz="4" w:space="0" w:color="auto"/>
              <w:right w:val="single" w:sz="4" w:space="0" w:color="auto"/>
            </w:tcBorders>
            <w:shd w:val="clear" w:color="auto" w:fill="auto"/>
            <w:noWrap/>
            <w:vAlign w:val="center"/>
          </w:tcPr>
          <w:p w14:paraId="3C1E389A"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E6E48A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4 620,23</w:t>
            </w:r>
          </w:p>
        </w:tc>
        <w:tc>
          <w:tcPr>
            <w:tcW w:w="851" w:type="dxa"/>
            <w:tcBorders>
              <w:top w:val="nil"/>
              <w:left w:val="nil"/>
              <w:bottom w:val="single" w:sz="4" w:space="0" w:color="auto"/>
              <w:right w:val="single" w:sz="4" w:space="0" w:color="auto"/>
            </w:tcBorders>
            <w:shd w:val="clear" w:color="auto" w:fill="auto"/>
            <w:noWrap/>
            <w:vAlign w:val="center"/>
          </w:tcPr>
          <w:p w14:paraId="17E53CC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2 507,96</w:t>
            </w:r>
          </w:p>
        </w:tc>
        <w:tc>
          <w:tcPr>
            <w:tcW w:w="992" w:type="dxa"/>
            <w:tcBorders>
              <w:top w:val="nil"/>
              <w:left w:val="nil"/>
              <w:bottom w:val="single" w:sz="4" w:space="0" w:color="auto"/>
              <w:right w:val="single" w:sz="4" w:space="0" w:color="auto"/>
            </w:tcBorders>
            <w:shd w:val="clear" w:color="auto" w:fill="auto"/>
            <w:noWrap/>
            <w:vAlign w:val="center"/>
          </w:tcPr>
          <w:p w14:paraId="5059748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14 383,33</w:t>
            </w:r>
          </w:p>
        </w:tc>
        <w:tc>
          <w:tcPr>
            <w:tcW w:w="992" w:type="dxa"/>
            <w:tcBorders>
              <w:top w:val="nil"/>
              <w:left w:val="nil"/>
              <w:bottom w:val="single" w:sz="4" w:space="0" w:color="auto"/>
              <w:right w:val="single" w:sz="4" w:space="0" w:color="auto"/>
            </w:tcBorders>
            <w:shd w:val="clear" w:color="auto" w:fill="auto"/>
            <w:noWrap/>
            <w:vAlign w:val="center"/>
          </w:tcPr>
          <w:p w14:paraId="12D8883C"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17 854,30</w:t>
            </w:r>
          </w:p>
        </w:tc>
        <w:tc>
          <w:tcPr>
            <w:tcW w:w="1134" w:type="dxa"/>
            <w:tcBorders>
              <w:top w:val="nil"/>
              <w:left w:val="nil"/>
              <w:bottom w:val="single" w:sz="4" w:space="0" w:color="auto"/>
              <w:right w:val="single" w:sz="4" w:space="0" w:color="auto"/>
            </w:tcBorders>
            <w:shd w:val="clear" w:color="auto" w:fill="auto"/>
            <w:noWrap/>
            <w:vAlign w:val="center"/>
          </w:tcPr>
          <w:p w14:paraId="17EF1ED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17 094,27</w:t>
            </w:r>
          </w:p>
        </w:tc>
        <w:tc>
          <w:tcPr>
            <w:tcW w:w="1843" w:type="dxa"/>
            <w:tcBorders>
              <w:top w:val="nil"/>
              <w:left w:val="nil"/>
              <w:bottom w:val="single" w:sz="4" w:space="0" w:color="auto"/>
              <w:right w:val="single" w:sz="4" w:space="0" w:color="auto"/>
            </w:tcBorders>
            <w:shd w:val="clear" w:color="auto" w:fill="auto"/>
            <w:noWrap/>
            <w:vAlign w:val="center"/>
          </w:tcPr>
          <w:p w14:paraId="4B7E1A8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56 460,08</w:t>
            </w:r>
          </w:p>
        </w:tc>
      </w:tr>
      <w:tr w:rsidR="00557919" w:rsidRPr="00A54490" w14:paraId="34ABC3AB" w14:textId="77777777" w:rsidTr="00605B5F">
        <w:trPr>
          <w:trHeight w:val="20"/>
        </w:trPr>
        <w:tc>
          <w:tcPr>
            <w:tcW w:w="536" w:type="dxa"/>
            <w:shd w:val="clear" w:color="auto" w:fill="auto"/>
            <w:noWrap/>
            <w:vAlign w:val="center"/>
          </w:tcPr>
          <w:p w14:paraId="2A5898F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4.18</w:t>
            </w:r>
          </w:p>
        </w:tc>
        <w:tc>
          <w:tcPr>
            <w:tcW w:w="3145" w:type="dxa"/>
            <w:shd w:val="clear" w:color="auto" w:fill="auto"/>
            <w:vAlign w:val="center"/>
          </w:tcPr>
          <w:p w14:paraId="23F15C27"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Реконструкция главных напорных водоводов от распределительных камер КВОС Ø 300-1 000 мм (L = 16 820 м): Ø 300 мм (L = 1 200 м), Ø 500 мм (L = 1 201 м), Ø 600 мм (L = 6 195 м), Ø 700 мм (L = 729 м), Ø 800 мм (L = 23 м), Ø 900 мм (L = 1 072 м), Ø 1 200 мм (L = 6 400 м)</w:t>
            </w:r>
          </w:p>
        </w:tc>
        <w:tc>
          <w:tcPr>
            <w:tcW w:w="1134" w:type="dxa"/>
            <w:shd w:val="clear" w:color="auto" w:fill="auto"/>
            <w:vAlign w:val="center"/>
          </w:tcPr>
          <w:p w14:paraId="7D6919E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w:t>
            </w:r>
          </w:p>
        </w:tc>
        <w:tc>
          <w:tcPr>
            <w:tcW w:w="1559" w:type="dxa"/>
            <w:shd w:val="clear" w:color="auto" w:fill="auto"/>
            <w:vAlign w:val="center"/>
          </w:tcPr>
          <w:p w14:paraId="4412EB8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1 490 141,59</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E1D68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06F0065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159 147,12</w:t>
            </w:r>
          </w:p>
        </w:tc>
        <w:tc>
          <w:tcPr>
            <w:tcW w:w="851" w:type="dxa"/>
            <w:tcBorders>
              <w:top w:val="nil"/>
              <w:left w:val="nil"/>
              <w:bottom w:val="single" w:sz="4" w:space="0" w:color="auto"/>
              <w:right w:val="single" w:sz="4" w:space="0" w:color="auto"/>
            </w:tcBorders>
            <w:shd w:val="clear" w:color="auto" w:fill="auto"/>
            <w:noWrap/>
            <w:vAlign w:val="center"/>
          </w:tcPr>
          <w:p w14:paraId="4130C0E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88 049,51</w:t>
            </w:r>
          </w:p>
        </w:tc>
        <w:tc>
          <w:tcPr>
            <w:tcW w:w="850" w:type="dxa"/>
            <w:tcBorders>
              <w:top w:val="nil"/>
              <w:left w:val="nil"/>
              <w:bottom w:val="single" w:sz="4" w:space="0" w:color="auto"/>
              <w:right w:val="single" w:sz="4" w:space="0" w:color="auto"/>
            </w:tcBorders>
            <w:shd w:val="clear" w:color="auto" w:fill="auto"/>
            <w:noWrap/>
            <w:vAlign w:val="center"/>
          </w:tcPr>
          <w:p w14:paraId="0666253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92 275,89</w:t>
            </w:r>
          </w:p>
        </w:tc>
        <w:tc>
          <w:tcPr>
            <w:tcW w:w="851" w:type="dxa"/>
            <w:tcBorders>
              <w:top w:val="nil"/>
              <w:left w:val="nil"/>
              <w:bottom w:val="single" w:sz="4" w:space="0" w:color="auto"/>
              <w:right w:val="single" w:sz="4" w:space="0" w:color="auto"/>
            </w:tcBorders>
            <w:shd w:val="clear" w:color="auto" w:fill="auto"/>
            <w:noWrap/>
            <w:vAlign w:val="center"/>
          </w:tcPr>
          <w:p w14:paraId="17AE255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96 528,35</w:t>
            </w:r>
          </w:p>
        </w:tc>
        <w:tc>
          <w:tcPr>
            <w:tcW w:w="992" w:type="dxa"/>
            <w:tcBorders>
              <w:top w:val="nil"/>
              <w:left w:val="nil"/>
              <w:bottom w:val="single" w:sz="4" w:space="0" w:color="auto"/>
              <w:right w:val="single" w:sz="4" w:space="0" w:color="auto"/>
            </w:tcBorders>
            <w:shd w:val="clear" w:color="auto" w:fill="auto"/>
            <w:noWrap/>
            <w:vAlign w:val="center"/>
          </w:tcPr>
          <w:p w14:paraId="0EDA5DB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553 598,11</w:t>
            </w:r>
          </w:p>
        </w:tc>
        <w:tc>
          <w:tcPr>
            <w:tcW w:w="992" w:type="dxa"/>
            <w:tcBorders>
              <w:top w:val="nil"/>
              <w:left w:val="nil"/>
              <w:bottom w:val="single" w:sz="4" w:space="0" w:color="auto"/>
              <w:right w:val="single" w:sz="4" w:space="0" w:color="auto"/>
            </w:tcBorders>
            <w:shd w:val="clear" w:color="auto" w:fill="auto"/>
            <w:noWrap/>
            <w:vAlign w:val="center"/>
          </w:tcPr>
          <w:p w14:paraId="6A49B4F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687 191,50</w:t>
            </w:r>
          </w:p>
        </w:tc>
        <w:tc>
          <w:tcPr>
            <w:tcW w:w="1134" w:type="dxa"/>
            <w:tcBorders>
              <w:top w:val="nil"/>
              <w:left w:val="nil"/>
              <w:bottom w:val="single" w:sz="4" w:space="0" w:color="auto"/>
              <w:right w:val="single" w:sz="4" w:space="0" w:color="auto"/>
            </w:tcBorders>
            <w:shd w:val="clear" w:color="auto" w:fill="auto"/>
            <w:noWrap/>
            <w:vAlign w:val="center"/>
          </w:tcPr>
          <w:p w14:paraId="28AFEA6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657 938,82</w:t>
            </w:r>
          </w:p>
        </w:tc>
        <w:tc>
          <w:tcPr>
            <w:tcW w:w="1843" w:type="dxa"/>
            <w:tcBorders>
              <w:top w:val="nil"/>
              <w:left w:val="nil"/>
              <w:bottom w:val="single" w:sz="4" w:space="0" w:color="auto"/>
              <w:right w:val="single" w:sz="4" w:space="0" w:color="auto"/>
            </w:tcBorders>
            <w:shd w:val="clear" w:color="auto" w:fill="auto"/>
            <w:noWrap/>
            <w:vAlign w:val="center"/>
          </w:tcPr>
          <w:p w14:paraId="7FC1461D"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2 334 729,31</w:t>
            </w:r>
          </w:p>
        </w:tc>
      </w:tr>
      <w:tr w:rsidR="00557919" w:rsidRPr="00A54490" w14:paraId="2190E95F" w14:textId="77777777" w:rsidTr="00605B5F">
        <w:trPr>
          <w:trHeight w:val="20"/>
        </w:trPr>
        <w:tc>
          <w:tcPr>
            <w:tcW w:w="536" w:type="dxa"/>
            <w:shd w:val="clear" w:color="auto" w:fill="auto"/>
            <w:noWrap/>
            <w:vAlign w:val="center"/>
            <w:hideMark/>
          </w:tcPr>
          <w:p w14:paraId="3C7E37C9"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3145" w:type="dxa"/>
            <w:shd w:val="clear" w:color="auto" w:fill="auto"/>
            <w:vAlign w:val="center"/>
            <w:hideMark/>
          </w:tcPr>
          <w:p w14:paraId="512EEA7E" w14:textId="77777777" w:rsidR="00557919" w:rsidRPr="00A54490" w:rsidRDefault="00557919" w:rsidP="00090D7F">
            <w:pPr>
              <w:widowControl/>
              <w:autoSpaceDE/>
              <w:autoSpaceDN/>
              <w:ind w:left="-82" w:right="34"/>
              <w:rPr>
                <w:b/>
                <w:bCs/>
                <w:color w:val="000000"/>
                <w:sz w:val="16"/>
                <w:szCs w:val="16"/>
                <w:lang w:val="ru-RU" w:eastAsia="ru-RU"/>
              </w:rPr>
            </w:pPr>
            <w:r w:rsidRPr="00A54490">
              <w:rPr>
                <w:b/>
                <w:bCs/>
                <w:color w:val="000000"/>
                <w:sz w:val="16"/>
                <w:szCs w:val="16"/>
                <w:lang w:val="ru-RU" w:eastAsia="ru-RU"/>
              </w:rPr>
              <w:t>Итого по общегородским сетям:</w:t>
            </w:r>
          </w:p>
        </w:tc>
        <w:tc>
          <w:tcPr>
            <w:tcW w:w="1134" w:type="dxa"/>
            <w:shd w:val="clear" w:color="auto" w:fill="auto"/>
            <w:vAlign w:val="center"/>
            <w:hideMark/>
          </w:tcPr>
          <w:p w14:paraId="0FE6C0C3"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227DBC47"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6 587 756,64</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CACB58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126 752,28</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18BDC02F"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435 331,38</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2829C5F"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253 876,62</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27B5C56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335 256,76</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0363A312"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316 635,67</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20738D0F"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2 289 177,65</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14:paraId="0BF72FA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3 429 789,48</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24ECAE4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3 263 946,15</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14:paraId="26E7B17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10 450 765,99</w:t>
            </w:r>
          </w:p>
        </w:tc>
      </w:tr>
      <w:tr w:rsidR="00557919" w:rsidRPr="00A54490" w14:paraId="62D56A1C" w14:textId="77777777" w:rsidTr="00605B5F">
        <w:trPr>
          <w:trHeight w:val="20"/>
        </w:trPr>
        <w:tc>
          <w:tcPr>
            <w:tcW w:w="536" w:type="dxa"/>
            <w:shd w:val="clear" w:color="auto" w:fill="auto"/>
            <w:noWrap/>
            <w:vAlign w:val="center"/>
            <w:hideMark/>
          </w:tcPr>
          <w:p w14:paraId="4F5596A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w:t>
            </w:r>
          </w:p>
        </w:tc>
        <w:tc>
          <w:tcPr>
            <w:tcW w:w="15052" w:type="dxa"/>
            <w:gridSpan w:val="12"/>
            <w:shd w:val="clear" w:color="auto" w:fill="auto"/>
            <w:noWrap/>
            <w:vAlign w:val="center"/>
            <w:hideMark/>
          </w:tcPr>
          <w:p w14:paraId="2180BCBD" w14:textId="77777777" w:rsidR="00557919" w:rsidRPr="00A54490" w:rsidRDefault="00557919" w:rsidP="00090D7F">
            <w:pPr>
              <w:widowControl/>
              <w:autoSpaceDE/>
              <w:autoSpaceDN/>
              <w:ind w:left="-82" w:right="34"/>
              <w:jc w:val="center"/>
              <w:rPr>
                <w:b/>
                <w:bCs/>
                <w:color w:val="000000"/>
                <w:sz w:val="16"/>
                <w:szCs w:val="16"/>
                <w:lang w:val="ru-RU" w:eastAsia="ru-RU"/>
              </w:rPr>
            </w:pPr>
            <w:r w:rsidRPr="00A54490">
              <w:rPr>
                <w:b/>
                <w:bCs/>
                <w:color w:val="000000"/>
                <w:sz w:val="16"/>
                <w:szCs w:val="16"/>
                <w:lang w:val="ru-RU" w:eastAsia="ru-RU"/>
              </w:rPr>
              <w:t>Городские ПНС</w:t>
            </w:r>
          </w:p>
        </w:tc>
      </w:tr>
      <w:tr w:rsidR="00557919" w:rsidRPr="00A54490" w14:paraId="5BD80FEA" w14:textId="77777777" w:rsidTr="00605B5F">
        <w:trPr>
          <w:trHeight w:val="20"/>
        </w:trPr>
        <w:tc>
          <w:tcPr>
            <w:tcW w:w="536" w:type="dxa"/>
            <w:shd w:val="clear" w:color="auto" w:fill="auto"/>
            <w:noWrap/>
            <w:vAlign w:val="center"/>
            <w:hideMark/>
          </w:tcPr>
          <w:p w14:paraId="3054B10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5.1</w:t>
            </w:r>
          </w:p>
        </w:tc>
        <w:tc>
          <w:tcPr>
            <w:tcW w:w="3145" w:type="dxa"/>
            <w:shd w:val="clear" w:color="auto" w:fill="auto"/>
            <w:vAlign w:val="center"/>
            <w:hideMark/>
          </w:tcPr>
          <w:p w14:paraId="3C173E5E" w14:textId="77777777" w:rsidR="00557919" w:rsidRPr="00A54490" w:rsidRDefault="00557919" w:rsidP="00090D7F">
            <w:pPr>
              <w:widowControl/>
              <w:autoSpaceDE/>
              <w:autoSpaceDN/>
              <w:ind w:left="-82" w:right="34"/>
              <w:rPr>
                <w:b/>
                <w:bCs/>
                <w:color w:val="000000"/>
                <w:sz w:val="16"/>
                <w:szCs w:val="16"/>
                <w:lang w:val="ru-RU" w:eastAsia="ru-RU"/>
              </w:rPr>
            </w:pPr>
            <w:r w:rsidRPr="00A54490">
              <w:rPr>
                <w:color w:val="000000"/>
                <w:sz w:val="16"/>
                <w:szCs w:val="16"/>
                <w:lang w:val="ru-RU" w:eastAsia="ru-RU"/>
              </w:rPr>
              <w:t>Модернизация энергохозяйства и оборудования ПНС (19 ед.)</w:t>
            </w:r>
          </w:p>
        </w:tc>
        <w:tc>
          <w:tcPr>
            <w:tcW w:w="1134" w:type="dxa"/>
            <w:shd w:val="clear" w:color="auto" w:fill="auto"/>
            <w:vAlign w:val="center"/>
            <w:hideMark/>
          </w:tcPr>
          <w:p w14:paraId="62C06F2B"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shd w:val="clear" w:color="auto" w:fill="auto"/>
            <w:vAlign w:val="center"/>
            <w:hideMark/>
          </w:tcPr>
          <w:p w14:paraId="0B75A85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93 205,77</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BC85578"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F83AF1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894,11</w:t>
            </w:r>
          </w:p>
        </w:tc>
        <w:tc>
          <w:tcPr>
            <w:tcW w:w="851" w:type="dxa"/>
            <w:tcBorders>
              <w:top w:val="nil"/>
              <w:left w:val="nil"/>
              <w:bottom w:val="single" w:sz="4" w:space="0" w:color="auto"/>
              <w:right w:val="single" w:sz="4" w:space="0" w:color="auto"/>
            </w:tcBorders>
            <w:shd w:val="clear" w:color="auto" w:fill="auto"/>
            <w:vAlign w:val="center"/>
            <w:hideMark/>
          </w:tcPr>
          <w:p w14:paraId="49E0DEA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941,50</w:t>
            </w:r>
          </w:p>
        </w:tc>
        <w:tc>
          <w:tcPr>
            <w:tcW w:w="850" w:type="dxa"/>
            <w:tcBorders>
              <w:top w:val="nil"/>
              <w:left w:val="nil"/>
              <w:bottom w:val="single" w:sz="4" w:space="0" w:color="auto"/>
              <w:right w:val="single" w:sz="4" w:space="0" w:color="auto"/>
            </w:tcBorders>
            <w:shd w:val="clear" w:color="auto" w:fill="auto"/>
            <w:vAlign w:val="center"/>
            <w:hideMark/>
          </w:tcPr>
          <w:p w14:paraId="52CB33B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10 326,75</w:t>
            </w:r>
          </w:p>
        </w:tc>
        <w:tc>
          <w:tcPr>
            <w:tcW w:w="851" w:type="dxa"/>
            <w:tcBorders>
              <w:top w:val="nil"/>
              <w:left w:val="nil"/>
              <w:bottom w:val="single" w:sz="4" w:space="0" w:color="auto"/>
              <w:right w:val="single" w:sz="4" w:space="0" w:color="auto"/>
            </w:tcBorders>
            <w:shd w:val="clear" w:color="auto" w:fill="auto"/>
            <w:vAlign w:val="center"/>
            <w:hideMark/>
          </w:tcPr>
          <w:p w14:paraId="588CCFE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3 440,55</w:t>
            </w:r>
          </w:p>
        </w:tc>
        <w:tc>
          <w:tcPr>
            <w:tcW w:w="992" w:type="dxa"/>
            <w:tcBorders>
              <w:top w:val="nil"/>
              <w:left w:val="nil"/>
              <w:bottom w:val="single" w:sz="4" w:space="0" w:color="auto"/>
              <w:right w:val="single" w:sz="4" w:space="0" w:color="auto"/>
            </w:tcBorders>
            <w:shd w:val="clear" w:color="auto" w:fill="auto"/>
            <w:vAlign w:val="center"/>
            <w:hideMark/>
          </w:tcPr>
          <w:p w14:paraId="2D10762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55 644,79</w:t>
            </w:r>
          </w:p>
        </w:tc>
        <w:tc>
          <w:tcPr>
            <w:tcW w:w="992" w:type="dxa"/>
            <w:tcBorders>
              <w:top w:val="nil"/>
              <w:left w:val="nil"/>
              <w:bottom w:val="single" w:sz="4" w:space="0" w:color="auto"/>
              <w:right w:val="single" w:sz="4" w:space="0" w:color="auto"/>
            </w:tcBorders>
            <w:shd w:val="clear" w:color="auto" w:fill="auto"/>
            <w:vAlign w:val="center"/>
            <w:hideMark/>
          </w:tcPr>
          <w:p w14:paraId="6B91C0E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15 180,65</w:t>
            </w:r>
          </w:p>
        </w:tc>
        <w:tc>
          <w:tcPr>
            <w:tcW w:w="1134" w:type="dxa"/>
            <w:tcBorders>
              <w:top w:val="nil"/>
              <w:left w:val="nil"/>
              <w:bottom w:val="single" w:sz="4" w:space="0" w:color="auto"/>
              <w:right w:val="single" w:sz="4" w:space="0" w:color="auto"/>
            </w:tcBorders>
            <w:shd w:val="clear" w:color="auto" w:fill="auto"/>
            <w:vAlign w:val="center"/>
            <w:hideMark/>
          </w:tcPr>
          <w:p w14:paraId="51A379F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67 487,10</w:t>
            </w:r>
          </w:p>
        </w:tc>
        <w:tc>
          <w:tcPr>
            <w:tcW w:w="1843" w:type="dxa"/>
            <w:tcBorders>
              <w:top w:val="nil"/>
              <w:left w:val="nil"/>
              <w:bottom w:val="single" w:sz="4" w:space="0" w:color="auto"/>
              <w:right w:val="single" w:sz="4" w:space="0" w:color="auto"/>
            </w:tcBorders>
            <w:shd w:val="clear" w:color="auto" w:fill="auto"/>
            <w:vAlign w:val="center"/>
            <w:hideMark/>
          </w:tcPr>
          <w:p w14:paraId="078A3320"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153 915,46</w:t>
            </w:r>
          </w:p>
        </w:tc>
      </w:tr>
      <w:tr w:rsidR="00557919" w:rsidRPr="00A54490" w14:paraId="55A4B4AB" w14:textId="77777777" w:rsidTr="00605B5F">
        <w:trPr>
          <w:trHeight w:val="20"/>
        </w:trPr>
        <w:tc>
          <w:tcPr>
            <w:tcW w:w="536" w:type="dxa"/>
            <w:shd w:val="clear" w:color="auto" w:fill="auto"/>
            <w:noWrap/>
            <w:vAlign w:val="center"/>
          </w:tcPr>
          <w:p w14:paraId="0AE7742E"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sz w:val="16"/>
                <w:szCs w:val="16"/>
                <w:lang w:val="ru-RU" w:eastAsia="ru-RU"/>
              </w:rPr>
              <w:t>6</w:t>
            </w:r>
          </w:p>
        </w:tc>
        <w:tc>
          <w:tcPr>
            <w:tcW w:w="15052" w:type="dxa"/>
            <w:gridSpan w:val="12"/>
            <w:tcBorders>
              <w:right w:val="single" w:sz="4" w:space="0" w:color="auto"/>
            </w:tcBorders>
            <w:shd w:val="clear" w:color="auto" w:fill="auto"/>
            <w:vAlign w:val="center"/>
          </w:tcPr>
          <w:p w14:paraId="6C60B8F6"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sz w:val="16"/>
                <w:szCs w:val="16"/>
                <w:lang w:val="ru-RU" w:eastAsia="ru-RU"/>
              </w:rPr>
              <w:t>Индустриальный район</w:t>
            </w:r>
          </w:p>
        </w:tc>
      </w:tr>
      <w:tr w:rsidR="00557919" w:rsidRPr="00A54490" w14:paraId="23E53FE5" w14:textId="77777777" w:rsidTr="00605B5F">
        <w:trPr>
          <w:trHeight w:val="20"/>
        </w:trPr>
        <w:tc>
          <w:tcPr>
            <w:tcW w:w="536" w:type="dxa"/>
            <w:shd w:val="clear" w:color="auto" w:fill="auto"/>
            <w:noWrap/>
            <w:vAlign w:val="center"/>
          </w:tcPr>
          <w:p w14:paraId="2AB3F557"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sz w:val="16"/>
                <w:szCs w:val="16"/>
                <w:lang w:val="ru-RU" w:eastAsia="ru-RU"/>
              </w:rPr>
              <w:t>6.1</w:t>
            </w:r>
          </w:p>
        </w:tc>
        <w:tc>
          <w:tcPr>
            <w:tcW w:w="3145" w:type="dxa"/>
            <w:shd w:val="clear" w:color="auto" w:fill="auto"/>
            <w:vAlign w:val="center"/>
          </w:tcPr>
          <w:p w14:paraId="54D7CFB0" w14:textId="77777777" w:rsidR="00557919" w:rsidRPr="00A54490" w:rsidRDefault="00557919" w:rsidP="00090D7F">
            <w:pPr>
              <w:widowControl/>
              <w:autoSpaceDE/>
              <w:autoSpaceDN/>
              <w:ind w:left="-82" w:right="34"/>
              <w:rPr>
                <w:color w:val="000000"/>
                <w:sz w:val="16"/>
                <w:szCs w:val="16"/>
                <w:lang w:val="ru-RU" w:eastAsia="ru-RU"/>
              </w:rPr>
            </w:pPr>
            <w:r w:rsidRPr="00A54490">
              <w:rPr>
                <w:color w:val="000000"/>
                <w:sz w:val="16"/>
                <w:szCs w:val="16"/>
                <w:lang w:val="ru-RU" w:eastAsia="ru-RU"/>
              </w:rPr>
              <w:t>Капитальный ремонт сетей водопровода Индустриального района</w:t>
            </w:r>
          </w:p>
        </w:tc>
        <w:tc>
          <w:tcPr>
            <w:tcW w:w="1134" w:type="dxa"/>
            <w:shd w:val="clear" w:color="auto" w:fill="auto"/>
            <w:vAlign w:val="center"/>
          </w:tcPr>
          <w:p w14:paraId="76477EE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ИП + МКИ</w:t>
            </w:r>
          </w:p>
        </w:tc>
        <w:tc>
          <w:tcPr>
            <w:tcW w:w="1559" w:type="dxa"/>
            <w:shd w:val="clear" w:color="auto" w:fill="auto"/>
            <w:vAlign w:val="center"/>
          </w:tcPr>
          <w:p w14:paraId="2FDC80AB"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117141,74</w:t>
            </w:r>
          </w:p>
        </w:tc>
        <w:tc>
          <w:tcPr>
            <w:tcW w:w="851" w:type="dxa"/>
            <w:tcBorders>
              <w:top w:val="nil"/>
              <w:left w:val="single" w:sz="4" w:space="0" w:color="auto"/>
              <w:bottom w:val="single" w:sz="4" w:space="0" w:color="auto"/>
              <w:right w:val="single" w:sz="4" w:space="0" w:color="auto"/>
            </w:tcBorders>
            <w:shd w:val="clear" w:color="auto" w:fill="auto"/>
            <w:vAlign w:val="center"/>
          </w:tcPr>
          <w:p w14:paraId="3940F9A9"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vAlign w:val="center"/>
          </w:tcPr>
          <w:p w14:paraId="0CB6A48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vAlign w:val="center"/>
          </w:tcPr>
          <w:p w14:paraId="55D3C57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54604,17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4B0C9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26267,02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2EFD0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26267,02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AEFA1F"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26267,02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6BE50A8"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26267,02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28E4E4"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26267,02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E1F0F2"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185939,27</w:t>
            </w:r>
          </w:p>
        </w:tc>
      </w:tr>
      <w:tr w:rsidR="00557919" w:rsidRPr="00A54490" w14:paraId="7F50A18E" w14:textId="77777777" w:rsidTr="00605B5F">
        <w:trPr>
          <w:trHeight w:val="20"/>
        </w:trPr>
        <w:tc>
          <w:tcPr>
            <w:tcW w:w="536" w:type="dxa"/>
            <w:shd w:val="clear" w:color="auto" w:fill="auto"/>
            <w:noWrap/>
            <w:vAlign w:val="center"/>
          </w:tcPr>
          <w:p w14:paraId="2CD0EEB6" w14:textId="77777777" w:rsidR="00557919" w:rsidRPr="00A54490" w:rsidRDefault="00557919" w:rsidP="00090D7F">
            <w:pPr>
              <w:widowControl/>
              <w:autoSpaceDE/>
              <w:autoSpaceDN/>
              <w:ind w:left="-126" w:right="-132"/>
              <w:jc w:val="center"/>
              <w:rPr>
                <w:sz w:val="16"/>
                <w:szCs w:val="16"/>
                <w:lang w:val="ru-RU" w:eastAsia="ru-RU"/>
              </w:rPr>
            </w:pPr>
          </w:p>
        </w:tc>
        <w:tc>
          <w:tcPr>
            <w:tcW w:w="3145" w:type="dxa"/>
            <w:shd w:val="clear" w:color="auto" w:fill="auto"/>
            <w:vAlign w:val="center"/>
          </w:tcPr>
          <w:p w14:paraId="666290A2" w14:textId="77777777" w:rsidR="00557919" w:rsidRPr="00A54490" w:rsidRDefault="00557919" w:rsidP="00090D7F">
            <w:pPr>
              <w:widowControl/>
              <w:autoSpaceDE/>
              <w:autoSpaceDN/>
              <w:ind w:left="-82" w:right="34"/>
              <w:rPr>
                <w:color w:val="000000"/>
                <w:sz w:val="16"/>
                <w:szCs w:val="16"/>
                <w:lang w:val="ru-RU" w:eastAsia="ru-RU"/>
              </w:rPr>
            </w:pPr>
            <w:r w:rsidRPr="00A54490">
              <w:rPr>
                <w:b/>
                <w:bCs/>
                <w:color w:val="000000"/>
                <w:sz w:val="16"/>
                <w:szCs w:val="16"/>
                <w:lang w:val="ru-RU" w:eastAsia="ru-RU"/>
              </w:rPr>
              <w:t>Итого по Индустриальному району</w:t>
            </w:r>
          </w:p>
        </w:tc>
        <w:tc>
          <w:tcPr>
            <w:tcW w:w="1134" w:type="dxa"/>
            <w:shd w:val="clear" w:color="auto" w:fill="auto"/>
            <w:vAlign w:val="center"/>
          </w:tcPr>
          <w:p w14:paraId="6E5392DB"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shd w:val="clear" w:color="auto" w:fill="auto"/>
            <w:vAlign w:val="center"/>
          </w:tcPr>
          <w:p w14:paraId="1735CD01"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color w:val="000000"/>
                <w:sz w:val="16"/>
                <w:szCs w:val="16"/>
                <w:lang w:val="ru-RU" w:eastAsia="ru-RU"/>
              </w:rPr>
              <w:t>117141,74</w:t>
            </w:r>
          </w:p>
        </w:tc>
        <w:tc>
          <w:tcPr>
            <w:tcW w:w="851" w:type="dxa"/>
            <w:tcBorders>
              <w:top w:val="nil"/>
              <w:left w:val="single" w:sz="4" w:space="0" w:color="auto"/>
              <w:bottom w:val="single" w:sz="4" w:space="0" w:color="auto"/>
              <w:right w:val="single" w:sz="4" w:space="0" w:color="auto"/>
            </w:tcBorders>
            <w:shd w:val="clear" w:color="auto" w:fill="auto"/>
            <w:vAlign w:val="center"/>
          </w:tcPr>
          <w:p w14:paraId="06065325"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vAlign w:val="center"/>
          </w:tcPr>
          <w:p w14:paraId="3BB05343" w14:textId="77777777" w:rsidR="00557919" w:rsidRPr="00A54490" w:rsidRDefault="00557919" w:rsidP="00090D7F">
            <w:pPr>
              <w:widowControl/>
              <w:autoSpaceDE/>
              <w:autoSpaceDN/>
              <w:ind w:left="-126" w:right="-132"/>
              <w:jc w:val="center"/>
              <w:rPr>
                <w:color w:val="000000"/>
                <w:sz w:val="16"/>
                <w:szCs w:val="16"/>
                <w:lang w:val="ru-RU" w:eastAsia="ru-RU"/>
              </w:rPr>
            </w:pPr>
            <w:r w:rsidRPr="00A54490">
              <w:rPr>
                <w:b/>
                <w:bCs/>
                <w:color w:val="000000"/>
                <w:sz w:val="16"/>
                <w:szCs w:val="16"/>
                <w:lang w:val="ru-RU" w:eastAsia="ru-RU"/>
              </w:rPr>
              <w:t> </w:t>
            </w:r>
          </w:p>
        </w:tc>
        <w:tc>
          <w:tcPr>
            <w:tcW w:w="851" w:type="dxa"/>
            <w:tcBorders>
              <w:top w:val="single" w:sz="4" w:space="0" w:color="auto"/>
              <w:left w:val="nil"/>
              <w:bottom w:val="single" w:sz="4" w:space="0" w:color="auto"/>
              <w:right w:val="single" w:sz="4" w:space="0" w:color="auto"/>
            </w:tcBorders>
            <w:shd w:val="clear" w:color="auto" w:fill="auto"/>
            <w:vAlign w:val="bottom"/>
          </w:tcPr>
          <w:p w14:paraId="7676FA3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54 604,17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D6B129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26 267,02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B5CEB4"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26 267,02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C795A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26 267,02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C5CFD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26 267,02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405B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26 267,02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51CDCD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185 939,27</w:t>
            </w:r>
          </w:p>
        </w:tc>
      </w:tr>
      <w:tr w:rsidR="00557919" w:rsidRPr="00A54490" w14:paraId="6F21EE0C" w14:textId="77777777" w:rsidTr="00605B5F">
        <w:trPr>
          <w:trHeight w:val="20"/>
        </w:trPr>
        <w:tc>
          <w:tcPr>
            <w:tcW w:w="536" w:type="dxa"/>
            <w:shd w:val="clear" w:color="auto" w:fill="auto"/>
            <w:noWrap/>
            <w:vAlign w:val="center"/>
            <w:hideMark/>
          </w:tcPr>
          <w:p w14:paraId="5352BE0B" w14:textId="77777777" w:rsidR="00557919" w:rsidRPr="00A54490" w:rsidRDefault="00557919" w:rsidP="00090D7F">
            <w:pPr>
              <w:widowControl/>
              <w:autoSpaceDE/>
              <w:autoSpaceDN/>
              <w:ind w:left="-126" w:right="-132"/>
              <w:jc w:val="center"/>
              <w:rPr>
                <w:color w:val="000000"/>
                <w:sz w:val="16"/>
                <w:szCs w:val="16"/>
                <w:lang w:val="ru-RU" w:eastAsia="ru-RU"/>
              </w:rPr>
            </w:pPr>
          </w:p>
        </w:tc>
        <w:tc>
          <w:tcPr>
            <w:tcW w:w="3145" w:type="dxa"/>
            <w:shd w:val="clear" w:color="auto" w:fill="auto"/>
            <w:vAlign w:val="center"/>
            <w:hideMark/>
          </w:tcPr>
          <w:p w14:paraId="285196C5" w14:textId="77777777" w:rsidR="00557919" w:rsidRPr="00A54490" w:rsidRDefault="00557919" w:rsidP="00090D7F">
            <w:pPr>
              <w:widowControl/>
              <w:autoSpaceDE/>
              <w:autoSpaceDN/>
              <w:ind w:left="-82" w:right="34"/>
              <w:rPr>
                <w:b/>
                <w:bCs/>
                <w:color w:val="000000"/>
                <w:sz w:val="16"/>
                <w:szCs w:val="16"/>
                <w:lang w:val="ru-RU" w:eastAsia="ru-RU"/>
              </w:rPr>
            </w:pPr>
            <w:r w:rsidRPr="00A54490">
              <w:rPr>
                <w:b/>
                <w:bCs/>
                <w:color w:val="000000"/>
                <w:sz w:val="16"/>
                <w:szCs w:val="16"/>
                <w:lang w:val="ru-RU" w:eastAsia="ru-RU"/>
              </w:rPr>
              <w:t>ИТОГО</w:t>
            </w:r>
          </w:p>
        </w:tc>
        <w:tc>
          <w:tcPr>
            <w:tcW w:w="1134" w:type="dxa"/>
            <w:shd w:val="clear" w:color="auto" w:fill="auto"/>
            <w:vAlign w:val="center"/>
            <w:hideMark/>
          </w:tcPr>
          <w:p w14:paraId="5D11D72F" w14:textId="77777777" w:rsidR="00557919" w:rsidRPr="00A54490" w:rsidRDefault="00557919" w:rsidP="00090D7F">
            <w:pPr>
              <w:widowControl/>
              <w:autoSpaceDE/>
              <w:autoSpaceDN/>
              <w:ind w:left="-126" w:right="-132"/>
              <w:jc w:val="center"/>
              <w:rPr>
                <w:b/>
                <w:bCs/>
                <w:color w:val="000000"/>
                <w:sz w:val="16"/>
                <w:szCs w:val="16"/>
                <w:lang w:val="ru-RU" w:eastAsia="ru-RU"/>
              </w:rPr>
            </w:pPr>
          </w:p>
        </w:tc>
        <w:tc>
          <w:tcPr>
            <w:tcW w:w="1559" w:type="dxa"/>
            <w:shd w:val="clear" w:color="auto" w:fill="auto"/>
            <w:vAlign w:val="center"/>
          </w:tcPr>
          <w:p w14:paraId="10791B31"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9905018,75</w:t>
            </w:r>
          </w:p>
        </w:tc>
        <w:tc>
          <w:tcPr>
            <w:tcW w:w="851" w:type="dxa"/>
            <w:tcBorders>
              <w:top w:val="nil"/>
              <w:left w:val="single" w:sz="4" w:space="0" w:color="auto"/>
              <w:bottom w:val="single" w:sz="4" w:space="0" w:color="auto"/>
              <w:right w:val="single" w:sz="4" w:space="0" w:color="auto"/>
            </w:tcBorders>
            <w:shd w:val="clear" w:color="auto" w:fill="auto"/>
            <w:vAlign w:val="center"/>
          </w:tcPr>
          <w:p w14:paraId="1114D69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144 751,13</w:t>
            </w:r>
          </w:p>
        </w:tc>
        <w:tc>
          <w:tcPr>
            <w:tcW w:w="850" w:type="dxa"/>
            <w:tcBorders>
              <w:top w:val="nil"/>
              <w:left w:val="nil"/>
              <w:bottom w:val="single" w:sz="4" w:space="0" w:color="auto"/>
              <w:right w:val="single" w:sz="4" w:space="0" w:color="auto"/>
            </w:tcBorders>
            <w:shd w:val="clear" w:color="auto" w:fill="auto"/>
            <w:vAlign w:val="center"/>
          </w:tcPr>
          <w:p w14:paraId="6779CDC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465 481,31</w:t>
            </w:r>
          </w:p>
        </w:tc>
        <w:tc>
          <w:tcPr>
            <w:tcW w:w="851" w:type="dxa"/>
            <w:tcBorders>
              <w:top w:val="single" w:sz="4" w:space="0" w:color="auto"/>
              <w:left w:val="nil"/>
              <w:bottom w:val="single" w:sz="4" w:space="0" w:color="auto"/>
              <w:right w:val="single" w:sz="4" w:space="0" w:color="auto"/>
            </w:tcBorders>
            <w:shd w:val="clear" w:color="auto" w:fill="auto"/>
            <w:vAlign w:val="center"/>
          </w:tcPr>
          <w:p w14:paraId="46D914FA"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281 166,67</w:t>
            </w:r>
          </w:p>
        </w:tc>
        <w:tc>
          <w:tcPr>
            <w:tcW w:w="850" w:type="dxa"/>
            <w:tcBorders>
              <w:top w:val="single" w:sz="4" w:space="0" w:color="auto"/>
              <w:left w:val="nil"/>
              <w:bottom w:val="single" w:sz="4" w:space="0" w:color="auto"/>
              <w:right w:val="single" w:sz="4" w:space="0" w:color="auto"/>
            </w:tcBorders>
            <w:shd w:val="clear" w:color="auto" w:fill="auto"/>
            <w:vAlign w:val="center"/>
          </w:tcPr>
          <w:p w14:paraId="11069D0E"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529 358,22</w:t>
            </w:r>
          </w:p>
        </w:tc>
        <w:tc>
          <w:tcPr>
            <w:tcW w:w="851" w:type="dxa"/>
            <w:tcBorders>
              <w:top w:val="single" w:sz="4" w:space="0" w:color="auto"/>
              <w:left w:val="nil"/>
              <w:bottom w:val="single" w:sz="4" w:space="0" w:color="auto"/>
              <w:right w:val="single" w:sz="4" w:space="0" w:color="auto"/>
            </w:tcBorders>
            <w:shd w:val="clear" w:color="auto" w:fill="auto"/>
            <w:vAlign w:val="center"/>
          </w:tcPr>
          <w:p w14:paraId="45C3DA95"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492 145,30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A55E53"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3 817 835,76</w:t>
            </w:r>
          </w:p>
        </w:tc>
        <w:tc>
          <w:tcPr>
            <w:tcW w:w="992" w:type="dxa"/>
            <w:tcBorders>
              <w:top w:val="single" w:sz="4" w:space="0" w:color="auto"/>
              <w:left w:val="nil"/>
              <w:bottom w:val="single" w:sz="4" w:space="0" w:color="auto"/>
              <w:right w:val="single" w:sz="4" w:space="0" w:color="auto"/>
            </w:tcBorders>
            <w:shd w:val="clear" w:color="auto" w:fill="auto"/>
            <w:vAlign w:val="center"/>
          </w:tcPr>
          <w:p w14:paraId="3420419D"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4 833 529,34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81E4FF"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4 470 083,95</w:t>
            </w:r>
          </w:p>
        </w:tc>
        <w:tc>
          <w:tcPr>
            <w:tcW w:w="1843" w:type="dxa"/>
            <w:tcBorders>
              <w:top w:val="single" w:sz="4" w:space="0" w:color="auto"/>
              <w:left w:val="nil"/>
              <w:bottom w:val="single" w:sz="4" w:space="0" w:color="auto"/>
              <w:right w:val="single" w:sz="4" w:space="0" w:color="auto"/>
            </w:tcBorders>
            <w:shd w:val="clear" w:color="auto" w:fill="auto"/>
            <w:vAlign w:val="center"/>
          </w:tcPr>
          <w:p w14:paraId="163AF6FC" w14:textId="77777777" w:rsidR="00557919" w:rsidRPr="00A54490" w:rsidRDefault="00557919" w:rsidP="00090D7F">
            <w:pPr>
              <w:widowControl/>
              <w:autoSpaceDE/>
              <w:autoSpaceDN/>
              <w:ind w:left="-126" w:right="-132"/>
              <w:jc w:val="center"/>
              <w:rPr>
                <w:b/>
                <w:bCs/>
                <w:color w:val="000000"/>
                <w:sz w:val="16"/>
                <w:szCs w:val="16"/>
                <w:lang w:val="ru-RU" w:eastAsia="ru-RU"/>
              </w:rPr>
            </w:pPr>
            <w:r w:rsidRPr="00A54490">
              <w:rPr>
                <w:b/>
                <w:bCs/>
                <w:color w:val="000000"/>
                <w:sz w:val="16"/>
                <w:szCs w:val="16"/>
                <w:lang w:val="ru-RU" w:eastAsia="ru-RU"/>
              </w:rPr>
              <w:t>15 664 240,97</w:t>
            </w:r>
          </w:p>
        </w:tc>
      </w:tr>
    </w:tbl>
    <w:p w14:paraId="1CDEBFD0" w14:textId="77777777" w:rsidR="00214D4B" w:rsidRPr="00A54490" w:rsidRDefault="00214D4B" w:rsidP="00214D4B">
      <w:pPr>
        <w:widowControl/>
        <w:autoSpaceDE/>
        <w:autoSpaceDN/>
        <w:rPr>
          <w:sz w:val="24"/>
          <w:szCs w:val="24"/>
          <w:lang w:val="ru-RU"/>
        </w:rPr>
      </w:pPr>
    </w:p>
    <w:p w14:paraId="2871554C" w14:textId="77777777" w:rsidR="00214D4B" w:rsidRPr="00A54490" w:rsidRDefault="00214D4B" w:rsidP="00214D4B">
      <w:pPr>
        <w:widowControl/>
        <w:autoSpaceDE/>
        <w:autoSpaceDN/>
        <w:rPr>
          <w:sz w:val="24"/>
          <w:szCs w:val="24"/>
          <w:lang w:val="ru-RU"/>
        </w:rPr>
      </w:pPr>
    </w:p>
    <w:p w14:paraId="1EE20A12" w14:textId="77777777" w:rsidR="00214D4B" w:rsidRPr="00A54490" w:rsidRDefault="00214D4B" w:rsidP="00214D4B">
      <w:pPr>
        <w:widowControl/>
        <w:autoSpaceDE/>
        <w:autoSpaceDN/>
        <w:rPr>
          <w:sz w:val="24"/>
          <w:szCs w:val="24"/>
          <w:lang w:val="ru-RU"/>
        </w:rPr>
        <w:sectPr w:rsidR="00214D4B" w:rsidRPr="00A54490" w:rsidSect="00605B5F">
          <w:pgSz w:w="16838" w:h="11906" w:orient="landscape" w:code="9"/>
          <w:pgMar w:top="1701" w:right="567" w:bottom="567" w:left="567" w:header="567" w:footer="567" w:gutter="0"/>
          <w:cols w:space="708"/>
          <w:docGrid w:linePitch="360"/>
        </w:sectPr>
      </w:pPr>
    </w:p>
    <w:p w14:paraId="60A916A0" w14:textId="77777777"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lastRenderedPageBreak/>
        <w:t>Источниками инвестиций являются инвестиционная программа предприятия и собственные средства предприятия. Окончательный объем капитальных вложений для реализации мероприятий определяется согласно проектным документам, сводному сметному расчёту и технико-экономическому обоснованию.</w:t>
      </w:r>
    </w:p>
    <w:p w14:paraId="51D5D9E8" w14:textId="39CFFC4D"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t>Объёмы капитальных вложений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краевого бюджетов и степени реализации мероприяти</w:t>
      </w:r>
      <w:r w:rsidR="00CB6CA9">
        <w:rPr>
          <w:rFonts w:eastAsia="Calibri"/>
          <w:sz w:val="26"/>
          <w:szCs w:val="26"/>
          <w:lang w:val="ru-RU"/>
        </w:rPr>
        <w:t>й</w:t>
      </w:r>
      <w:r w:rsidRPr="00A54490">
        <w:rPr>
          <w:rFonts w:eastAsia="Calibri"/>
          <w:sz w:val="26"/>
          <w:szCs w:val="26"/>
          <w:lang w:val="ru-RU"/>
        </w:rPr>
        <w:t xml:space="preserve">, а также подлежат корректировке при актуализации </w:t>
      </w:r>
      <w:r w:rsidR="00BA758B">
        <w:rPr>
          <w:rFonts w:eastAsia="Calibri"/>
          <w:sz w:val="26"/>
          <w:szCs w:val="26"/>
          <w:lang w:val="ru-RU"/>
        </w:rPr>
        <w:t>с</w:t>
      </w:r>
      <w:r w:rsidRPr="00A54490">
        <w:rPr>
          <w:rFonts w:eastAsia="Calibri"/>
          <w:sz w:val="26"/>
          <w:szCs w:val="26"/>
          <w:lang w:val="ru-RU"/>
        </w:rPr>
        <w:t>хемы водоснабжения.</w:t>
      </w:r>
    </w:p>
    <w:p w14:paraId="141574B2" w14:textId="77777777"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t>Финансовое обеспечение мероприятий может осуществляться за счёт средств бюджетов всех уровней. 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водоснабжения. В качестве источников финансирования инвестиционных программ организаций водопроводно-канализационного хозяйства могут использоваться собственные средства (прибыль, амортизационные отчисления, экономия затрат от реализации мероприятий) и привлечённые средства (кредиты).</w:t>
      </w:r>
    </w:p>
    <w:p w14:paraId="162A9B38" w14:textId="77777777"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t>При финансировании мероприятий за счёт собственных средств организаций водопроводно-канализационного хозяйства в полном объёме прогнозный тариф с учётом включения расходов на инвестиции не может превышать предельную максимальную величину тарифа на воду, устанавливаемого регулирующим органом. В случае превышения установленной величины предельного роста тарифа за счёт увеличения инвестиционной составляющей возможно использование механизма компенсации его роста за счёт бюджетных средств.</w:t>
      </w:r>
    </w:p>
    <w:p w14:paraId="7B9182EA" w14:textId="77777777"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t>Финансовые потребности на реализацию мероприятий по строительству, реконструкции и техническому перевооружению головных сооружений водоснабжения и водопроводных сетей могут обеспечиваться (дотироваться) за счёт средств бюджетов всех уровней, предусмотренных федеральными, краевыми и муниципальными целевыми и адресными программами в установленном порядке в соответствии с действующим законодательством.</w:t>
      </w:r>
    </w:p>
    <w:p w14:paraId="18584777" w14:textId="77777777" w:rsidR="00214D4B" w:rsidRPr="00A54490" w:rsidRDefault="00214D4B" w:rsidP="00417B5F">
      <w:pPr>
        <w:ind w:firstLine="709"/>
        <w:jc w:val="both"/>
        <w:rPr>
          <w:rFonts w:eastAsia="Calibri"/>
          <w:sz w:val="26"/>
          <w:szCs w:val="26"/>
          <w:lang w:val="ru-RU"/>
        </w:rPr>
      </w:pPr>
      <w:r w:rsidRPr="00A54490">
        <w:rPr>
          <w:rFonts w:eastAsia="Calibri"/>
          <w:sz w:val="26"/>
          <w:szCs w:val="26"/>
          <w:lang w:val="ru-RU"/>
        </w:rPr>
        <w:t xml:space="preserve">Финансирование мероприятий по обеспечению водоснабжением объектов перспективного строительства и территорий перспективной застройки осуществляется в основном за счёт платы за подключение и средств застройщиков на основании выданных технических условий. </w:t>
      </w:r>
    </w:p>
    <w:p w14:paraId="0DBA6ED5" w14:textId="77777777" w:rsidR="00214D4B" w:rsidRPr="00A54490" w:rsidRDefault="00214D4B" w:rsidP="00417B5F">
      <w:pPr>
        <w:ind w:firstLine="709"/>
        <w:jc w:val="both"/>
        <w:rPr>
          <w:rFonts w:eastAsia="Calibri"/>
          <w:sz w:val="26"/>
          <w:szCs w:val="26"/>
          <w:lang w:val="ru-RU"/>
        </w:rPr>
        <w:sectPr w:rsidR="00214D4B" w:rsidRPr="00A54490" w:rsidSect="006672CA">
          <w:pgSz w:w="11906" w:h="16838" w:code="9"/>
          <w:pgMar w:top="1134" w:right="567" w:bottom="1134" w:left="1701" w:header="567" w:footer="567" w:gutter="0"/>
          <w:cols w:space="708"/>
          <w:docGrid w:linePitch="360"/>
        </w:sectPr>
      </w:pPr>
      <w:r w:rsidRPr="00A54490">
        <w:rPr>
          <w:rFonts w:eastAsia="Calibri"/>
          <w:sz w:val="26"/>
          <w:szCs w:val="26"/>
          <w:lang w:val="ru-RU"/>
        </w:rPr>
        <w:t>Предложения по инвестированию средств в существующие объекты и/или инвестиции, предполагаемые для осуществления определёнными организациями, в схеме водоснабжения согласованы с лицами, владеющими на праве собственности или ином законном нраве данными объектами, или соответствующими организациями на реализацию инвестиционных проектов.</w:t>
      </w:r>
    </w:p>
    <w:p w14:paraId="443AA99C" w14:textId="77777777" w:rsidR="00214D4B" w:rsidRPr="00A54490" w:rsidRDefault="00DD778D" w:rsidP="00913E57">
      <w:pPr>
        <w:ind w:firstLine="709"/>
        <w:jc w:val="both"/>
        <w:rPr>
          <w:rFonts w:eastAsia="Calibri"/>
          <w:b/>
          <w:sz w:val="26"/>
          <w:szCs w:val="26"/>
          <w:lang w:val="ru-RU"/>
        </w:rPr>
      </w:pPr>
      <w:bookmarkStart w:id="214" w:name="_Toc89573236"/>
      <w:bookmarkStart w:id="215" w:name="_Toc112681316"/>
      <w:bookmarkStart w:id="216" w:name="_Toc126317343"/>
      <w:r w:rsidRPr="00A54490">
        <w:rPr>
          <w:rFonts w:eastAsia="Calibri"/>
          <w:b/>
          <w:sz w:val="26"/>
          <w:szCs w:val="26"/>
          <w:lang w:val="ru-RU"/>
        </w:rPr>
        <w:lastRenderedPageBreak/>
        <w:t xml:space="preserve">7. </w:t>
      </w:r>
      <w:r w:rsidR="00214D4B" w:rsidRPr="00A54490">
        <w:rPr>
          <w:rFonts w:eastAsia="Calibri"/>
          <w:b/>
          <w:sz w:val="26"/>
          <w:szCs w:val="26"/>
          <w:lang w:val="ru-RU"/>
        </w:rPr>
        <w:t>Плановые значения показателей развития централизованных систем водоснабжения</w:t>
      </w:r>
      <w:bookmarkEnd w:id="214"/>
      <w:r w:rsidR="00214D4B" w:rsidRPr="00A54490">
        <w:rPr>
          <w:rFonts w:eastAsia="Calibri"/>
          <w:b/>
          <w:sz w:val="26"/>
          <w:szCs w:val="26"/>
          <w:lang w:val="ru-RU"/>
        </w:rPr>
        <w:t xml:space="preserve"> с разбивкой по годам</w:t>
      </w:r>
      <w:bookmarkEnd w:id="215"/>
      <w:bookmarkEnd w:id="216"/>
    </w:p>
    <w:p w14:paraId="1989A369" w14:textId="77777777" w:rsidR="00DD778D" w:rsidRPr="00A54490" w:rsidRDefault="00DD778D" w:rsidP="00DD778D">
      <w:pPr>
        <w:ind w:firstLine="709"/>
        <w:jc w:val="center"/>
        <w:rPr>
          <w:rFonts w:eastAsia="Calibri"/>
          <w:b/>
          <w:sz w:val="26"/>
          <w:szCs w:val="26"/>
          <w:lang w:val="ru-RU"/>
        </w:rPr>
      </w:pPr>
    </w:p>
    <w:p w14:paraId="504EAF89" w14:textId="28A447AC" w:rsidR="00214D4B" w:rsidRPr="00A54490" w:rsidRDefault="00214D4B" w:rsidP="00913E57">
      <w:pPr>
        <w:ind w:firstLine="709"/>
        <w:jc w:val="both"/>
        <w:rPr>
          <w:sz w:val="26"/>
          <w:szCs w:val="26"/>
          <w:lang w:val="ru-RU"/>
        </w:rPr>
      </w:pPr>
      <w:r w:rsidRPr="00A54490">
        <w:rPr>
          <w:sz w:val="26"/>
          <w:szCs w:val="26"/>
          <w:lang w:val="ru-RU"/>
        </w:rPr>
        <w:t xml:space="preserve">Плановые показатели развития централизованных систем водоснабжения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w:t>
      </w:r>
      <w:r w:rsidR="00913E57">
        <w:rPr>
          <w:sz w:val="26"/>
          <w:szCs w:val="26"/>
          <w:lang w:val="ru-RU"/>
        </w:rPr>
        <w:t>для</w:t>
      </w:r>
      <w:r w:rsidR="00913E57" w:rsidRPr="00913E57">
        <w:rPr>
          <w:sz w:val="26"/>
          <w:szCs w:val="26"/>
          <w:lang w:val="ru-RU"/>
        </w:rPr>
        <w:t xml:space="preserve"> </w:t>
      </w:r>
      <w:r w:rsidRPr="00913E57">
        <w:rPr>
          <w:sz w:val="26"/>
          <w:szCs w:val="26"/>
          <w:lang w:val="ru-RU"/>
        </w:rPr>
        <w:t>о</w:t>
      </w:r>
      <w:r w:rsidRPr="00A54490">
        <w:rPr>
          <w:sz w:val="26"/>
          <w:szCs w:val="26"/>
          <w:lang w:val="ru-RU"/>
        </w:rPr>
        <w:t xml:space="preserve">беспечения бесперебойного и качественного снабжения абонентов соответствующими услугами, повышения энергетической эффективности данных систем </w:t>
      </w:r>
      <w:r w:rsidR="00913E57">
        <w:rPr>
          <w:sz w:val="26"/>
          <w:szCs w:val="26"/>
          <w:lang w:val="ru-RU"/>
        </w:rPr>
        <w:t>за счет</w:t>
      </w:r>
      <w:r w:rsidRPr="00A54490">
        <w:rPr>
          <w:sz w:val="26"/>
          <w:szCs w:val="26"/>
          <w:lang w:val="ru-RU"/>
        </w:rPr>
        <w:t xml:space="preserve"> экономного потребления воды и обеспечения развития указанных централизованных систем </w:t>
      </w:r>
      <w:r w:rsidR="00913E57">
        <w:rPr>
          <w:sz w:val="26"/>
          <w:szCs w:val="26"/>
          <w:lang w:val="ru-RU"/>
        </w:rPr>
        <w:t>с помощью</w:t>
      </w:r>
      <w:r w:rsidRPr="00A54490">
        <w:rPr>
          <w:sz w:val="26"/>
          <w:szCs w:val="26"/>
          <w:lang w:val="ru-RU"/>
        </w:rPr>
        <w:t xml:space="preserve"> внедрения эффективных форм управления такими системами.</w:t>
      </w:r>
    </w:p>
    <w:p w14:paraId="75B1040A" w14:textId="4A726A80" w:rsidR="00214D4B" w:rsidRPr="00A54490" w:rsidRDefault="00214D4B" w:rsidP="00DD778D">
      <w:pPr>
        <w:ind w:firstLine="709"/>
        <w:jc w:val="both"/>
        <w:rPr>
          <w:sz w:val="26"/>
          <w:szCs w:val="26"/>
          <w:lang w:val="ru-RU"/>
        </w:rPr>
      </w:pPr>
      <w:r w:rsidRPr="00A54490">
        <w:rPr>
          <w:sz w:val="26"/>
          <w:szCs w:val="26"/>
          <w:lang w:val="ru-RU"/>
        </w:rPr>
        <w:t xml:space="preserve">Необходимый минимальный перечень плановых показателей функционирования централизованных систем водоснабжения определён </w:t>
      </w:r>
      <w:r w:rsidR="00833465">
        <w:rPr>
          <w:sz w:val="26"/>
          <w:szCs w:val="26"/>
          <w:lang w:val="ru-RU"/>
        </w:rPr>
        <w:t>п</w:t>
      </w:r>
      <w:r w:rsidRPr="00A54490">
        <w:rPr>
          <w:sz w:val="26"/>
          <w:szCs w:val="26"/>
          <w:lang w:val="ru-RU"/>
        </w:rPr>
        <w:t xml:space="preserve">риказом Министерства строительства и жилищно-коммунального хозяйства </w:t>
      </w:r>
      <w:r w:rsidR="00E25D38" w:rsidRPr="00A54490">
        <w:rPr>
          <w:rFonts w:eastAsia="Calibri"/>
          <w:sz w:val="26"/>
          <w:szCs w:val="26"/>
          <w:lang w:val="ru-RU"/>
        </w:rPr>
        <w:t>Российской Федерации</w:t>
      </w:r>
      <w:r w:rsidRPr="00A54490">
        <w:rPr>
          <w:sz w:val="26"/>
          <w:szCs w:val="26"/>
          <w:lang w:val="ru-RU"/>
        </w:rPr>
        <w:t xml:space="preserve">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включает: </w:t>
      </w:r>
    </w:p>
    <w:p w14:paraId="22F4FBB4" w14:textId="77777777" w:rsidR="00214D4B" w:rsidRPr="00913E57" w:rsidRDefault="00E25D38" w:rsidP="00E25D38">
      <w:pPr>
        <w:ind w:firstLine="709"/>
        <w:jc w:val="both"/>
        <w:rPr>
          <w:rFonts w:eastAsia="Calibri"/>
          <w:sz w:val="26"/>
          <w:szCs w:val="26"/>
          <w:lang w:val="ru-RU"/>
        </w:rPr>
      </w:pPr>
      <w:r w:rsidRPr="00A54490">
        <w:rPr>
          <w:rFonts w:eastAsia="Calibri"/>
          <w:sz w:val="26"/>
          <w:szCs w:val="26"/>
          <w:lang w:val="ru-RU"/>
        </w:rPr>
        <w:t>1.</w:t>
      </w:r>
      <w:r w:rsidRPr="00913E57">
        <w:rPr>
          <w:rFonts w:eastAsia="Calibri"/>
          <w:sz w:val="26"/>
          <w:szCs w:val="26"/>
          <w:lang w:val="ru-RU"/>
        </w:rPr>
        <w:t xml:space="preserve"> </w:t>
      </w:r>
      <w:r w:rsidR="00214D4B" w:rsidRPr="00913E57">
        <w:rPr>
          <w:rFonts w:eastAsia="Calibri"/>
          <w:sz w:val="26"/>
          <w:szCs w:val="26"/>
          <w:lang w:val="ru-RU"/>
        </w:rPr>
        <w:t xml:space="preserve">Показатели качества питьевой воды: </w:t>
      </w:r>
    </w:p>
    <w:p w14:paraId="2B68FCD6" w14:textId="64011F15"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 </w:t>
      </w:r>
    </w:p>
    <w:p w14:paraId="75B86C6A" w14:textId="1BF491B2"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p w14:paraId="3F241412" w14:textId="77777777" w:rsidR="00214D4B" w:rsidRPr="00A54490" w:rsidRDefault="00E25D38" w:rsidP="00E25D38">
      <w:pPr>
        <w:ind w:firstLine="709"/>
        <w:jc w:val="both"/>
        <w:rPr>
          <w:rFonts w:eastAsia="Calibri"/>
          <w:sz w:val="26"/>
          <w:szCs w:val="26"/>
          <w:lang w:val="ru-RU"/>
        </w:rPr>
      </w:pPr>
      <w:r w:rsidRPr="00A54490">
        <w:rPr>
          <w:rFonts w:eastAsia="Calibri"/>
          <w:sz w:val="26"/>
          <w:szCs w:val="26"/>
          <w:lang w:val="ru-RU"/>
        </w:rPr>
        <w:t xml:space="preserve">2. </w:t>
      </w:r>
      <w:r w:rsidR="00214D4B" w:rsidRPr="00A54490">
        <w:rPr>
          <w:rFonts w:eastAsia="Calibri"/>
          <w:sz w:val="26"/>
          <w:szCs w:val="26"/>
          <w:lang w:val="ru-RU"/>
        </w:rPr>
        <w:t xml:space="preserve">Показатели надёжности и бесперебойности водоснабжения: </w:t>
      </w:r>
    </w:p>
    <w:p w14:paraId="6622D03A" w14:textId="2FE39543" w:rsidR="00214D4B" w:rsidRPr="00A54490" w:rsidRDefault="00913E57" w:rsidP="00837D9D">
      <w:pPr>
        <w:ind w:firstLine="709"/>
        <w:jc w:val="both"/>
        <w:rPr>
          <w:rFonts w:eastAsia="Calibri"/>
          <w:sz w:val="26"/>
          <w:szCs w:val="26"/>
          <w:lang w:val="ru-RU"/>
        </w:rPr>
      </w:pPr>
      <w:r>
        <w:rPr>
          <w:rFonts w:eastAsia="Calibri"/>
          <w:sz w:val="26"/>
          <w:szCs w:val="26"/>
          <w:lang w:val="ru-RU"/>
        </w:rPr>
        <w:t xml:space="preserve">- </w:t>
      </w:r>
      <w:r w:rsidR="00214D4B" w:rsidRPr="00A54490">
        <w:rPr>
          <w:rFonts w:eastAsia="Calibri"/>
          <w:sz w:val="26"/>
          <w:szCs w:val="26"/>
          <w:lang w:val="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p w14:paraId="609B2B2B" w14:textId="77777777" w:rsidR="00214D4B" w:rsidRPr="00913E57" w:rsidRDefault="00E25D38" w:rsidP="00E25D38">
      <w:pPr>
        <w:ind w:firstLine="709"/>
        <w:jc w:val="both"/>
        <w:rPr>
          <w:rFonts w:eastAsia="Calibri"/>
          <w:sz w:val="26"/>
          <w:szCs w:val="26"/>
          <w:lang w:val="ru-RU"/>
        </w:rPr>
      </w:pPr>
      <w:r w:rsidRPr="00A54490">
        <w:rPr>
          <w:rFonts w:eastAsia="Calibri"/>
          <w:sz w:val="26"/>
          <w:szCs w:val="26"/>
          <w:lang w:val="ru-RU"/>
        </w:rPr>
        <w:t>3.</w:t>
      </w:r>
      <w:r w:rsidRPr="00913E57">
        <w:rPr>
          <w:rFonts w:eastAsia="Calibri"/>
          <w:sz w:val="26"/>
          <w:szCs w:val="26"/>
          <w:lang w:val="ru-RU"/>
        </w:rPr>
        <w:t xml:space="preserve"> </w:t>
      </w:r>
      <w:r w:rsidR="00214D4B" w:rsidRPr="00913E57">
        <w:rPr>
          <w:rFonts w:eastAsia="Calibri"/>
          <w:sz w:val="26"/>
          <w:szCs w:val="26"/>
          <w:lang w:val="ru-RU"/>
        </w:rPr>
        <w:t>Показатели эффективности использования ресурсов</w:t>
      </w:r>
      <w:r w:rsidRPr="00A54490">
        <w:rPr>
          <w:rFonts w:eastAsia="Calibri"/>
          <w:sz w:val="26"/>
          <w:szCs w:val="26"/>
          <w:lang w:val="ru-RU"/>
        </w:rPr>
        <w:t>:</w:t>
      </w:r>
      <w:r w:rsidR="00214D4B" w:rsidRPr="00913E57">
        <w:rPr>
          <w:rFonts w:eastAsia="Calibri"/>
          <w:sz w:val="26"/>
          <w:szCs w:val="26"/>
          <w:lang w:val="ru-RU"/>
        </w:rPr>
        <w:t xml:space="preserve"> </w:t>
      </w:r>
    </w:p>
    <w:p w14:paraId="3BD3F241" w14:textId="471DA59B"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 xml:space="preserve">доля потерь воды в централизованных системах водоснабжения при транспортировке в общем объёме воды, поданной в водопроводную сеть; </w:t>
      </w:r>
    </w:p>
    <w:p w14:paraId="4D017517" w14:textId="420B7650"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 xml:space="preserve">удельный расход электрической энергии, потребляемой в технологическом процессе подготовки питьевой воды, на единицу объёма воды, отпускаемой в сеть; </w:t>
      </w:r>
    </w:p>
    <w:p w14:paraId="4BF5C627" w14:textId="70436722" w:rsidR="00214D4B" w:rsidRPr="00913E57" w:rsidRDefault="00913E57" w:rsidP="00837D9D">
      <w:pPr>
        <w:tabs>
          <w:tab w:val="left" w:pos="993"/>
        </w:tabs>
        <w:ind w:firstLine="709"/>
        <w:jc w:val="both"/>
        <w:rPr>
          <w:rFonts w:eastAsia="Calibri"/>
          <w:sz w:val="26"/>
          <w:szCs w:val="26"/>
          <w:lang w:val="ru-RU"/>
        </w:rPr>
      </w:pPr>
      <w:r>
        <w:rPr>
          <w:rFonts w:eastAsia="Calibri"/>
          <w:sz w:val="26"/>
          <w:szCs w:val="26"/>
          <w:lang w:val="ru-RU"/>
        </w:rPr>
        <w:t xml:space="preserve">- </w:t>
      </w:r>
      <w:r w:rsidR="00214D4B" w:rsidRPr="00913E57">
        <w:rPr>
          <w:rFonts w:eastAsia="Calibri"/>
          <w:sz w:val="26"/>
          <w:szCs w:val="26"/>
          <w:lang w:val="ru-RU"/>
        </w:rPr>
        <w:t>удельный расход электрической энергии, потребляемой в технологическом процессе транспортировки питьевой воды, на единицу объёма транспортируемой воды.</w:t>
      </w:r>
    </w:p>
    <w:p w14:paraId="2EBF94FE" w14:textId="77777777" w:rsidR="00214D4B" w:rsidRPr="00A54490" w:rsidRDefault="00214D4B" w:rsidP="00DD778D">
      <w:pPr>
        <w:ind w:firstLine="709"/>
        <w:jc w:val="both"/>
        <w:rPr>
          <w:rFonts w:eastAsia="Calibri"/>
          <w:sz w:val="26"/>
          <w:szCs w:val="26"/>
          <w:lang w:val="ru-RU"/>
        </w:rPr>
      </w:pPr>
      <w:r w:rsidRPr="00A54490">
        <w:rPr>
          <w:sz w:val="26"/>
          <w:szCs w:val="26"/>
          <w:lang w:val="ru-RU"/>
        </w:rPr>
        <w:t>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мероприятий по реконструкции, модернизации и строительству сетей и объектов централизованной системы водоснабжения.</w:t>
      </w:r>
    </w:p>
    <w:p w14:paraId="06C3B16A" w14:textId="77777777" w:rsidR="00214D4B" w:rsidRPr="00A54490" w:rsidRDefault="00214D4B" w:rsidP="00DD778D">
      <w:pPr>
        <w:ind w:firstLine="709"/>
        <w:jc w:val="both"/>
        <w:rPr>
          <w:rFonts w:eastAsia="Calibri"/>
          <w:sz w:val="26"/>
          <w:szCs w:val="26"/>
          <w:lang w:val="ru-RU"/>
        </w:rPr>
      </w:pPr>
      <w:r w:rsidRPr="00A54490">
        <w:rPr>
          <w:rFonts w:eastAsia="Calibri"/>
          <w:sz w:val="26"/>
          <w:szCs w:val="26"/>
          <w:lang w:val="ru-RU"/>
        </w:rPr>
        <w:t>Значения плановых показателей развития на момент окончания реализации мероприятий, включая целевые показатели и их значения с разбивкой по годам</w:t>
      </w:r>
      <w:r w:rsidR="00EC2305" w:rsidRPr="00A54490">
        <w:rPr>
          <w:rFonts w:eastAsia="Calibri"/>
          <w:sz w:val="26"/>
          <w:szCs w:val="26"/>
          <w:lang w:val="ru-RU"/>
        </w:rPr>
        <w:t>,</w:t>
      </w:r>
      <w:r w:rsidRPr="00A54490">
        <w:rPr>
          <w:rFonts w:eastAsia="Calibri"/>
          <w:sz w:val="26"/>
          <w:szCs w:val="26"/>
          <w:lang w:val="ru-RU"/>
        </w:rPr>
        <w:t xml:space="preserve"> </w:t>
      </w:r>
      <w:r w:rsidRPr="00A54490">
        <w:rPr>
          <w:rFonts w:eastAsia="Calibri"/>
          <w:sz w:val="26"/>
          <w:szCs w:val="26"/>
          <w:lang w:val="ru-RU"/>
        </w:rPr>
        <w:lastRenderedPageBreak/>
        <w:t>представлены в таблице ниже.</w:t>
      </w:r>
    </w:p>
    <w:p w14:paraId="1C79DA85" w14:textId="77777777" w:rsidR="00214D4B" w:rsidRPr="00A54490" w:rsidRDefault="00214D4B" w:rsidP="00214D4B">
      <w:pPr>
        <w:widowControl/>
        <w:autoSpaceDE/>
        <w:autoSpaceDN/>
        <w:spacing w:after="240" w:line="276" w:lineRule="auto"/>
        <w:ind w:firstLine="709"/>
        <w:jc w:val="both"/>
        <w:rPr>
          <w:rFonts w:eastAsia="Calibri"/>
          <w:sz w:val="24"/>
          <w:szCs w:val="24"/>
          <w:lang w:val="ru-RU"/>
        </w:rPr>
        <w:sectPr w:rsidR="00214D4B" w:rsidRPr="00A54490" w:rsidSect="006672CA">
          <w:pgSz w:w="11906" w:h="16838" w:code="9"/>
          <w:pgMar w:top="1134" w:right="567" w:bottom="1134" w:left="1701" w:header="567" w:footer="567" w:gutter="0"/>
          <w:cols w:space="708"/>
          <w:docGrid w:linePitch="360"/>
        </w:sectPr>
      </w:pPr>
    </w:p>
    <w:p w14:paraId="597D6B58" w14:textId="7E0AC0BE" w:rsidR="00913E57" w:rsidRPr="008F3ECF" w:rsidRDefault="00913E57" w:rsidP="00913E57">
      <w:pPr>
        <w:widowControl/>
        <w:autoSpaceDE/>
        <w:autoSpaceDN/>
        <w:jc w:val="right"/>
        <w:rPr>
          <w:sz w:val="26"/>
          <w:szCs w:val="26"/>
          <w:lang w:val="ru-RU" w:eastAsia="ru-RU"/>
        </w:rPr>
      </w:pPr>
      <w:bookmarkStart w:id="217" w:name="_Toc87526642"/>
      <w:bookmarkStart w:id="218" w:name="_Toc89573338"/>
      <w:bookmarkStart w:id="219" w:name="_Toc112681247"/>
      <w:bookmarkStart w:id="220" w:name="_Hlk88123562"/>
      <w:r w:rsidRPr="008F3ECF">
        <w:rPr>
          <w:sz w:val="26"/>
          <w:szCs w:val="26"/>
          <w:lang w:val="ru-RU" w:eastAsia="ru-RU"/>
        </w:rPr>
        <w:lastRenderedPageBreak/>
        <w:t xml:space="preserve">Таблица </w:t>
      </w:r>
      <w:r>
        <w:rPr>
          <w:sz w:val="26"/>
          <w:szCs w:val="26"/>
          <w:lang w:val="ru-RU" w:eastAsia="ru-RU"/>
        </w:rPr>
        <w:t>26</w:t>
      </w:r>
    </w:p>
    <w:p w14:paraId="09C0DDD6" w14:textId="55D93694" w:rsidR="00214D4B" w:rsidRPr="00913E57" w:rsidRDefault="00913E57" w:rsidP="00913E57">
      <w:pPr>
        <w:keepNext/>
        <w:keepLines/>
        <w:widowControl/>
        <w:autoSpaceDE/>
        <w:autoSpaceDN/>
        <w:spacing w:before="120"/>
        <w:rPr>
          <w:rFonts w:eastAsia="Calibri"/>
          <w:bCs/>
          <w:sz w:val="26"/>
          <w:szCs w:val="26"/>
          <w:lang w:val="ru-RU"/>
        </w:rPr>
      </w:pPr>
      <w:r w:rsidRPr="00A54490">
        <w:rPr>
          <w:rFonts w:eastAsia="Calibri"/>
          <w:bCs/>
          <w:sz w:val="24"/>
          <w:szCs w:val="24"/>
          <w:lang w:val="ru-RU"/>
        </w:rPr>
        <w:t xml:space="preserve"> </w:t>
      </w:r>
      <w:r w:rsidR="00214D4B" w:rsidRPr="00913E57">
        <w:rPr>
          <w:rFonts w:eastAsia="Calibri"/>
          <w:bCs/>
          <w:sz w:val="26"/>
          <w:szCs w:val="26"/>
          <w:lang w:val="ru-RU"/>
        </w:rPr>
        <w:t>Плановые показатели развития централизованных систем водоснабжения</w:t>
      </w:r>
      <w:bookmarkEnd w:id="217"/>
      <w:bookmarkEnd w:id="218"/>
      <w:bookmarkEnd w:id="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7164"/>
        <w:gridCol w:w="944"/>
        <w:gridCol w:w="861"/>
        <w:gridCol w:w="846"/>
        <w:gridCol w:w="846"/>
        <w:gridCol w:w="846"/>
        <w:gridCol w:w="1043"/>
        <w:gridCol w:w="846"/>
        <w:gridCol w:w="847"/>
        <w:gridCol w:w="853"/>
      </w:tblGrid>
      <w:tr w:rsidR="00214D4B" w:rsidRPr="00A54490" w14:paraId="77801BFD" w14:textId="77777777" w:rsidTr="002B6164">
        <w:trPr>
          <w:trHeight w:val="20"/>
        </w:trPr>
        <w:tc>
          <w:tcPr>
            <w:tcW w:w="200" w:type="pct"/>
            <w:shd w:val="clear" w:color="auto" w:fill="auto"/>
            <w:vAlign w:val="center"/>
            <w:hideMark/>
          </w:tcPr>
          <w:p w14:paraId="470B1317"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 п/п</w:t>
            </w:r>
          </w:p>
        </w:tc>
        <w:tc>
          <w:tcPr>
            <w:tcW w:w="2292" w:type="pct"/>
            <w:shd w:val="clear" w:color="auto" w:fill="auto"/>
            <w:vAlign w:val="center"/>
            <w:hideMark/>
          </w:tcPr>
          <w:p w14:paraId="0EE8239D"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Наименование показателя</w:t>
            </w:r>
          </w:p>
        </w:tc>
        <w:tc>
          <w:tcPr>
            <w:tcW w:w="206" w:type="pct"/>
            <w:shd w:val="clear" w:color="auto" w:fill="auto"/>
            <w:noWrap/>
            <w:vAlign w:val="center"/>
            <w:hideMark/>
          </w:tcPr>
          <w:p w14:paraId="7AAAF1BC"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Ед. изм.</w:t>
            </w:r>
          </w:p>
        </w:tc>
        <w:tc>
          <w:tcPr>
            <w:tcW w:w="284" w:type="pct"/>
            <w:shd w:val="clear" w:color="auto" w:fill="auto"/>
            <w:noWrap/>
            <w:vAlign w:val="center"/>
            <w:hideMark/>
          </w:tcPr>
          <w:p w14:paraId="0B089FE1"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2022</w:t>
            </w:r>
          </w:p>
        </w:tc>
        <w:tc>
          <w:tcPr>
            <w:tcW w:w="279" w:type="pct"/>
            <w:shd w:val="clear" w:color="auto" w:fill="auto"/>
            <w:noWrap/>
            <w:vAlign w:val="center"/>
            <w:hideMark/>
          </w:tcPr>
          <w:p w14:paraId="64EA2179"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2023</w:t>
            </w:r>
          </w:p>
        </w:tc>
        <w:tc>
          <w:tcPr>
            <w:tcW w:w="279" w:type="pct"/>
            <w:shd w:val="clear" w:color="auto" w:fill="auto"/>
            <w:noWrap/>
            <w:vAlign w:val="center"/>
            <w:hideMark/>
          </w:tcPr>
          <w:p w14:paraId="05131BA4"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2024</w:t>
            </w:r>
          </w:p>
        </w:tc>
        <w:tc>
          <w:tcPr>
            <w:tcW w:w="279" w:type="pct"/>
            <w:shd w:val="clear" w:color="auto" w:fill="auto"/>
            <w:noWrap/>
            <w:vAlign w:val="center"/>
            <w:hideMark/>
          </w:tcPr>
          <w:p w14:paraId="49181FA5"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2025</w:t>
            </w:r>
          </w:p>
        </w:tc>
        <w:tc>
          <w:tcPr>
            <w:tcW w:w="342" w:type="pct"/>
            <w:shd w:val="clear" w:color="auto" w:fill="auto"/>
            <w:noWrap/>
            <w:vAlign w:val="center"/>
            <w:hideMark/>
          </w:tcPr>
          <w:p w14:paraId="3D82D834"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2026</w:t>
            </w:r>
          </w:p>
        </w:tc>
        <w:tc>
          <w:tcPr>
            <w:tcW w:w="279" w:type="pct"/>
            <w:shd w:val="clear" w:color="auto" w:fill="auto"/>
            <w:noWrap/>
            <w:vAlign w:val="center"/>
            <w:hideMark/>
          </w:tcPr>
          <w:p w14:paraId="5FAD25DF"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2031</w:t>
            </w:r>
          </w:p>
        </w:tc>
        <w:tc>
          <w:tcPr>
            <w:tcW w:w="279" w:type="pct"/>
            <w:shd w:val="clear" w:color="auto" w:fill="auto"/>
            <w:noWrap/>
            <w:vAlign w:val="center"/>
            <w:hideMark/>
          </w:tcPr>
          <w:p w14:paraId="1092B3D5"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2036</w:t>
            </w:r>
          </w:p>
        </w:tc>
        <w:tc>
          <w:tcPr>
            <w:tcW w:w="279" w:type="pct"/>
            <w:shd w:val="clear" w:color="auto" w:fill="auto"/>
            <w:noWrap/>
            <w:vAlign w:val="center"/>
            <w:hideMark/>
          </w:tcPr>
          <w:p w14:paraId="6709A15B"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2040</w:t>
            </w:r>
          </w:p>
        </w:tc>
      </w:tr>
      <w:tr w:rsidR="00214D4B" w:rsidRPr="00A54490" w14:paraId="44203939" w14:textId="77777777" w:rsidTr="002B6164">
        <w:trPr>
          <w:trHeight w:val="20"/>
        </w:trPr>
        <w:tc>
          <w:tcPr>
            <w:tcW w:w="200" w:type="pct"/>
            <w:shd w:val="clear" w:color="auto" w:fill="auto"/>
            <w:vAlign w:val="center"/>
            <w:hideMark/>
          </w:tcPr>
          <w:p w14:paraId="08BEA363"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1</w:t>
            </w:r>
          </w:p>
        </w:tc>
        <w:tc>
          <w:tcPr>
            <w:tcW w:w="4800" w:type="pct"/>
            <w:gridSpan w:val="10"/>
            <w:shd w:val="clear" w:color="auto" w:fill="auto"/>
            <w:vAlign w:val="center"/>
            <w:hideMark/>
          </w:tcPr>
          <w:p w14:paraId="148EC4CA"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Показатели качества воды</w:t>
            </w:r>
          </w:p>
        </w:tc>
      </w:tr>
      <w:tr w:rsidR="00214D4B" w:rsidRPr="00A54490" w14:paraId="03B9FB53" w14:textId="77777777" w:rsidTr="002B6164">
        <w:trPr>
          <w:trHeight w:val="20"/>
        </w:trPr>
        <w:tc>
          <w:tcPr>
            <w:tcW w:w="200" w:type="pct"/>
            <w:shd w:val="clear" w:color="auto" w:fill="auto"/>
            <w:vAlign w:val="center"/>
            <w:hideMark/>
          </w:tcPr>
          <w:p w14:paraId="23401042"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292" w:type="pct"/>
            <w:shd w:val="clear" w:color="auto" w:fill="auto"/>
            <w:vAlign w:val="center"/>
            <w:hideMark/>
          </w:tcPr>
          <w:p w14:paraId="6BBC7191" w14:textId="77777777" w:rsidR="00214D4B" w:rsidRPr="00A54490" w:rsidRDefault="00214D4B" w:rsidP="00214D4B">
            <w:pPr>
              <w:widowControl/>
              <w:autoSpaceDE/>
              <w:autoSpaceDN/>
              <w:rPr>
                <w:color w:val="000000"/>
                <w:sz w:val="20"/>
                <w:szCs w:val="20"/>
                <w:lang w:val="ru-RU" w:eastAsia="ru-RU"/>
              </w:rPr>
            </w:pPr>
            <w:r w:rsidRPr="00A54490">
              <w:rPr>
                <w:color w:val="000000"/>
                <w:sz w:val="20"/>
                <w:szCs w:val="20"/>
                <w:lang w:val="ru-RU"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206" w:type="pct"/>
            <w:shd w:val="clear" w:color="auto" w:fill="auto"/>
            <w:noWrap/>
            <w:vAlign w:val="center"/>
            <w:hideMark/>
          </w:tcPr>
          <w:p w14:paraId="375DAD5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w:t>
            </w:r>
          </w:p>
        </w:tc>
        <w:tc>
          <w:tcPr>
            <w:tcW w:w="284" w:type="pct"/>
            <w:shd w:val="clear" w:color="auto" w:fill="auto"/>
            <w:noWrap/>
            <w:vAlign w:val="center"/>
            <w:hideMark/>
          </w:tcPr>
          <w:p w14:paraId="1FD04245"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138B0C1D"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585C6D1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6CD283F7"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342" w:type="pct"/>
            <w:shd w:val="clear" w:color="auto" w:fill="auto"/>
            <w:noWrap/>
            <w:vAlign w:val="center"/>
            <w:hideMark/>
          </w:tcPr>
          <w:p w14:paraId="631D8EC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7FFBE985"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7E3A831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25C4A35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r>
      <w:tr w:rsidR="00214D4B" w:rsidRPr="00A54490" w14:paraId="0474A8E3" w14:textId="77777777" w:rsidTr="002B6164">
        <w:trPr>
          <w:trHeight w:val="20"/>
        </w:trPr>
        <w:tc>
          <w:tcPr>
            <w:tcW w:w="200" w:type="pct"/>
            <w:shd w:val="clear" w:color="auto" w:fill="auto"/>
            <w:vAlign w:val="center"/>
            <w:hideMark/>
          </w:tcPr>
          <w:p w14:paraId="10EB48AA"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1.2</w:t>
            </w:r>
          </w:p>
        </w:tc>
        <w:tc>
          <w:tcPr>
            <w:tcW w:w="2292" w:type="pct"/>
            <w:shd w:val="clear" w:color="auto" w:fill="auto"/>
            <w:vAlign w:val="center"/>
            <w:hideMark/>
          </w:tcPr>
          <w:p w14:paraId="2D4F6D5D" w14:textId="77777777" w:rsidR="00214D4B" w:rsidRPr="00A54490" w:rsidRDefault="00214D4B" w:rsidP="00214D4B">
            <w:pPr>
              <w:widowControl/>
              <w:autoSpaceDE/>
              <w:autoSpaceDN/>
              <w:rPr>
                <w:color w:val="000000"/>
                <w:sz w:val="20"/>
                <w:szCs w:val="20"/>
                <w:lang w:val="ru-RU" w:eastAsia="ru-RU"/>
              </w:rPr>
            </w:pPr>
            <w:r w:rsidRPr="00A54490">
              <w:rPr>
                <w:color w:val="000000"/>
                <w:sz w:val="20"/>
                <w:szCs w:val="20"/>
                <w:lang w:val="ru-RU" w:eastAsia="ru-RU"/>
              </w:rPr>
              <w:t>Доля проб питьевой воды в распределительной водопроводной сети, не соответствующих установленным требованиям, в общем объёме проб, отобранных по результатам производственного контроля качества питьевой воды</w:t>
            </w:r>
          </w:p>
        </w:tc>
        <w:tc>
          <w:tcPr>
            <w:tcW w:w="206" w:type="pct"/>
            <w:shd w:val="clear" w:color="auto" w:fill="auto"/>
            <w:noWrap/>
            <w:vAlign w:val="center"/>
            <w:hideMark/>
          </w:tcPr>
          <w:p w14:paraId="5B2346D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w:t>
            </w:r>
          </w:p>
        </w:tc>
        <w:tc>
          <w:tcPr>
            <w:tcW w:w="284" w:type="pct"/>
            <w:shd w:val="clear" w:color="auto" w:fill="auto"/>
            <w:noWrap/>
            <w:vAlign w:val="center"/>
            <w:hideMark/>
          </w:tcPr>
          <w:p w14:paraId="7360F5C6"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69C1A71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4532EDA6"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4DD3D52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342" w:type="pct"/>
            <w:shd w:val="clear" w:color="auto" w:fill="auto"/>
            <w:noWrap/>
            <w:vAlign w:val="center"/>
            <w:hideMark/>
          </w:tcPr>
          <w:p w14:paraId="52A5A09F"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370FD0F9"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74D0B8CB"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c>
          <w:tcPr>
            <w:tcW w:w="279" w:type="pct"/>
            <w:shd w:val="clear" w:color="auto" w:fill="auto"/>
            <w:noWrap/>
            <w:vAlign w:val="center"/>
            <w:hideMark/>
          </w:tcPr>
          <w:p w14:paraId="064E49DF"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w:t>
            </w:r>
          </w:p>
        </w:tc>
      </w:tr>
      <w:tr w:rsidR="00214D4B" w:rsidRPr="001005B5" w14:paraId="15ABA3A5" w14:textId="77777777" w:rsidTr="002B6164">
        <w:trPr>
          <w:trHeight w:val="20"/>
        </w:trPr>
        <w:tc>
          <w:tcPr>
            <w:tcW w:w="200" w:type="pct"/>
            <w:shd w:val="clear" w:color="auto" w:fill="auto"/>
            <w:vAlign w:val="center"/>
            <w:hideMark/>
          </w:tcPr>
          <w:p w14:paraId="0A7FBAC6"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2</w:t>
            </w:r>
          </w:p>
        </w:tc>
        <w:tc>
          <w:tcPr>
            <w:tcW w:w="4800" w:type="pct"/>
            <w:gridSpan w:val="10"/>
            <w:shd w:val="clear" w:color="auto" w:fill="auto"/>
            <w:vAlign w:val="center"/>
            <w:hideMark/>
          </w:tcPr>
          <w:p w14:paraId="612CFB25"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Показатели надежности и бесперебойности водоснабжения</w:t>
            </w:r>
          </w:p>
        </w:tc>
      </w:tr>
      <w:tr w:rsidR="00214D4B" w:rsidRPr="00A54490" w14:paraId="08954094" w14:textId="77777777" w:rsidTr="002B6164">
        <w:trPr>
          <w:trHeight w:val="20"/>
        </w:trPr>
        <w:tc>
          <w:tcPr>
            <w:tcW w:w="200" w:type="pct"/>
            <w:shd w:val="clear" w:color="auto" w:fill="auto"/>
            <w:vAlign w:val="center"/>
            <w:hideMark/>
          </w:tcPr>
          <w:p w14:paraId="74B1A55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2.1</w:t>
            </w:r>
          </w:p>
        </w:tc>
        <w:tc>
          <w:tcPr>
            <w:tcW w:w="2292" w:type="pct"/>
            <w:shd w:val="clear" w:color="auto" w:fill="auto"/>
            <w:vAlign w:val="center"/>
            <w:hideMark/>
          </w:tcPr>
          <w:p w14:paraId="5E1FECFD" w14:textId="77777777" w:rsidR="00214D4B" w:rsidRPr="00A54490" w:rsidRDefault="00214D4B" w:rsidP="00214D4B">
            <w:pPr>
              <w:widowControl/>
              <w:autoSpaceDE/>
              <w:autoSpaceDN/>
              <w:rPr>
                <w:b/>
                <w:bCs/>
                <w:color w:val="000000"/>
                <w:sz w:val="20"/>
                <w:szCs w:val="20"/>
                <w:lang w:val="ru-RU" w:eastAsia="ru-RU"/>
              </w:rPr>
            </w:pPr>
            <w:r w:rsidRPr="00A54490">
              <w:rPr>
                <w:color w:val="000000"/>
                <w:sz w:val="20"/>
                <w:szCs w:val="20"/>
                <w:lang w:val="ru-RU" w:eastAsia="ru-RU"/>
              </w:rPr>
              <w:t>Количество перерывов в подаче воды, зафиксированных в местах</w:t>
            </w:r>
            <w:r w:rsidRPr="00A54490">
              <w:rPr>
                <w:b/>
                <w:bCs/>
                <w:color w:val="000000"/>
                <w:sz w:val="20"/>
                <w:szCs w:val="20"/>
                <w:lang w:val="ru-RU" w:eastAsia="ru-RU"/>
              </w:rPr>
              <w:t xml:space="preserve"> </w:t>
            </w:r>
            <w:r w:rsidRPr="00A54490">
              <w:rPr>
                <w:color w:val="000000"/>
                <w:sz w:val="20"/>
                <w:szCs w:val="20"/>
                <w:lang w:val="ru-RU" w:eastAsia="ru-RU"/>
              </w:rPr>
              <w:t>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расчёте на протяжённость водопроводной сети в год</w:t>
            </w:r>
          </w:p>
        </w:tc>
        <w:tc>
          <w:tcPr>
            <w:tcW w:w="206" w:type="pct"/>
            <w:shd w:val="clear" w:color="auto" w:fill="auto"/>
            <w:noWrap/>
            <w:vAlign w:val="center"/>
            <w:hideMark/>
          </w:tcPr>
          <w:p w14:paraId="09D39ABA"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ед./ км</w:t>
            </w:r>
          </w:p>
        </w:tc>
        <w:tc>
          <w:tcPr>
            <w:tcW w:w="284" w:type="pct"/>
            <w:shd w:val="clear" w:color="auto" w:fill="auto"/>
            <w:noWrap/>
            <w:vAlign w:val="center"/>
            <w:hideMark/>
          </w:tcPr>
          <w:p w14:paraId="15E38BDE"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0,597</w:t>
            </w:r>
          </w:p>
        </w:tc>
        <w:tc>
          <w:tcPr>
            <w:tcW w:w="279" w:type="pct"/>
            <w:shd w:val="clear" w:color="auto" w:fill="auto"/>
            <w:noWrap/>
            <w:vAlign w:val="center"/>
            <w:hideMark/>
          </w:tcPr>
          <w:p w14:paraId="5579834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0,585</w:t>
            </w:r>
          </w:p>
        </w:tc>
        <w:tc>
          <w:tcPr>
            <w:tcW w:w="279" w:type="pct"/>
            <w:shd w:val="clear" w:color="auto" w:fill="auto"/>
            <w:noWrap/>
            <w:vAlign w:val="center"/>
            <w:hideMark/>
          </w:tcPr>
          <w:p w14:paraId="31AD8359"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0,580</w:t>
            </w:r>
          </w:p>
        </w:tc>
        <w:tc>
          <w:tcPr>
            <w:tcW w:w="279" w:type="pct"/>
            <w:shd w:val="clear" w:color="auto" w:fill="auto"/>
            <w:noWrap/>
            <w:vAlign w:val="center"/>
            <w:hideMark/>
          </w:tcPr>
          <w:p w14:paraId="6894B749"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0,574</w:t>
            </w:r>
          </w:p>
        </w:tc>
        <w:tc>
          <w:tcPr>
            <w:tcW w:w="342" w:type="pct"/>
            <w:shd w:val="clear" w:color="auto" w:fill="auto"/>
            <w:noWrap/>
            <w:vAlign w:val="center"/>
            <w:hideMark/>
          </w:tcPr>
          <w:p w14:paraId="2C48501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0,568</w:t>
            </w:r>
          </w:p>
        </w:tc>
        <w:tc>
          <w:tcPr>
            <w:tcW w:w="279" w:type="pct"/>
            <w:shd w:val="clear" w:color="auto" w:fill="auto"/>
            <w:noWrap/>
            <w:vAlign w:val="center"/>
            <w:hideMark/>
          </w:tcPr>
          <w:p w14:paraId="6D34B999"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0,534</w:t>
            </w:r>
          </w:p>
        </w:tc>
        <w:tc>
          <w:tcPr>
            <w:tcW w:w="279" w:type="pct"/>
            <w:shd w:val="clear" w:color="auto" w:fill="auto"/>
            <w:noWrap/>
            <w:vAlign w:val="center"/>
            <w:hideMark/>
          </w:tcPr>
          <w:p w14:paraId="1AC1147A"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0,485</w:t>
            </w:r>
          </w:p>
        </w:tc>
        <w:tc>
          <w:tcPr>
            <w:tcW w:w="279" w:type="pct"/>
            <w:shd w:val="clear" w:color="auto" w:fill="auto"/>
            <w:noWrap/>
            <w:vAlign w:val="center"/>
            <w:hideMark/>
          </w:tcPr>
          <w:p w14:paraId="7C3B4364"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0,464</w:t>
            </w:r>
          </w:p>
        </w:tc>
      </w:tr>
      <w:tr w:rsidR="00214D4B" w:rsidRPr="00A54490" w14:paraId="7D93ADBC" w14:textId="77777777" w:rsidTr="002B6164">
        <w:trPr>
          <w:trHeight w:val="20"/>
        </w:trPr>
        <w:tc>
          <w:tcPr>
            <w:tcW w:w="200" w:type="pct"/>
            <w:shd w:val="clear" w:color="auto" w:fill="auto"/>
            <w:vAlign w:val="center"/>
            <w:hideMark/>
          </w:tcPr>
          <w:p w14:paraId="60DB1AF2"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3</w:t>
            </w:r>
          </w:p>
        </w:tc>
        <w:tc>
          <w:tcPr>
            <w:tcW w:w="4800" w:type="pct"/>
            <w:gridSpan w:val="10"/>
            <w:shd w:val="clear" w:color="auto" w:fill="auto"/>
            <w:vAlign w:val="center"/>
            <w:hideMark/>
          </w:tcPr>
          <w:p w14:paraId="50A5A40F" w14:textId="77777777" w:rsidR="00214D4B" w:rsidRPr="00A54490" w:rsidRDefault="00214D4B" w:rsidP="00214D4B">
            <w:pPr>
              <w:widowControl/>
              <w:autoSpaceDE/>
              <w:autoSpaceDN/>
              <w:jc w:val="center"/>
              <w:rPr>
                <w:b/>
                <w:bCs/>
                <w:color w:val="000000"/>
                <w:sz w:val="20"/>
                <w:szCs w:val="20"/>
                <w:lang w:val="ru-RU" w:eastAsia="ru-RU"/>
              </w:rPr>
            </w:pPr>
            <w:r w:rsidRPr="00A54490">
              <w:rPr>
                <w:b/>
                <w:bCs/>
                <w:color w:val="000000"/>
                <w:sz w:val="20"/>
                <w:szCs w:val="20"/>
                <w:lang w:val="ru-RU" w:eastAsia="ru-RU"/>
              </w:rPr>
              <w:t>Показатели энергетической эффективности</w:t>
            </w:r>
          </w:p>
        </w:tc>
      </w:tr>
      <w:tr w:rsidR="00214D4B" w:rsidRPr="00A54490" w14:paraId="5D62AC10" w14:textId="77777777" w:rsidTr="002B6164">
        <w:trPr>
          <w:trHeight w:val="20"/>
        </w:trPr>
        <w:tc>
          <w:tcPr>
            <w:tcW w:w="200" w:type="pct"/>
            <w:shd w:val="clear" w:color="auto" w:fill="auto"/>
            <w:vAlign w:val="center"/>
            <w:hideMark/>
          </w:tcPr>
          <w:p w14:paraId="257D00C8"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3.1</w:t>
            </w:r>
          </w:p>
        </w:tc>
        <w:tc>
          <w:tcPr>
            <w:tcW w:w="2292" w:type="pct"/>
            <w:shd w:val="clear" w:color="auto" w:fill="auto"/>
            <w:vAlign w:val="center"/>
            <w:hideMark/>
          </w:tcPr>
          <w:p w14:paraId="4793B952" w14:textId="77777777" w:rsidR="00214D4B" w:rsidRPr="00A54490" w:rsidRDefault="00214D4B" w:rsidP="00214D4B">
            <w:pPr>
              <w:widowControl/>
              <w:autoSpaceDE/>
              <w:autoSpaceDN/>
              <w:rPr>
                <w:color w:val="000000"/>
                <w:sz w:val="20"/>
                <w:szCs w:val="20"/>
                <w:lang w:val="ru-RU" w:eastAsia="ru-RU"/>
              </w:rPr>
            </w:pPr>
            <w:r w:rsidRPr="00A54490">
              <w:rPr>
                <w:color w:val="000000"/>
                <w:sz w:val="20"/>
                <w:szCs w:val="20"/>
                <w:lang w:val="ru-RU"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206" w:type="pct"/>
            <w:shd w:val="clear" w:color="auto" w:fill="auto"/>
            <w:noWrap/>
            <w:vAlign w:val="center"/>
            <w:hideMark/>
          </w:tcPr>
          <w:p w14:paraId="09394F44"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w:t>
            </w:r>
          </w:p>
        </w:tc>
        <w:tc>
          <w:tcPr>
            <w:tcW w:w="284" w:type="pct"/>
            <w:shd w:val="clear" w:color="auto" w:fill="auto"/>
            <w:noWrap/>
            <w:vAlign w:val="center"/>
            <w:hideMark/>
          </w:tcPr>
          <w:p w14:paraId="76A29A5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57074BF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4DF99566"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7AE5480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342" w:type="pct"/>
            <w:shd w:val="clear" w:color="auto" w:fill="auto"/>
            <w:noWrap/>
            <w:vAlign w:val="center"/>
            <w:hideMark/>
          </w:tcPr>
          <w:p w14:paraId="490892C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68F2ACBC"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40D99219"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c>
          <w:tcPr>
            <w:tcW w:w="279" w:type="pct"/>
            <w:shd w:val="clear" w:color="auto" w:fill="auto"/>
            <w:noWrap/>
            <w:vAlign w:val="center"/>
            <w:hideMark/>
          </w:tcPr>
          <w:p w14:paraId="75C68ED6"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11%</w:t>
            </w:r>
          </w:p>
        </w:tc>
      </w:tr>
      <w:tr w:rsidR="00214D4B" w:rsidRPr="00A54490" w14:paraId="0EF17C36" w14:textId="77777777" w:rsidTr="002B6164">
        <w:trPr>
          <w:trHeight w:val="20"/>
        </w:trPr>
        <w:tc>
          <w:tcPr>
            <w:tcW w:w="200" w:type="pct"/>
            <w:shd w:val="clear" w:color="auto" w:fill="auto"/>
            <w:vAlign w:val="center"/>
            <w:hideMark/>
          </w:tcPr>
          <w:p w14:paraId="2D6FD9A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3.2</w:t>
            </w:r>
          </w:p>
        </w:tc>
        <w:tc>
          <w:tcPr>
            <w:tcW w:w="2292" w:type="pct"/>
            <w:shd w:val="clear" w:color="auto" w:fill="auto"/>
            <w:vAlign w:val="center"/>
            <w:hideMark/>
          </w:tcPr>
          <w:p w14:paraId="36FC939C" w14:textId="77777777" w:rsidR="00214D4B" w:rsidRPr="00A54490" w:rsidRDefault="00214D4B" w:rsidP="00214D4B">
            <w:pPr>
              <w:widowControl/>
              <w:autoSpaceDE/>
              <w:autoSpaceDN/>
              <w:rPr>
                <w:color w:val="000000"/>
                <w:sz w:val="20"/>
                <w:szCs w:val="20"/>
                <w:lang w:val="ru-RU" w:eastAsia="ru-RU"/>
              </w:rPr>
            </w:pPr>
            <w:r w:rsidRPr="00A54490">
              <w:rPr>
                <w:color w:val="000000"/>
                <w:sz w:val="20"/>
                <w:szCs w:val="20"/>
                <w:lang w:val="ru-RU" w:eastAsia="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206" w:type="pct"/>
            <w:shd w:val="clear" w:color="auto" w:fill="auto"/>
            <w:noWrap/>
            <w:vAlign w:val="center"/>
            <w:hideMark/>
          </w:tcPr>
          <w:p w14:paraId="12B7A24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кВт·ч/м³</w:t>
            </w:r>
          </w:p>
        </w:tc>
        <w:tc>
          <w:tcPr>
            <w:tcW w:w="284" w:type="pct"/>
            <w:shd w:val="clear" w:color="auto" w:fill="auto"/>
            <w:noWrap/>
            <w:vAlign w:val="center"/>
            <w:hideMark/>
          </w:tcPr>
          <w:p w14:paraId="29D8AEF8"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0,374</w:t>
            </w:r>
          </w:p>
        </w:tc>
        <w:tc>
          <w:tcPr>
            <w:tcW w:w="279" w:type="pct"/>
            <w:shd w:val="clear" w:color="auto" w:fill="auto"/>
            <w:noWrap/>
            <w:vAlign w:val="center"/>
            <w:hideMark/>
          </w:tcPr>
          <w:p w14:paraId="78BD36A2"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0,374</w:t>
            </w:r>
          </w:p>
        </w:tc>
        <w:tc>
          <w:tcPr>
            <w:tcW w:w="279" w:type="pct"/>
            <w:shd w:val="clear" w:color="auto" w:fill="auto"/>
            <w:noWrap/>
            <w:vAlign w:val="center"/>
            <w:hideMark/>
          </w:tcPr>
          <w:p w14:paraId="0DE5DD31"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0,374</w:t>
            </w:r>
          </w:p>
        </w:tc>
        <w:tc>
          <w:tcPr>
            <w:tcW w:w="279" w:type="pct"/>
            <w:shd w:val="clear" w:color="auto" w:fill="auto"/>
            <w:noWrap/>
            <w:vAlign w:val="center"/>
            <w:hideMark/>
          </w:tcPr>
          <w:p w14:paraId="4663497D"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0,374</w:t>
            </w:r>
          </w:p>
        </w:tc>
        <w:tc>
          <w:tcPr>
            <w:tcW w:w="342" w:type="pct"/>
            <w:shd w:val="clear" w:color="auto" w:fill="auto"/>
            <w:noWrap/>
            <w:vAlign w:val="center"/>
            <w:hideMark/>
          </w:tcPr>
          <w:p w14:paraId="6A070C16"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0,369</w:t>
            </w:r>
          </w:p>
        </w:tc>
        <w:tc>
          <w:tcPr>
            <w:tcW w:w="279" w:type="pct"/>
            <w:shd w:val="clear" w:color="auto" w:fill="auto"/>
            <w:noWrap/>
            <w:vAlign w:val="center"/>
            <w:hideMark/>
          </w:tcPr>
          <w:p w14:paraId="2B67935E"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0,344</w:t>
            </w:r>
          </w:p>
        </w:tc>
        <w:tc>
          <w:tcPr>
            <w:tcW w:w="279" w:type="pct"/>
            <w:shd w:val="clear" w:color="auto" w:fill="auto"/>
            <w:noWrap/>
            <w:vAlign w:val="center"/>
            <w:hideMark/>
          </w:tcPr>
          <w:p w14:paraId="3F8D3BCA"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0,328</w:t>
            </w:r>
          </w:p>
        </w:tc>
        <w:tc>
          <w:tcPr>
            <w:tcW w:w="279" w:type="pct"/>
            <w:shd w:val="clear" w:color="auto" w:fill="auto"/>
            <w:noWrap/>
            <w:vAlign w:val="center"/>
            <w:hideMark/>
          </w:tcPr>
          <w:p w14:paraId="283B8887"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0,326</w:t>
            </w:r>
          </w:p>
        </w:tc>
      </w:tr>
      <w:tr w:rsidR="00214D4B" w:rsidRPr="00A54490" w14:paraId="72C3EC5F" w14:textId="77777777" w:rsidTr="002B6164">
        <w:trPr>
          <w:trHeight w:val="20"/>
        </w:trPr>
        <w:tc>
          <w:tcPr>
            <w:tcW w:w="200" w:type="pct"/>
            <w:shd w:val="clear" w:color="auto" w:fill="auto"/>
            <w:vAlign w:val="center"/>
            <w:hideMark/>
          </w:tcPr>
          <w:p w14:paraId="6136DCF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3.3</w:t>
            </w:r>
          </w:p>
        </w:tc>
        <w:tc>
          <w:tcPr>
            <w:tcW w:w="2292" w:type="pct"/>
            <w:shd w:val="clear" w:color="auto" w:fill="auto"/>
            <w:vAlign w:val="center"/>
            <w:hideMark/>
          </w:tcPr>
          <w:p w14:paraId="10C6BB4E" w14:textId="77777777" w:rsidR="00214D4B" w:rsidRPr="00A54490" w:rsidRDefault="00214D4B" w:rsidP="00214D4B">
            <w:pPr>
              <w:widowControl/>
              <w:autoSpaceDE/>
              <w:autoSpaceDN/>
              <w:rPr>
                <w:color w:val="000000"/>
                <w:sz w:val="20"/>
                <w:szCs w:val="20"/>
                <w:lang w:val="ru-RU" w:eastAsia="ru-RU"/>
              </w:rPr>
            </w:pPr>
            <w:r w:rsidRPr="00A54490">
              <w:rPr>
                <w:color w:val="000000"/>
                <w:sz w:val="20"/>
                <w:szCs w:val="20"/>
                <w:lang w:val="ru-RU" w:eastAsia="ru-RU"/>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206" w:type="pct"/>
            <w:shd w:val="clear" w:color="auto" w:fill="auto"/>
            <w:noWrap/>
            <w:vAlign w:val="center"/>
            <w:hideMark/>
          </w:tcPr>
          <w:p w14:paraId="330C6A31"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кВт·ч/м³</w:t>
            </w:r>
          </w:p>
        </w:tc>
        <w:tc>
          <w:tcPr>
            <w:tcW w:w="284" w:type="pct"/>
            <w:shd w:val="clear" w:color="auto" w:fill="auto"/>
            <w:noWrap/>
            <w:vAlign w:val="center"/>
            <w:hideMark/>
          </w:tcPr>
          <w:p w14:paraId="7E529EE2"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0,168</w:t>
            </w:r>
          </w:p>
        </w:tc>
        <w:tc>
          <w:tcPr>
            <w:tcW w:w="279" w:type="pct"/>
            <w:shd w:val="clear" w:color="auto" w:fill="auto"/>
            <w:noWrap/>
            <w:vAlign w:val="center"/>
            <w:hideMark/>
          </w:tcPr>
          <w:p w14:paraId="42A6301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0,168</w:t>
            </w:r>
          </w:p>
        </w:tc>
        <w:tc>
          <w:tcPr>
            <w:tcW w:w="279" w:type="pct"/>
            <w:shd w:val="clear" w:color="auto" w:fill="auto"/>
            <w:noWrap/>
            <w:vAlign w:val="center"/>
            <w:hideMark/>
          </w:tcPr>
          <w:p w14:paraId="7C8F18FF"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0,167</w:t>
            </w:r>
          </w:p>
        </w:tc>
        <w:tc>
          <w:tcPr>
            <w:tcW w:w="279" w:type="pct"/>
            <w:shd w:val="clear" w:color="auto" w:fill="auto"/>
            <w:noWrap/>
            <w:vAlign w:val="center"/>
            <w:hideMark/>
          </w:tcPr>
          <w:p w14:paraId="18BEF58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0,166</w:t>
            </w:r>
          </w:p>
        </w:tc>
        <w:tc>
          <w:tcPr>
            <w:tcW w:w="342" w:type="pct"/>
            <w:shd w:val="clear" w:color="auto" w:fill="auto"/>
            <w:noWrap/>
            <w:vAlign w:val="center"/>
            <w:hideMark/>
          </w:tcPr>
          <w:p w14:paraId="70DD5444"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0,166</w:t>
            </w:r>
          </w:p>
        </w:tc>
        <w:tc>
          <w:tcPr>
            <w:tcW w:w="279" w:type="pct"/>
            <w:shd w:val="clear" w:color="auto" w:fill="auto"/>
            <w:noWrap/>
            <w:vAlign w:val="center"/>
            <w:hideMark/>
          </w:tcPr>
          <w:p w14:paraId="75F69EF3"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0,164</w:t>
            </w:r>
          </w:p>
        </w:tc>
        <w:tc>
          <w:tcPr>
            <w:tcW w:w="279" w:type="pct"/>
            <w:shd w:val="clear" w:color="auto" w:fill="auto"/>
            <w:noWrap/>
            <w:vAlign w:val="center"/>
            <w:hideMark/>
          </w:tcPr>
          <w:p w14:paraId="113CC000"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0,163</w:t>
            </w:r>
          </w:p>
        </w:tc>
        <w:tc>
          <w:tcPr>
            <w:tcW w:w="279" w:type="pct"/>
            <w:shd w:val="clear" w:color="auto" w:fill="auto"/>
            <w:noWrap/>
            <w:vAlign w:val="center"/>
            <w:hideMark/>
          </w:tcPr>
          <w:p w14:paraId="629E6CE1" w14:textId="77777777" w:rsidR="00214D4B" w:rsidRPr="00A54490" w:rsidRDefault="00214D4B" w:rsidP="00214D4B">
            <w:pPr>
              <w:widowControl/>
              <w:autoSpaceDE/>
              <w:autoSpaceDN/>
              <w:jc w:val="center"/>
              <w:rPr>
                <w:color w:val="000000"/>
                <w:sz w:val="20"/>
                <w:szCs w:val="20"/>
                <w:lang w:val="ru-RU" w:eastAsia="ru-RU"/>
              </w:rPr>
            </w:pPr>
            <w:r w:rsidRPr="00A54490">
              <w:rPr>
                <w:color w:val="000000"/>
                <w:sz w:val="20"/>
                <w:szCs w:val="20"/>
                <w:lang w:val="ru-RU" w:eastAsia="ru-RU"/>
              </w:rPr>
              <w:t>0,163</w:t>
            </w:r>
          </w:p>
        </w:tc>
      </w:tr>
    </w:tbl>
    <w:p w14:paraId="614FE348" w14:textId="77777777" w:rsidR="00214D4B" w:rsidRPr="00A54490" w:rsidRDefault="00214D4B" w:rsidP="00214D4B">
      <w:pPr>
        <w:widowControl/>
        <w:autoSpaceDE/>
        <w:autoSpaceDN/>
        <w:rPr>
          <w:sz w:val="24"/>
          <w:szCs w:val="24"/>
          <w:lang w:val="ru-RU"/>
        </w:rPr>
        <w:sectPr w:rsidR="00214D4B" w:rsidRPr="00A54490" w:rsidSect="00605B5F">
          <w:pgSz w:w="16838" w:h="11906" w:orient="landscape" w:code="9"/>
          <w:pgMar w:top="1701" w:right="567" w:bottom="567" w:left="567" w:header="567" w:footer="567" w:gutter="0"/>
          <w:cols w:space="708"/>
          <w:docGrid w:linePitch="360"/>
        </w:sectPr>
      </w:pPr>
    </w:p>
    <w:p w14:paraId="50CF3B37" w14:textId="77777777" w:rsidR="00214D4B" w:rsidRPr="00A54490" w:rsidRDefault="00EC2305" w:rsidP="00913E57">
      <w:pPr>
        <w:ind w:firstLine="709"/>
        <w:jc w:val="both"/>
        <w:rPr>
          <w:rFonts w:eastAsia="Calibri"/>
          <w:b/>
          <w:sz w:val="26"/>
          <w:szCs w:val="26"/>
          <w:lang w:val="ru-RU"/>
        </w:rPr>
      </w:pPr>
      <w:bookmarkStart w:id="221" w:name="_Toc104370880"/>
      <w:bookmarkStart w:id="222" w:name="_Toc112681321"/>
      <w:bookmarkStart w:id="223" w:name="_Toc126317344"/>
      <w:bookmarkEnd w:id="220"/>
      <w:r w:rsidRPr="00A54490">
        <w:rPr>
          <w:rFonts w:eastAsia="Calibri"/>
          <w:b/>
          <w:sz w:val="26"/>
          <w:szCs w:val="26"/>
          <w:lang w:val="ru-RU"/>
        </w:rPr>
        <w:lastRenderedPageBreak/>
        <w:t xml:space="preserve">8. </w:t>
      </w:r>
      <w:r w:rsidR="00214D4B" w:rsidRPr="00A54490">
        <w:rPr>
          <w:rFonts w:eastAsia="Calibri"/>
          <w:b/>
          <w:sz w:val="26"/>
          <w:szCs w:val="26"/>
          <w:lang w:val="ru-RU"/>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21"/>
      <w:bookmarkEnd w:id="222"/>
      <w:bookmarkEnd w:id="223"/>
    </w:p>
    <w:p w14:paraId="391F82B3" w14:textId="77777777" w:rsidR="00EC2305" w:rsidRPr="00A54490" w:rsidRDefault="00EC2305" w:rsidP="00EC2305">
      <w:pPr>
        <w:jc w:val="center"/>
        <w:rPr>
          <w:rFonts w:eastAsia="Calibri"/>
          <w:b/>
          <w:sz w:val="26"/>
          <w:szCs w:val="26"/>
          <w:lang w:val="ru-RU"/>
        </w:rPr>
      </w:pPr>
    </w:p>
    <w:p w14:paraId="08E5DF14" w14:textId="404E4899" w:rsidR="00214D4B" w:rsidRPr="00A54490" w:rsidRDefault="00214D4B" w:rsidP="00646EDD">
      <w:pPr>
        <w:ind w:firstLine="709"/>
        <w:jc w:val="both"/>
        <w:rPr>
          <w:rFonts w:eastAsia="Calibri"/>
          <w:sz w:val="26"/>
          <w:szCs w:val="26"/>
          <w:lang w:val="ru-RU"/>
        </w:rPr>
      </w:pPr>
      <w:r w:rsidRPr="00CE264E">
        <w:rPr>
          <w:rFonts w:eastAsia="Calibri"/>
          <w:sz w:val="26"/>
          <w:szCs w:val="26"/>
          <w:lang w:val="ru-RU"/>
        </w:rPr>
        <w:t>Перечень</w:t>
      </w:r>
      <w:r w:rsidRPr="00A54490">
        <w:rPr>
          <w:rFonts w:eastAsia="Calibri"/>
          <w:sz w:val="26"/>
          <w:szCs w:val="26"/>
          <w:lang w:val="ru-RU"/>
        </w:rPr>
        <w:t xml:space="preserve"> бесхозяйных сетей водопровода в зоне ответственности гарантирующей органи</w:t>
      </w:r>
      <w:r w:rsidR="00EC2305" w:rsidRPr="00A54490">
        <w:rPr>
          <w:rFonts w:eastAsia="Calibri"/>
          <w:sz w:val="26"/>
          <w:szCs w:val="26"/>
          <w:lang w:val="ru-RU"/>
        </w:rPr>
        <w:t>зации МУП «Водоканал» на 01.01.202</w:t>
      </w:r>
      <w:r w:rsidR="00324D83" w:rsidRPr="00A54490">
        <w:rPr>
          <w:rFonts w:eastAsia="Calibri"/>
          <w:sz w:val="26"/>
          <w:szCs w:val="26"/>
          <w:lang w:val="ru-RU"/>
        </w:rPr>
        <w:t>3</w:t>
      </w:r>
      <w:r w:rsidR="00EC2305" w:rsidRPr="00A54490">
        <w:rPr>
          <w:rFonts w:eastAsia="Calibri"/>
          <w:sz w:val="26"/>
          <w:szCs w:val="26"/>
          <w:lang w:val="ru-RU"/>
        </w:rPr>
        <w:t xml:space="preserve"> </w:t>
      </w:r>
      <w:r w:rsidRPr="00A54490">
        <w:rPr>
          <w:rFonts w:eastAsia="Calibri"/>
          <w:sz w:val="26"/>
          <w:szCs w:val="26"/>
          <w:lang w:val="ru-RU"/>
        </w:rPr>
        <w:t>приведен в таблице ниже.</w:t>
      </w:r>
    </w:p>
    <w:p w14:paraId="181BC424" w14:textId="77777777" w:rsidR="00646EDD" w:rsidRDefault="00646EDD" w:rsidP="00646EDD">
      <w:pPr>
        <w:keepNext/>
        <w:keepLines/>
        <w:widowControl/>
        <w:autoSpaceDE/>
        <w:autoSpaceDN/>
        <w:jc w:val="right"/>
        <w:rPr>
          <w:sz w:val="26"/>
          <w:szCs w:val="26"/>
          <w:lang w:val="ru-RU" w:eastAsia="ru-RU"/>
        </w:rPr>
      </w:pPr>
      <w:bookmarkStart w:id="224" w:name="_Toc527734076"/>
      <w:bookmarkStart w:id="225" w:name="_Toc83126924"/>
      <w:bookmarkStart w:id="226" w:name="_Toc112681248"/>
      <w:bookmarkStart w:id="227" w:name="_Toc104370932"/>
    </w:p>
    <w:p w14:paraId="4613BD53" w14:textId="120D2711" w:rsidR="00646EDD" w:rsidRPr="00646EDD" w:rsidRDefault="009E5B31" w:rsidP="00646EDD">
      <w:pPr>
        <w:keepNext/>
        <w:keepLines/>
        <w:widowControl/>
        <w:autoSpaceDE/>
        <w:autoSpaceDN/>
        <w:jc w:val="right"/>
        <w:rPr>
          <w:rFonts w:eastAsia="Calibri"/>
          <w:bCs/>
          <w:sz w:val="26"/>
          <w:szCs w:val="26"/>
          <w:lang w:val="ru-RU"/>
        </w:rPr>
      </w:pPr>
      <w:r>
        <w:rPr>
          <w:sz w:val="26"/>
          <w:szCs w:val="26"/>
          <w:lang w:val="ru-RU" w:eastAsia="ru-RU"/>
        </w:rPr>
        <w:t>Таблица 27</w:t>
      </w:r>
      <w:r w:rsidR="00646EDD" w:rsidRPr="00646EDD">
        <w:rPr>
          <w:rFonts w:eastAsia="Calibri"/>
          <w:bCs/>
          <w:sz w:val="26"/>
          <w:szCs w:val="26"/>
          <w:lang w:val="ru-RU"/>
        </w:rPr>
        <w:t xml:space="preserve"> </w:t>
      </w:r>
    </w:p>
    <w:p w14:paraId="18A0115E" w14:textId="1E79D4BE" w:rsidR="00646EDD" w:rsidRPr="00646EDD" w:rsidRDefault="00214D4B" w:rsidP="00214D4B">
      <w:pPr>
        <w:keepNext/>
        <w:keepLines/>
        <w:widowControl/>
        <w:autoSpaceDE/>
        <w:autoSpaceDN/>
        <w:spacing w:before="120"/>
        <w:rPr>
          <w:rFonts w:eastAsia="Calibri"/>
          <w:bCs/>
          <w:sz w:val="26"/>
          <w:szCs w:val="26"/>
          <w:lang w:val="ru-RU"/>
        </w:rPr>
      </w:pPr>
      <w:r w:rsidRPr="00646EDD">
        <w:rPr>
          <w:rFonts w:eastAsia="Calibri"/>
          <w:bCs/>
          <w:sz w:val="26"/>
          <w:szCs w:val="26"/>
          <w:lang w:val="ru-RU"/>
        </w:rPr>
        <w:t>Перечень бесхозяйных сетей водопровода</w:t>
      </w:r>
      <w:bookmarkEnd w:id="224"/>
      <w:bookmarkEnd w:id="225"/>
      <w:bookmarkEnd w:id="226"/>
      <w:bookmarkEnd w:id="227"/>
    </w:p>
    <w:tbl>
      <w:tblPr>
        <w:tblW w:w="9214" w:type="dxa"/>
        <w:tblInd w:w="-5" w:type="dxa"/>
        <w:tblLook w:val="04A0" w:firstRow="1" w:lastRow="0" w:firstColumn="1" w:lastColumn="0" w:noHBand="0" w:noVBand="1"/>
      </w:tblPr>
      <w:tblGrid>
        <w:gridCol w:w="531"/>
        <w:gridCol w:w="1731"/>
        <w:gridCol w:w="2268"/>
        <w:gridCol w:w="2268"/>
        <w:gridCol w:w="1214"/>
        <w:gridCol w:w="1523"/>
      </w:tblGrid>
      <w:tr w:rsidR="00D73958" w:rsidRPr="001005B5" w14:paraId="5177C136" w14:textId="77777777" w:rsidTr="00B451E0">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1C1F8B63" w14:textId="77777777" w:rsidR="00D73958" w:rsidRDefault="00D73958" w:rsidP="00D73958">
            <w:pPr>
              <w:widowControl/>
              <w:autoSpaceDE/>
              <w:autoSpaceDN/>
              <w:jc w:val="center"/>
              <w:rPr>
                <w:b/>
                <w:bCs/>
                <w:lang w:val="ru-RU" w:eastAsia="ru-RU"/>
              </w:rPr>
            </w:pPr>
            <w:r w:rsidRPr="00A54490">
              <w:rPr>
                <w:b/>
                <w:bCs/>
                <w:lang w:val="ru-RU" w:eastAsia="ru-RU"/>
              </w:rPr>
              <w:t>№</w:t>
            </w:r>
          </w:p>
          <w:p w14:paraId="4F64CB0C" w14:textId="0CA0A2B0" w:rsidR="00CE264E" w:rsidRPr="00A54490" w:rsidRDefault="00CE264E" w:rsidP="00D73958">
            <w:pPr>
              <w:widowControl/>
              <w:autoSpaceDE/>
              <w:autoSpaceDN/>
              <w:jc w:val="center"/>
              <w:rPr>
                <w:b/>
                <w:bCs/>
                <w:lang w:val="ru-RU" w:eastAsia="ru-RU"/>
              </w:rPr>
            </w:pPr>
            <w:r>
              <w:rPr>
                <w:b/>
                <w:bCs/>
                <w:lang w:val="ru-RU" w:eastAsia="ru-RU"/>
              </w:rPr>
              <w:t>п/п</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14:paraId="68CE7A07" w14:textId="77777777" w:rsidR="00D73958" w:rsidRPr="00A54490" w:rsidRDefault="00D73958" w:rsidP="00D73958">
            <w:pPr>
              <w:widowControl/>
              <w:autoSpaceDE/>
              <w:autoSpaceDN/>
              <w:jc w:val="center"/>
              <w:rPr>
                <w:b/>
                <w:bCs/>
                <w:color w:val="000000"/>
                <w:lang w:val="ru-RU" w:eastAsia="ru-RU"/>
              </w:rPr>
            </w:pPr>
            <w:r w:rsidRPr="00A54490">
              <w:rPr>
                <w:b/>
                <w:bCs/>
                <w:lang w:val="ru-RU" w:eastAsia="ru-RU"/>
              </w:rPr>
              <w:t>Объекты недвижимости, поставленные на учет как бесхозяйные</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542C433F" w14:textId="77777777" w:rsidR="00D73958" w:rsidRPr="00A54490" w:rsidRDefault="00D73958" w:rsidP="00D73958">
            <w:pPr>
              <w:widowControl/>
              <w:autoSpaceDE/>
              <w:autoSpaceDN/>
              <w:jc w:val="center"/>
              <w:rPr>
                <w:b/>
                <w:bCs/>
                <w:color w:val="000000"/>
                <w:lang w:val="ru-RU" w:eastAsia="ru-RU"/>
              </w:rPr>
            </w:pPr>
            <w:r w:rsidRPr="00A54490">
              <w:rPr>
                <w:b/>
                <w:bCs/>
                <w:color w:val="000000"/>
                <w:lang w:val="ru-RU" w:eastAsia="ru-RU"/>
              </w:rPr>
              <w:t>Адрес объекта</w:t>
            </w:r>
          </w:p>
        </w:tc>
        <w:tc>
          <w:tcPr>
            <w:tcW w:w="2268" w:type="dxa"/>
            <w:tcBorders>
              <w:top w:val="single" w:sz="4" w:space="0" w:color="auto"/>
              <w:left w:val="nil"/>
              <w:bottom w:val="single" w:sz="4" w:space="0" w:color="auto"/>
              <w:right w:val="single" w:sz="4" w:space="0" w:color="auto"/>
            </w:tcBorders>
            <w:shd w:val="clear" w:color="000000" w:fill="FFFFFF"/>
            <w:noWrap/>
            <w:vAlign w:val="center"/>
          </w:tcPr>
          <w:p w14:paraId="411CA685" w14:textId="77777777" w:rsidR="00D73958" w:rsidRPr="00A54490" w:rsidRDefault="00D73958" w:rsidP="00D73958">
            <w:pPr>
              <w:widowControl/>
              <w:autoSpaceDE/>
              <w:autoSpaceDN/>
              <w:jc w:val="center"/>
              <w:rPr>
                <w:b/>
                <w:bCs/>
                <w:color w:val="000000"/>
                <w:lang w:val="ru-RU" w:eastAsia="ru-RU"/>
              </w:rPr>
            </w:pPr>
            <w:r w:rsidRPr="00A54490">
              <w:rPr>
                <w:b/>
                <w:bCs/>
                <w:color w:val="000000"/>
                <w:lang w:val="ru-RU" w:eastAsia="ru-RU"/>
              </w:rPr>
              <w:t>Кадастровый номер объекта</w:t>
            </w:r>
          </w:p>
        </w:tc>
        <w:tc>
          <w:tcPr>
            <w:tcW w:w="1214" w:type="dxa"/>
            <w:tcBorders>
              <w:top w:val="single" w:sz="4" w:space="0" w:color="auto"/>
              <w:left w:val="nil"/>
              <w:bottom w:val="single" w:sz="4" w:space="0" w:color="auto"/>
              <w:right w:val="single" w:sz="4" w:space="0" w:color="auto"/>
            </w:tcBorders>
            <w:shd w:val="clear" w:color="000000" w:fill="FFFFFF"/>
            <w:noWrap/>
            <w:vAlign w:val="center"/>
          </w:tcPr>
          <w:p w14:paraId="032D25F8" w14:textId="7D892B75" w:rsidR="00D73958" w:rsidRPr="00A54490" w:rsidRDefault="00D73958" w:rsidP="00D73958">
            <w:pPr>
              <w:widowControl/>
              <w:autoSpaceDE/>
              <w:autoSpaceDN/>
              <w:jc w:val="center"/>
              <w:rPr>
                <w:b/>
                <w:bCs/>
                <w:color w:val="000000"/>
                <w:lang w:val="ru-RU" w:eastAsia="ru-RU"/>
              </w:rPr>
            </w:pPr>
            <w:r w:rsidRPr="00A54490">
              <w:rPr>
                <w:b/>
                <w:bCs/>
                <w:color w:val="000000"/>
                <w:lang w:val="ru-RU" w:eastAsia="ru-RU"/>
              </w:rPr>
              <w:t>Протя</w:t>
            </w:r>
            <w:r w:rsidR="00B451E0">
              <w:rPr>
                <w:b/>
                <w:bCs/>
                <w:color w:val="000000"/>
                <w:lang w:eastAsia="ru-RU"/>
              </w:rPr>
              <w:t>-</w:t>
            </w:r>
            <w:r w:rsidRPr="00A54490">
              <w:rPr>
                <w:b/>
                <w:bCs/>
                <w:color w:val="000000"/>
                <w:lang w:val="ru-RU" w:eastAsia="ru-RU"/>
              </w:rPr>
              <w:t>женность</w:t>
            </w:r>
            <w:r w:rsidR="00324D83" w:rsidRPr="00A54490">
              <w:rPr>
                <w:b/>
                <w:bCs/>
                <w:color w:val="000000"/>
                <w:lang w:val="ru-RU" w:eastAsia="ru-RU"/>
              </w:rPr>
              <w:t>, м</w:t>
            </w:r>
          </w:p>
        </w:tc>
        <w:tc>
          <w:tcPr>
            <w:tcW w:w="1202" w:type="dxa"/>
            <w:tcBorders>
              <w:top w:val="single" w:sz="4" w:space="0" w:color="auto"/>
              <w:left w:val="nil"/>
              <w:bottom w:val="single" w:sz="4" w:space="0" w:color="auto"/>
              <w:right w:val="single" w:sz="4" w:space="0" w:color="auto"/>
            </w:tcBorders>
            <w:shd w:val="clear" w:color="000000" w:fill="FFFFFF"/>
            <w:noWrap/>
            <w:vAlign w:val="center"/>
          </w:tcPr>
          <w:p w14:paraId="761652EA" w14:textId="77777777" w:rsidR="00D73958" w:rsidRPr="00A54490" w:rsidRDefault="00D73958" w:rsidP="00B451E0">
            <w:pPr>
              <w:widowControl/>
              <w:autoSpaceDE/>
              <w:autoSpaceDN/>
              <w:ind w:hanging="34"/>
              <w:jc w:val="center"/>
              <w:rPr>
                <w:b/>
                <w:bCs/>
                <w:color w:val="000000"/>
                <w:lang w:val="ru-RU" w:eastAsia="ru-RU"/>
              </w:rPr>
            </w:pPr>
            <w:r w:rsidRPr="00A54490">
              <w:rPr>
                <w:b/>
                <w:bCs/>
                <w:color w:val="000000"/>
                <w:lang w:val="ru-RU" w:eastAsia="ru-RU"/>
              </w:rPr>
              <w:t>Дата постановки на учет в качестве бесхозяйного объекта</w:t>
            </w:r>
          </w:p>
        </w:tc>
      </w:tr>
      <w:tr w:rsidR="00D73958" w:rsidRPr="001B6489" w14:paraId="1BF706ED" w14:textId="77777777" w:rsidTr="00B451E0">
        <w:trPr>
          <w:trHeight w:val="360"/>
        </w:trPr>
        <w:tc>
          <w:tcPr>
            <w:tcW w:w="531" w:type="dxa"/>
            <w:tcBorders>
              <w:top w:val="nil"/>
              <w:left w:val="single" w:sz="4" w:space="0" w:color="auto"/>
              <w:bottom w:val="single" w:sz="4" w:space="0" w:color="auto"/>
              <w:right w:val="single" w:sz="4" w:space="0" w:color="auto"/>
            </w:tcBorders>
            <w:shd w:val="clear" w:color="000000" w:fill="FFFFFF"/>
            <w:vAlign w:val="center"/>
          </w:tcPr>
          <w:p w14:paraId="7A3C1C3D"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w:t>
            </w:r>
          </w:p>
        </w:tc>
        <w:tc>
          <w:tcPr>
            <w:tcW w:w="1731" w:type="dxa"/>
            <w:tcBorders>
              <w:top w:val="nil"/>
              <w:left w:val="single" w:sz="4" w:space="0" w:color="auto"/>
              <w:bottom w:val="single" w:sz="4" w:space="0" w:color="auto"/>
              <w:right w:val="single" w:sz="4" w:space="0" w:color="auto"/>
            </w:tcBorders>
            <w:shd w:val="clear" w:color="000000" w:fill="FFFFFF"/>
            <w:vAlign w:val="center"/>
          </w:tcPr>
          <w:p w14:paraId="6F145861"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tcPr>
          <w:p w14:paraId="7A8F63C4" w14:textId="3DAA9F63" w:rsidR="00D73958" w:rsidRPr="00A54490" w:rsidRDefault="006946E3" w:rsidP="00D73958">
            <w:pPr>
              <w:widowControl/>
              <w:autoSpaceDE/>
              <w:autoSpaceDN/>
              <w:jc w:val="center"/>
              <w:rPr>
                <w:color w:val="000000"/>
                <w:lang w:val="ru-RU" w:eastAsia="ru-RU"/>
              </w:rPr>
            </w:pPr>
            <w:r>
              <w:rPr>
                <w:color w:val="000000"/>
                <w:lang w:val="ru-RU" w:eastAsia="ru-RU"/>
              </w:rPr>
              <w:t>у</w:t>
            </w:r>
            <w:r w:rsidR="001B6489">
              <w:rPr>
                <w:color w:val="000000"/>
                <w:lang w:val="ru-RU" w:eastAsia="ru-RU"/>
              </w:rPr>
              <w:t xml:space="preserve">л. </w:t>
            </w:r>
            <w:r w:rsidR="00D73958" w:rsidRPr="00A54490">
              <w:rPr>
                <w:color w:val="000000"/>
                <w:lang w:val="ru-RU" w:eastAsia="ru-RU"/>
              </w:rPr>
              <w:t>Металлургов</w:t>
            </w:r>
            <w:r w:rsidR="00CE264E">
              <w:rPr>
                <w:color w:val="000000"/>
                <w:lang w:val="ru-RU" w:eastAsia="ru-RU"/>
              </w:rPr>
              <w:t>,</w:t>
            </w:r>
            <w:r w:rsidR="00D73958" w:rsidRPr="00A54490">
              <w:rPr>
                <w:color w:val="000000"/>
                <w:lang w:val="ru-RU" w:eastAsia="ru-RU"/>
              </w:rPr>
              <w:t xml:space="preserve"> 5</w:t>
            </w:r>
          </w:p>
        </w:tc>
        <w:tc>
          <w:tcPr>
            <w:tcW w:w="2268" w:type="dxa"/>
            <w:tcBorders>
              <w:top w:val="nil"/>
              <w:left w:val="nil"/>
              <w:bottom w:val="single" w:sz="4" w:space="0" w:color="auto"/>
              <w:right w:val="single" w:sz="4" w:space="0" w:color="auto"/>
            </w:tcBorders>
            <w:shd w:val="clear" w:color="000000" w:fill="FFFFFF"/>
            <w:noWrap/>
            <w:vAlign w:val="center"/>
          </w:tcPr>
          <w:p w14:paraId="69F35102"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35:21:0401009:3740</w:t>
            </w:r>
          </w:p>
        </w:tc>
        <w:tc>
          <w:tcPr>
            <w:tcW w:w="1214" w:type="dxa"/>
            <w:tcBorders>
              <w:top w:val="nil"/>
              <w:left w:val="nil"/>
              <w:bottom w:val="single" w:sz="4" w:space="0" w:color="auto"/>
              <w:right w:val="single" w:sz="4" w:space="0" w:color="auto"/>
            </w:tcBorders>
            <w:shd w:val="clear" w:color="000000" w:fill="FFFFFF"/>
            <w:noWrap/>
            <w:vAlign w:val="center"/>
          </w:tcPr>
          <w:p w14:paraId="3677AED7"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42</w:t>
            </w:r>
          </w:p>
        </w:tc>
        <w:tc>
          <w:tcPr>
            <w:tcW w:w="1202" w:type="dxa"/>
            <w:tcBorders>
              <w:top w:val="nil"/>
              <w:left w:val="nil"/>
              <w:bottom w:val="single" w:sz="4" w:space="0" w:color="auto"/>
              <w:right w:val="single" w:sz="4" w:space="0" w:color="auto"/>
            </w:tcBorders>
            <w:shd w:val="clear" w:color="000000" w:fill="FFFFFF"/>
            <w:noWrap/>
            <w:vAlign w:val="center"/>
          </w:tcPr>
          <w:p w14:paraId="287B4446"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15.08.2022</w:t>
            </w:r>
          </w:p>
        </w:tc>
      </w:tr>
      <w:tr w:rsidR="00D73958" w:rsidRPr="001B6489" w14:paraId="198E5F1A" w14:textId="77777777" w:rsidTr="00B451E0">
        <w:trPr>
          <w:trHeight w:val="360"/>
        </w:trPr>
        <w:tc>
          <w:tcPr>
            <w:tcW w:w="531" w:type="dxa"/>
            <w:tcBorders>
              <w:top w:val="nil"/>
              <w:left w:val="single" w:sz="4" w:space="0" w:color="auto"/>
              <w:bottom w:val="single" w:sz="4" w:space="0" w:color="auto"/>
              <w:right w:val="single" w:sz="4" w:space="0" w:color="auto"/>
            </w:tcBorders>
            <w:shd w:val="clear" w:color="000000" w:fill="FFFFFF"/>
            <w:vAlign w:val="center"/>
          </w:tcPr>
          <w:p w14:paraId="6ED16F3D"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5A985515" w14:textId="77777777" w:rsidR="006946E3" w:rsidRDefault="00D73958" w:rsidP="00D73958">
            <w:pPr>
              <w:widowControl/>
              <w:autoSpaceDE/>
              <w:autoSpaceDN/>
              <w:jc w:val="center"/>
              <w:rPr>
                <w:color w:val="000000"/>
                <w:lang w:val="ru-RU" w:eastAsia="ru-RU"/>
              </w:rPr>
            </w:pPr>
            <w:r w:rsidRPr="00A54490">
              <w:rPr>
                <w:color w:val="000000"/>
                <w:lang w:val="ru-RU" w:eastAsia="ru-RU"/>
              </w:rPr>
              <w:t xml:space="preserve">Наружный </w:t>
            </w:r>
          </w:p>
          <w:p w14:paraId="73A55963" w14:textId="65E9EF90"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29633044" w14:textId="55B176D9" w:rsidR="00D73958" w:rsidRPr="00A54490" w:rsidRDefault="006946E3" w:rsidP="00D73958">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w:t>
            </w:r>
            <w:r w:rsidR="00CE264E">
              <w:rPr>
                <w:color w:val="000000"/>
                <w:lang w:val="ru-RU" w:eastAsia="ru-RU"/>
              </w:rPr>
              <w:t>,</w:t>
            </w:r>
            <w:r w:rsidR="00D73958" w:rsidRPr="00A54490">
              <w:rPr>
                <w:color w:val="000000"/>
                <w:lang w:val="ru-RU" w:eastAsia="ru-RU"/>
              </w:rPr>
              <w:t xml:space="preserve"> 45</w:t>
            </w:r>
          </w:p>
        </w:tc>
        <w:tc>
          <w:tcPr>
            <w:tcW w:w="2268" w:type="dxa"/>
            <w:tcBorders>
              <w:top w:val="nil"/>
              <w:left w:val="nil"/>
              <w:bottom w:val="single" w:sz="4" w:space="0" w:color="auto"/>
              <w:right w:val="single" w:sz="4" w:space="0" w:color="auto"/>
            </w:tcBorders>
            <w:shd w:val="clear" w:color="000000" w:fill="FFFFFF"/>
            <w:noWrap/>
            <w:vAlign w:val="center"/>
            <w:hideMark/>
          </w:tcPr>
          <w:p w14:paraId="5D3F5992"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35:21:0503001:5188</w:t>
            </w:r>
          </w:p>
        </w:tc>
        <w:tc>
          <w:tcPr>
            <w:tcW w:w="1214" w:type="dxa"/>
            <w:tcBorders>
              <w:top w:val="nil"/>
              <w:left w:val="nil"/>
              <w:bottom w:val="single" w:sz="4" w:space="0" w:color="auto"/>
              <w:right w:val="single" w:sz="4" w:space="0" w:color="auto"/>
            </w:tcBorders>
            <w:shd w:val="clear" w:color="000000" w:fill="FFFFFF"/>
            <w:noWrap/>
            <w:vAlign w:val="center"/>
            <w:hideMark/>
          </w:tcPr>
          <w:p w14:paraId="625C3112"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120</w:t>
            </w:r>
          </w:p>
        </w:tc>
        <w:tc>
          <w:tcPr>
            <w:tcW w:w="1202" w:type="dxa"/>
            <w:tcBorders>
              <w:top w:val="nil"/>
              <w:left w:val="nil"/>
              <w:bottom w:val="single" w:sz="4" w:space="0" w:color="auto"/>
              <w:right w:val="single" w:sz="4" w:space="0" w:color="auto"/>
            </w:tcBorders>
            <w:shd w:val="clear" w:color="000000" w:fill="FFFFFF"/>
            <w:noWrap/>
            <w:vAlign w:val="center"/>
            <w:hideMark/>
          </w:tcPr>
          <w:p w14:paraId="05D3631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22.08.2022</w:t>
            </w:r>
          </w:p>
        </w:tc>
      </w:tr>
      <w:tr w:rsidR="00D73958" w:rsidRPr="00A54490" w14:paraId="5B5E1DE7"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362DEBE6" w14:textId="7E972057" w:rsidR="00D73958" w:rsidRPr="00A54490" w:rsidRDefault="00D73958" w:rsidP="00D73958">
            <w:pPr>
              <w:widowControl/>
              <w:autoSpaceDE/>
              <w:autoSpaceDN/>
              <w:jc w:val="center"/>
              <w:rPr>
                <w:color w:val="000000"/>
                <w:lang w:val="ru-RU" w:eastAsia="ru-RU"/>
              </w:rPr>
            </w:pPr>
            <w:r w:rsidRPr="00A54490">
              <w:rPr>
                <w:color w:val="000000"/>
                <w:lang w:val="ru-RU" w:eastAsia="ru-RU"/>
              </w:rPr>
              <w:t>3</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1ABF9A84"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43978A20" w14:textId="3C485326" w:rsidR="00D73958" w:rsidRPr="00A54490" w:rsidRDefault="00CE264E" w:rsidP="00D73958">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22</w:t>
            </w:r>
          </w:p>
        </w:tc>
        <w:tc>
          <w:tcPr>
            <w:tcW w:w="2268" w:type="dxa"/>
            <w:tcBorders>
              <w:top w:val="nil"/>
              <w:left w:val="nil"/>
              <w:bottom w:val="single" w:sz="4" w:space="0" w:color="auto"/>
              <w:right w:val="single" w:sz="4" w:space="0" w:color="auto"/>
            </w:tcBorders>
            <w:shd w:val="clear" w:color="000000" w:fill="FFFFFF"/>
            <w:noWrap/>
            <w:vAlign w:val="center"/>
            <w:hideMark/>
          </w:tcPr>
          <w:p w14:paraId="279AD51A"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35:21:0501006:6310</w:t>
            </w:r>
          </w:p>
        </w:tc>
        <w:tc>
          <w:tcPr>
            <w:tcW w:w="1214" w:type="dxa"/>
            <w:tcBorders>
              <w:top w:val="nil"/>
              <w:left w:val="nil"/>
              <w:bottom w:val="single" w:sz="4" w:space="0" w:color="auto"/>
              <w:right w:val="single" w:sz="4" w:space="0" w:color="auto"/>
            </w:tcBorders>
            <w:shd w:val="clear" w:color="000000" w:fill="FFFFFF"/>
            <w:noWrap/>
            <w:vAlign w:val="center"/>
            <w:hideMark/>
          </w:tcPr>
          <w:p w14:paraId="79EE1A5D"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61</w:t>
            </w:r>
          </w:p>
        </w:tc>
        <w:tc>
          <w:tcPr>
            <w:tcW w:w="1202" w:type="dxa"/>
            <w:tcBorders>
              <w:top w:val="nil"/>
              <w:left w:val="nil"/>
              <w:bottom w:val="single" w:sz="4" w:space="0" w:color="auto"/>
              <w:right w:val="single" w:sz="4" w:space="0" w:color="auto"/>
            </w:tcBorders>
            <w:shd w:val="clear" w:color="000000" w:fill="FFFFFF"/>
            <w:noWrap/>
            <w:vAlign w:val="center"/>
            <w:hideMark/>
          </w:tcPr>
          <w:p w14:paraId="3E764C69"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24.11.2022</w:t>
            </w:r>
          </w:p>
        </w:tc>
      </w:tr>
      <w:tr w:rsidR="00D73958" w:rsidRPr="006946E3" w14:paraId="2FAE03B0"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44AE04E1" w14:textId="2522FFD9" w:rsidR="00D73958" w:rsidRPr="00A54490" w:rsidRDefault="00D73958" w:rsidP="00D73958">
            <w:pPr>
              <w:widowControl/>
              <w:autoSpaceDE/>
              <w:autoSpaceDN/>
              <w:jc w:val="center"/>
              <w:rPr>
                <w:color w:val="000000"/>
                <w:lang w:val="ru-RU" w:eastAsia="ru-RU"/>
              </w:rPr>
            </w:pPr>
            <w:r w:rsidRPr="00A54490">
              <w:rPr>
                <w:color w:val="000000"/>
                <w:lang w:val="ru-RU" w:eastAsia="ru-RU"/>
              </w:rPr>
              <w:t>4</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62FDFD09"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44E11F2E" w14:textId="0AB84137" w:rsidR="00D73958" w:rsidRPr="00A54490" w:rsidRDefault="00CE264E" w:rsidP="006946E3">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w:t>
            </w:r>
            <w:r w:rsidR="00D73958" w:rsidRPr="00A54490">
              <w:rPr>
                <w:color w:val="000000"/>
                <w:lang w:val="ru-RU" w:eastAsia="ru-RU"/>
              </w:rPr>
              <w:t xml:space="preserve"> 20</w:t>
            </w:r>
          </w:p>
        </w:tc>
        <w:tc>
          <w:tcPr>
            <w:tcW w:w="2268" w:type="dxa"/>
            <w:tcBorders>
              <w:top w:val="nil"/>
              <w:left w:val="nil"/>
              <w:bottom w:val="single" w:sz="4" w:space="0" w:color="auto"/>
              <w:right w:val="single" w:sz="4" w:space="0" w:color="auto"/>
            </w:tcBorders>
            <w:shd w:val="clear" w:color="000000" w:fill="FFFFFF"/>
            <w:noWrap/>
            <w:vAlign w:val="center"/>
            <w:hideMark/>
          </w:tcPr>
          <w:p w14:paraId="0B760A8B"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35:21:0501006:6309</w:t>
            </w:r>
          </w:p>
        </w:tc>
        <w:tc>
          <w:tcPr>
            <w:tcW w:w="1214" w:type="dxa"/>
            <w:tcBorders>
              <w:top w:val="nil"/>
              <w:left w:val="nil"/>
              <w:bottom w:val="single" w:sz="4" w:space="0" w:color="auto"/>
              <w:right w:val="single" w:sz="4" w:space="0" w:color="auto"/>
            </w:tcBorders>
            <w:shd w:val="clear" w:color="000000" w:fill="FFFFFF"/>
            <w:noWrap/>
            <w:vAlign w:val="center"/>
            <w:hideMark/>
          </w:tcPr>
          <w:p w14:paraId="4A7F4060"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17</w:t>
            </w:r>
          </w:p>
        </w:tc>
        <w:tc>
          <w:tcPr>
            <w:tcW w:w="1202" w:type="dxa"/>
            <w:tcBorders>
              <w:top w:val="nil"/>
              <w:left w:val="nil"/>
              <w:bottom w:val="single" w:sz="4" w:space="0" w:color="auto"/>
              <w:right w:val="single" w:sz="4" w:space="0" w:color="auto"/>
            </w:tcBorders>
            <w:shd w:val="clear" w:color="000000" w:fill="FFFFFF"/>
            <w:noWrap/>
            <w:vAlign w:val="center"/>
            <w:hideMark/>
          </w:tcPr>
          <w:p w14:paraId="0ED58077"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24.11.2022</w:t>
            </w:r>
          </w:p>
        </w:tc>
      </w:tr>
      <w:tr w:rsidR="00D73958" w:rsidRPr="006946E3" w14:paraId="2B7CB949"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4267DA86" w14:textId="0BE0D0E4" w:rsidR="00D73958" w:rsidRPr="00A54490" w:rsidRDefault="00D73958" w:rsidP="00D73958">
            <w:pPr>
              <w:widowControl/>
              <w:autoSpaceDE/>
              <w:autoSpaceDN/>
              <w:jc w:val="center"/>
              <w:rPr>
                <w:color w:val="000000"/>
                <w:lang w:val="ru-RU" w:eastAsia="ru-RU"/>
              </w:rPr>
            </w:pPr>
            <w:r w:rsidRPr="00A54490">
              <w:rPr>
                <w:color w:val="000000"/>
                <w:lang w:val="ru-RU" w:eastAsia="ru-RU"/>
              </w:rPr>
              <w:t>5</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25371ECC"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4EA542F6" w14:textId="00168572" w:rsidR="00D73958" w:rsidRPr="00A54490" w:rsidRDefault="00CE264E" w:rsidP="006946E3">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w:t>
            </w:r>
            <w:r w:rsidR="006946E3">
              <w:rPr>
                <w:color w:val="000000"/>
                <w:lang w:val="ru-RU" w:eastAsia="ru-RU"/>
              </w:rPr>
              <w:t>.</w:t>
            </w:r>
            <w:r w:rsidR="00D73958" w:rsidRPr="00A54490">
              <w:rPr>
                <w:color w:val="000000"/>
                <w:lang w:val="ru-RU" w:eastAsia="ru-RU"/>
              </w:rPr>
              <w:t xml:space="preserve"> 18Б</w:t>
            </w:r>
          </w:p>
        </w:tc>
        <w:tc>
          <w:tcPr>
            <w:tcW w:w="2268" w:type="dxa"/>
            <w:tcBorders>
              <w:top w:val="nil"/>
              <w:left w:val="nil"/>
              <w:bottom w:val="single" w:sz="4" w:space="0" w:color="auto"/>
              <w:right w:val="single" w:sz="4" w:space="0" w:color="auto"/>
            </w:tcBorders>
            <w:shd w:val="clear" w:color="000000" w:fill="FFFFFF"/>
            <w:noWrap/>
            <w:vAlign w:val="center"/>
            <w:hideMark/>
          </w:tcPr>
          <w:p w14:paraId="3506C2D1"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35:21:0501006:6305</w:t>
            </w:r>
          </w:p>
        </w:tc>
        <w:tc>
          <w:tcPr>
            <w:tcW w:w="1214" w:type="dxa"/>
            <w:tcBorders>
              <w:top w:val="nil"/>
              <w:left w:val="nil"/>
              <w:bottom w:val="single" w:sz="4" w:space="0" w:color="auto"/>
              <w:right w:val="single" w:sz="4" w:space="0" w:color="auto"/>
            </w:tcBorders>
            <w:shd w:val="clear" w:color="000000" w:fill="FFFFFF"/>
            <w:noWrap/>
            <w:vAlign w:val="center"/>
            <w:hideMark/>
          </w:tcPr>
          <w:p w14:paraId="5F6C9188"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55</w:t>
            </w:r>
          </w:p>
        </w:tc>
        <w:tc>
          <w:tcPr>
            <w:tcW w:w="1202" w:type="dxa"/>
            <w:tcBorders>
              <w:top w:val="nil"/>
              <w:left w:val="nil"/>
              <w:bottom w:val="single" w:sz="4" w:space="0" w:color="auto"/>
              <w:right w:val="single" w:sz="4" w:space="0" w:color="auto"/>
            </w:tcBorders>
            <w:shd w:val="clear" w:color="000000" w:fill="FFFFFF"/>
            <w:noWrap/>
            <w:vAlign w:val="center"/>
            <w:hideMark/>
          </w:tcPr>
          <w:p w14:paraId="631804CB"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24.11.2022</w:t>
            </w:r>
          </w:p>
        </w:tc>
      </w:tr>
      <w:tr w:rsidR="00D73958" w:rsidRPr="006946E3" w14:paraId="13D2D464"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6ADD01AE" w14:textId="28D860FF" w:rsidR="00D73958" w:rsidRPr="00A54490" w:rsidRDefault="00D73958" w:rsidP="00D73958">
            <w:pPr>
              <w:widowControl/>
              <w:autoSpaceDE/>
              <w:autoSpaceDN/>
              <w:jc w:val="center"/>
              <w:rPr>
                <w:color w:val="000000"/>
                <w:lang w:val="ru-RU" w:eastAsia="ru-RU"/>
              </w:rPr>
            </w:pPr>
            <w:r w:rsidRPr="00A54490">
              <w:rPr>
                <w:color w:val="000000"/>
                <w:lang w:val="ru-RU" w:eastAsia="ru-RU"/>
              </w:rPr>
              <w:t>6</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3B965A16"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120ACACC" w14:textId="1B29908F" w:rsidR="00D73958" w:rsidRPr="00A54490" w:rsidRDefault="00CE264E" w:rsidP="006946E3">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18А</w:t>
            </w:r>
          </w:p>
        </w:tc>
        <w:tc>
          <w:tcPr>
            <w:tcW w:w="2268" w:type="dxa"/>
            <w:tcBorders>
              <w:top w:val="nil"/>
              <w:left w:val="nil"/>
              <w:bottom w:val="single" w:sz="4" w:space="0" w:color="auto"/>
              <w:right w:val="single" w:sz="4" w:space="0" w:color="auto"/>
            </w:tcBorders>
            <w:shd w:val="clear" w:color="000000" w:fill="FFFFFF"/>
            <w:noWrap/>
            <w:vAlign w:val="center"/>
            <w:hideMark/>
          </w:tcPr>
          <w:p w14:paraId="4312AE8E"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35:21:0501006:6306</w:t>
            </w:r>
          </w:p>
        </w:tc>
        <w:tc>
          <w:tcPr>
            <w:tcW w:w="1214" w:type="dxa"/>
            <w:tcBorders>
              <w:top w:val="nil"/>
              <w:left w:val="nil"/>
              <w:bottom w:val="single" w:sz="4" w:space="0" w:color="auto"/>
              <w:right w:val="single" w:sz="4" w:space="0" w:color="auto"/>
            </w:tcBorders>
            <w:shd w:val="clear" w:color="000000" w:fill="FFFFFF"/>
            <w:noWrap/>
            <w:vAlign w:val="center"/>
            <w:hideMark/>
          </w:tcPr>
          <w:p w14:paraId="3EBF4B23"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37</w:t>
            </w:r>
          </w:p>
        </w:tc>
        <w:tc>
          <w:tcPr>
            <w:tcW w:w="1202" w:type="dxa"/>
            <w:tcBorders>
              <w:top w:val="nil"/>
              <w:left w:val="nil"/>
              <w:bottom w:val="single" w:sz="4" w:space="0" w:color="auto"/>
              <w:right w:val="single" w:sz="4" w:space="0" w:color="auto"/>
            </w:tcBorders>
            <w:shd w:val="clear" w:color="000000" w:fill="FFFFFF"/>
            <w:noWrap/>
            <w:vAlign w:val="center"/>
            <w:hideMark/>
          </w:tcPr>
          <w:p w14:paraId="4BB2577B"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24.11.2022</w:t>
            </w:r>
          </w:p>
        </w:tc>
      </w:tr>
      <w:tr w:rsidR="00D73958" w:rsidRPr="006946E3" w14:paraId="10BB6799"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51C4488F" w14:textId="1A2F21E2" w:rsidR="00D73958" w:rsidRPr="00A54490" w:rsidRDefault="00D73958" w:rsidP="00D73958">
            <w:pPr>
              <w:widowControl/>
              <w:autoSpaceDE/>
              <w:autoSpaceDN/>
              <w:jc w:val="center"/>
              <w:rPr>
                <w:color w:val="000000"/>
                <w:lang w:val="ru-RU" w:eastAsia="ru-RU"/>
              </w:rPr>
            </w:pPr>
            <w:r w:rsidRPr="00A54490">
              <w:rPr>
                <w:color w:val="000000"/>
                <w:lang w:val="ru-RU" w:eastAsia="ru-RU"/>
              </w:rPr>
              <w:t>7</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72207687"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62701E6A" w14:textId="7A80C328" w:rsidR="00D73958" w:rsidRPr="00A54490" w:rsidRDefault="006946E3" w:rsidP="00D73958">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Ивачевская, 37</w:t>
            </w:r>
          </w:p>
        </w:tc>
        <w:tc>
          <w:tcPr>
            <w:tcW w:w="2268" w:type="dxa"/>
            <w:tcBorders>
              <w:top w:val="nil"/>
              <w:left w:val="nil"/>
              <w:bottom w:val="single" w:sz="4" w:space="0" w:color="auto"/>
              <w:right w:val="single" w:sz="4" w:space="0" w:color="auto"/>
            </w:tcBorders>
            <w:shd w:val="clear" w:color="000000" w:fill="FFFFFF"/>
            <w:noWrap/>
            <w:vAlign w:val="center"/>
            <w:hideMark/>
          </w:tcPr>
          <w:p w14:paraId="024BAEA4"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35:21:0204002:4517</w:t>
            </w:r>
          </w:p>
        </w:tc>
        <w:tc>
          <w:tcPr>
            <w:tcW w:w="1214" w:type="dxa"/>
            <w:tcBorders>
              <w:top w:val="nil"/>
              <w:left w:val="nil"/>
              <w:bottom w:val="single" w:sz="4" w:space="0" w:color="auto"/>
              <w:right w:val="single" w:sz="4" w:space="0" w:color="auto"/>
            </w:tcBorders>
            <w:shd w:val="clear" w:color="000000" w:fill="FFFFFF"/>
            <w:noWrap/>
            <w:vAlign w:val="center"/>
            <w:hideMark/>
          </w:tcPr>
          <w:p w14:paraId="2C776CCC"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10</w:t>
            </w:r>
          </w:p>
        </w:tc>
        <w:tc>
          <w:tcPr>
            <w:tcW w:w="1202" w:type="dxa"/>
            <w:tcBorders>
              <w:top w:val="nil"/>
              <w:left w:val="nil"/>
              <w:bottom w:val="single" w:sz="4" w:space="0" w:color="auto"/>
              <w:right w:val="single" w:sz="4" w:space="0" w:color="auto"/>
            </w:tcBorders>
            <w:shd w:val="clear" w:color="000000" w:fill="FFFFFF"/>
            <w:noWrap/>
            <w:vAlign w:val="center"/>
            <w:hideMark/>
          </w:tcPr>
          <w:p w14:paraId="7C958FD2"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27.12.2022</w:t>
            </w:r>
          </w:p>
        </w:tc>
      </w:tr>
      <w:tr w:rsidR="00D73958" w:rsidRPr="00A54490" w14:paraId="3B806313" w14:textId="77777777" w:rsidTr="00B451E0">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00821940" w14:textId="3B252A46" w:rsidR="00D73958" w:rsidRPr="00A54490" w:rsidRDefault="00D73958" w:rsidP="00D73958">
            <w:pPr>
              <w:widowControl/>
              <w:autoSpaceDE/>
              <w:autoSpaceDN/>
              <w:jc w:val="center"/>
              <w:rPr>
                <w:color w:val="000000"/>
                <w:lang w:val="ru-RU" w:eastAsia="ru-RU"/>
              </w:rPr>
            </w:pPr>
            <w:r w:rsidRPr="00A54490">
              <w:rPr>
                <w:color w:val="000000"/>
                <w:lang w:val="ru-RU" w:eastAsia="ru-RU"/>
              </w:rPr>
              <w:t>8</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1A0F565D"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noWrap/>
            <w:vAlign w:val="center"/>
            <w:hideMark/>
          </w:tcPr>
          <w:p w14:paraId="5970E468" w14:textId="4BF62818" w:rsidR="00D73958" w:rsidRPr="00A54490" w:rsidRDefault="006946E3" w:rsidP="00D73958">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Ивачевская, 14</w:t>
            </w:r>
          </w:p>
        </w:tc>
        <w:tc>
          <w:tcPr>
            <w:tcW w:w="2268" w:type="dxa"/>
            <w:tcBorders>
              <w:top w:val="nil"/>
              <w:left w:val="nil"/>
              <w:bottom w:val="single" w:sz="4" w:space="0" w:color="auto"/>
              <w:right w:val="single" w:sz="4" w:space="0" w:color="auto"/>
            </w:tcBorders>
            <w:shd w:val="clear" w:color="000000" w:fill="FFFFFF"/>
            <w:noWrap/>
            <w:vAlign w:val="center"/>
            <w:hideMark/>
          </w:tcPr>
          <w:p w14:paraId="5AF75F15"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35:21:0204002:4516</w:t>
            </w:r>
          </w:p>
        </w:tc>
        <w:tc>
          <w:tcPr>
            <w:tcW w:w="1214" w:type="dxa"/>
            <w:tcBorders>
              <w:top w:val="nil"/>
              <w:left w:val="nil"/>
              <w:bottom w:val="single" w:sz="4" w:space="0" w:color="auto"/>
              <w:right w:val="single" w:sz="4" w:space="0" w:color="auto"/>
            </w:tcBorders>
            <w:shd w:val="clear" w:color="000000" w:fill="FFFFFF"/>
            <w:noWrap/>
            <w:vAlign w:val="center"/>
            <w:hideMark/>
          </w:tcPr>
          <w:p w14:paraId="5F077CF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13</w:t>
            </w:r>
          </w:p>
        </w:tc>
        <w:tc>
          <w:tcPr>
            <w:tcW w:w="1202" w:type="dxa"/>
            <w:tcBorders>
              <w:top w:val="nil"/>
              <w:left w:val="nil"/>
              <w:bottom w:val="single" w:sz="4" w:space="0" w:color="auto"/>
              <w:right w:val="single" w:sz="4" w:space="0" w:color="auto"/>
            </w:tcBorders>
            <w:shd w:val="clear" w:color="000000" w:fill="FFFFFF"/>
            <w:noWrap/>
            <w:vAlign w:val="center"/>
            <w:hideMark/>
          </w:tcPr>
          <w:p w14:paraId="3D5330B5"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27.12.2022</w:t>
            </w:r>
          </w:p>
        </w:tc>
      </w:tr>
      <w:tr w:rsidR="00D73958" w:rsidRPr="001B6489" w14:paraId="2210A906" w14:textId="77777777" w:rsidTr="00B451E0">
        <w:trPr>
          <w:trHeight w:val="300"/>
        </w:trPr>
        <w:tc>
          <w:tcPr>
            <w:tcW w:w="531" w:type="dxa"/>
            <w:tcBorders>
              <w:top w:val="nil"/>
              <w:left w:val="single" w:sz="4" w:space="0" w:color="auto"/>
              <w:bottom w:val="single" w:sz="4" w:space="0" w:color="auto"/>
              <w:right w:val="single" w:sz="4" w:space="0" w:color="auto"/>
            </w:tcBorders>
            <w:vAlign w:val="center"/>
          </w:tcPr>
          <w:p w14:paraId="092B54B0" w14:textId="247AA0B1" w:rsidR="00D73958" w:rsidRPr="00A54490" w:rsidRDefault="00D73958" w:rsidP="00D73958">
            <w:pPr>
              <w:widowControl/>
              <w:autoSpaceDE/>
              <w:autoSpaceDN/>
              <w:jc w:val="center"/>
              <w:rPr>
                <w:color w:val="000000"/>
                <w:lang w:val="ru-RU" w:eastAsia="ru-RU"/>
              </w:rPr>
            </w:pPr>
            <w:r w:rsidRPr="00A54490">
              <w:rPr>
                <w:color w:val="000000"/>
                <w:lang w:val="ru-RU" w:eastAsia="ru-RU"/>
              </w:rPr>
              <w:t>9</w:t>
            </w:r>
          </w:p>
        </w:tc>
        <w:tc>
          <w:tcPr>
            <w:tcW w:w="1731" w:type="dxa"/>
            <w:tcBorders>
              <w:top w:val="nil"/>
              <w:left w:val="single" w:sz="4" w:space="0" w:color="auto"/>
              <w:bottom w:val="single" w:sz="4" w:space="0" w:color="auto"/>
              <w:right w:val="single" w:sz="4" w:space="0" w:color="auto"/>
            </w:tcBorders>
            <w:shd w:val="clear" w:color="auto" w:fill="auto"/>
            <w:vAlign w:val="center"/>
            <w:hideMark/>
          </w:tcPr>
          <w:p w14:paraId="16CA85E1" w14:textId="77777777" w:rsidR="001B6489" w:rsidRDefault="00D73958" w:rsidP="00D73958">
            <w:pPr>
              <w:widowControl/>
              <w:autoSpaceDE/>
              <w:autoSpaceDN/>
              <w:jc w:val="center"/>
              <w:rPr>
                <w:color w:val="000000"/>
                <w:lang w:val="ru-RU" w:eastAsia="ru-RU"/>
              </w:rPr>
            </w:pPr>
            <w:r w:rsidRPr="00A54490">
              <w:rPr>
                <w:color w:val="000000"/>
                <w:lang w:val="ru-RU" w:eastAsia="ru-RU"/>
              </w:rPr>
              <w:t xml:space="preserve">Наружный </w:t>
            </w:r>
          </w:p>
          <w:p w14:paraId="5E5C867A" w14:textId="339C85EC"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auto" w:fill="auto"/>
            <w:noWrap/>
            <w:vAlign w:val="center"/>
            <w:hideMark/>
          </w:tcPr>
          <w:p w14:paraId="1E9FEC69" w14:textId="72ABCF5E" w:rsidR="00D73958" w:rsidRPr="00A54490" w:rsidRDefault="001B6489" w:rsidP="00D73958">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 43</w:t>
            </w:r>
          </w:p>
        </w:tc>
        <w:tc>
          <w:tcPr>
            <w:tcW w:w="2268" w:type="dxa"/>
            <w:tcBorders>
              <w:top w:val="nil"/>
              <w:left w:val="nil"/>
              <w:bottom w:val="single" w:sz="4" w:space="0" w:color="auto"/>
              <w:right w:val="single" w:sz="4" w:space="0" w:color="auto"/>
            </w:tcBorders>
            <w:shd w:val="clear" w:color="auto" w:fill="auto"/>
            <w:noWrap/>
            <w:vAlign w:val="center"/>
            <w:hideMark/>
          </w:tcPr>
          <w:p w14:paraId="783D35C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35:21:0503001:5714</w:t>
            </w:r>
          </w:p>
        </w:tc>
        <w:tc>
          <w:tcPr>
            <w:tcW w:w="1214" w:type="dxa"/>
            <w:tcBorders>
              <w:top w:val="nil"/>
              <w:left w:val="nil"/>
              <w:bottom w:val="single" w:sz="4" w:space="0" w:color="auto"/>
              <w:right w:val="single" w:sz="4" w:space="0" w:color="auto"/>
            </w:tcBorders>
            <w:shd w:val="clear" w:color="auto" w:fill="auto"/>
            <w:noWrap/>
            <w:vAlign w:val="center"/>
            <w:hideMark/>
          </w:tcPr>
          <w:p w14:paraId="5F4632D8"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125</w:t>
            </w:r>
          </w:p>
        </w:tc>
        <w:tc>
          <w:tcPr>
            <w:tcW w:w="1202" w:type="dxa"/>
            <w:tcBorders>
              <w:top w:val="nil"/>
              <w:left w:val="nil"/>
              <w:bottom w:val="single" w:sz="4" w:space="0" w:color="auto"/>
              <w:right w:val="single" w:sz="4" w:space="0" w:color="auto"/>
            </w:tcBorders>
            <w:shd w:val="clear" w:color="auto" w:fill="auto"/>
            <w:noWrap/>
            <w:vAlign w:val="center"/>
            <w:hideMark/>
          </w:tcPr>
          <w:p w14:paraId="231970F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04.02.2023</w:t>
            </w:r>
          </w:p>
        </w:tc>
      </w:tr>
      <w:tr w:rsidR="00D73958" w:rsidRPr="001B6489" w14:paraId="0FADE25E" w14:textId="77777777" w:rsidTr="00B451E0">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5D8CA3DC" w14:textId="36A6CDAB" w:rsidR="00D73958" w:rsidRPr="00A54490" w:rsidRDefault="00D73958" w:rsidP="00D73958">
            <w:pPr>
              <w:widowControl/>
              <w:autoSpaceDE/>
              <w:autoSpaceDN/>
              <w:jc w:val="center"/>
              <w:rPr>
                <w:color w:val="000000"/>
                <w:lang w:val="ru-RU" w:eastAsia="ru-RU"/>
              </w:rPr>
            </w:pPr>
            <w:r w:rsidRPr="00A54490">
              <w:rPr>
                <w:color w:val="000000"/>
                <w:lang w:val="ru-RU" w:eastAsia="ru-RU"/>
              </w:rPr>
              <w:t>10</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405AF063" w14:textId="77777777" w:rsidR="001B6489" w:rsidRDefault="00D73958" w:rsidP="00D73958">
            <w:pPr>
              <w:widowControl/>
              <w:autoSpaceDE/>
              <w:autoSpaceDN/>
              <w:jc w:val="center"/>
              <w:rPr>
                <w:color w:val="000000"/>
                <w:lang w:val="ru-RU" w:eastAsia="ru-RU"/>
              </w:rPr>
            </w:pPr>
            <w:r w:rsidRPr="00A54490">
              <w:rPr>
                <w:color w:val="000000"/>
                <w:lang w:val="ru-RU" w:eastAsia="ru-RU"/>
              </w:rPr>
              <w:t xml:space="preserve">Сеть </w:t>
            </w:r>
          </w:p>
          <w:p w14:paraId="7777101A" w14:textId="472061F6"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водопровода</w:t>
            </w:r>
          </w:p>
        </w:tc>
        <w:tc>
          <w:tcPr>
            <w:tcW w:w="2268" w:type="dxa"/>
            <w:tcBorders>
              <w:top w:val="nil"/>
              <w:left w:val="nil"/>
              <w:bottom w:val="single" w:sz="4" w:space="0" w:color="auto"/>
              <w:right w:val="single" w:sz="4" w:space="0" w:color="auto"/>
            </w:tcBorders>
            <w:shd w:val="clear" w:color="000000" w:fill="FFFFFF"/>
            <w:vAlign w:val="center"/>
            <w:hideMark/>
          </w:tcPr>
          <w:p w14:paraId="2DB1A5D7" w14:textId="00065DBB" w:rsidR="00D73958" w:rsidRPr="00A54490" w:rsidRDefault="00CE264E" w:rsidP="006946E3">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30</w:t>
            </w:r>
          </w:p>
        </w:tc>
        <w:tc>
          <w:tcPr>
            <w:tcW w:w="2268" w:type="dxa"/>
            <w:tcBorders>
              <w:top w:val="nil"/>
              <w:left w:val="nil"/>
              <w:bottom w:val="single" w:sz="4" w:space="0" w:color="auto"/>
              <w:right w:val="single" w:sz="4" w:space="0" w:color="auto"/>
            </w:tcBorders>
            <w:shd w:val="clear" w:color="000000" w:fill="FFFFFF"/>
            <w:vAlign w:val="center"/>
            <w:hideMark/>
          </w:tcPr>
          <w:p w14:paraId="1333EE44"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35:21:0501006:6317</w:t>
            </w:r>
          </w:p>
        </w:tc>
        <w:tc>
          <w:tcPr>
            <w:tcW w:w="1214" w:type="dxa"/>
            <w:tcBorders>
              <w:top w:val="nil"/>
              <w:left w:val="nil"/>
              <w:bottom w:val="single" w:sz="4" w:space="0" w:color="auto"/>
              <w:right w:val="single" w:sz="4" w:space="0" w:color="auto"/>
            </w:tcBorders>
            <w:shd w:val="clear" w:color="000000" w:fill="FFFFFF"/>
            <w:vAlign w:val="center"/>
            <w:hideMark/>
          </w:tcPr>
          <w:p w14:paraId="4A487348"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122</w:t>
            </w:r>
          </w:p>
        </w:tc>
        <w:tc>
          <w:tcPr>
            <w:tcW w:w="1202" w:type="dxa"/>
            <w:tcBorders>
              <w:top w:val="nil"/>
              <w:left w:val="nil"/>
              <w:bottom w:val="single" w:sz="4" w:space="0" w:color="auto"/>
              <w:right w:val="single" w:sz="4" w:space="0" w:color="auto"/>
            </w:tcBorders>
            <w:shd w:val="clear" w:color="000000" w:fill="FFFFFF"/>
            <w:vAlign w:val="center"/>
            <w:hideMark/>
          </w:tcPr>
          <w:p w14:paraId="587B5D0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06.02.2023</w:t>
            </w:r>
          </w:p>
        </w:tc>
      </w:tr>
      <w:tr w:rsidR="00D73958" w:rsidRPr="006946E3" w14:paraId="1618408D" w14:textId="77777777" w:rsidTr="00B451E0">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1CD1E26E" w14:textId="2F781074" w:rsidR="00D73958" w:rsidRPr="00A54490" w:rsidRDefault="00D73958" w:rsidP="00D73958">
            <w:pPr>
              <w:widowControl/>
              <w:autoSpaceDE/>
              <w:autoSpaceDN/>
              <w:jc w:val="center"/>
              <w:rPr>
                <w:color w:val="000000"/>
                <w:lang w:val="ru-RU" w:eastAsia="ru-RU"/>
              </w:rPr>
            </w:pPr>
            <w:r w:rsidRPr="00A54490">
              <w:rPr>
                <w:color w:val="000000"/>
                <w:lang w:val="ru-RU" w:eastAsia="ru-RU"/>
              </w:rPr>
              <w:t>11</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6217FCCD" w14:textId="77777777" w:rsidR="001B6489" w:rsidRDefault="00D73958" w:rsidP="00D73958">
            <w:pPr>
              <w:widowControl/>
              <w:autoSpaceDE/>
              <w:autoSpaceDN/>
              <w:jc w:val="center"/>
              <w:rPr>
                <w:color w:val="000000"/>
                <w:lang w:val="ru-RU" w:eastAsia="ru-RU"/>
              </w:rPr>
            </w:pPr>
            <w:r w:rsidRPr="00A54490">
              <w:rPr>
                <w:color w:val="000000"/>
                <w:lang w:val="ru-RU" w:eastAsia="ru-RU"/>
              </w:rPr>
              <w:t xml:space="preserve">Сеть </w:t>
            </w:r>
          </w:p>
          <w:p w14:paraId="3AE844DE" w14:textId="5CD492FE"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водопровода</w:t>
            </w:r>
          </w:p>
        </w:tc>
        <w:tc>
          <w:tcPr>
            <w:tcW w:w="2268" w:type="dxa"/>
            <w:tcBorders>
              <w:top w:val="nil"/>
              <w:left w:val="nil"/>
              <w:bottom w:val="single" w:sz="4" w:space="0" w:color="auto"/>
              <w:right w:val="single" w:sz="4" w:space="0" w:color="auto"/>
            </w:tcBorders>
            <w:shd w:val="clear" w:color="000000" w:fill="FFFFFF"/>
            <w:vAlign w:val="center"/>
            <w:hideMark/>
          </w:tcPr>
          <w:p w14:paraId="7BA6C73F" w14:textId="4F50E109" w:rsidR="00D73958" w:rsidRPr="00A54490" w:rsidRDefault="00CE264E" w:rsidP="006946E3">
            <w:pPr>
              <w:widowControl/>
              <w:autoSpaceDE/>
              <w:autoSpaceDN/>
              <w:jc w:val="center"/>
              <w:rPr>
                <w:color w:val="000000"/>
                <w:lang w:val="ru-RU" w:eastAsia="ru-RU"/>
              </w:rPr>
            </w:pPr>
            <w:r>
              <w:rPr>
                <w:color w:val="000000"/>
                <w:lang w:val="ru-RU" w:eastAsia="ru-RU"/>
              </w:rPr>
              <w:t xml:space="preserve">пр-кт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32Б</w:t>
            </w:r>
          </w:p>
        </w:tc>
        <w:tc>
          <w:tcPr>
            <w:tcW w:w="2268" w:type="dxa"/>
            <w:tcBorders>
              <w:top w:val="nil"/>
              <w:left w:val="nil"/>
              <w:bottom w:val="single" w:sz="4" w:space="0" w:color="auto"/>
              <w:right w:val="single" w:sz="4" w:space="0" w:color="auto"/>
            </w:tcBorders>
            <w:shd w:val="clear" w:color="000000" w:fill="FFFFFF"/>
            <w:vAlign w:val="center"/>
            <w:hideMark/>
          </w:tcPr>
          <w:p w14:paraId="4836AA7B"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35:21:0501006:6321</w:t>
            </w:r>
          </w:p>
        </w:tc>
        <w:tc>
          <w:tcPr>
            <w:tcW w:w="1214" w:type="dxa"/>
            <w:tcBorders>
              <w:top w:val="nil"/>
              <w:left w:val="nil"/>
              <w:bottom w:val="single" w:sz="4" w:space="0" w:color="auto"/>
              <w:right w:val="single" w:sz="4" w:space="0" w:color="auto"/>
            </w:tcBorders>
            <w:shd w:val="clear" w:color="000000" w:fill="FFFFFF"/>
            <w:vAlign w:val="center"/>
            <w:hideMark/>
          </w:tcPr>
          <w:p w14:paraId="74370E6B"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54</w:t>
            </w:r>
          </w:p>
        </w:tc>
        <w:tc>
          <w:tcPr>
            <w:tcW w:w="1202" w:type="dxa"/>
            <w:tcBorders>
              <w:top w:val="nil"/>
              <w:left w:val="nil"/>
              <w:bottom w:val="single" w:sz="4" w:space="0" w:color="auto"/>
              <w:right w:val="single" w:sz="4" w:space="0" w:color="auto"/>
            </w:tcBorders>
            <w:shd w:val="clear" w:color="000000" w:fill="FFFFFF"/>
            <w:vAlign w:val="center"/>
            <w:hideMark/>
          </w:tcPr>
          <w:p w14:paraId="7F3101A0"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06.02.2023</w:t>
            </w:r>
          </w:p>
        </w:tc>
      </w:tr>
      <w:tr w:rsidR="00D73958" w:rsidRPr="00A54490" w14:paraId="41BC7558" w14:textId="77777777" w:rsidTr="00B451E0">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7F255D6E" w14:textId="2DC38F6E" w:rsidR="00D73958" w:rsidRPr="00A54490" w:rsidRDefault="00D73958" w:rsidP="00D73958">
            <w:pPr>
              <w:widowControl/>
              <w:autoSpaceDE/>
              <w:autoSpaceDN/>
              <w:jc w:val="center"/>
              <w:rPr>
                <w:color w:val="000000"/>
                <w:lang w:val="ru-RU" w:eastAsia="ru-RU"/>
              </w:rPr>
            </w:pPr>
            <w:r w:rsidRPr="00A54490">
              <w:rPr>
                <w:color w:val="000000"/>
                <w:lang w:val="ru-RU" w:eastAsia="ru-RU"/>
              </w:rPr>
              <w:t>12</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577E3760"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Водопровод</w:t>
            </w:r>
          </w:p>
        </w:tc>
        <w:tc>
          <w:tcPr>
            <w:tcW w:w="2268" w:type="dxa"/>
            <w:tcBorders>
              <w:top w:val="nil"/>
              <w:left w:val="nil"/>
              <w:bottom w:val="single" w:sz="4" w:space="0" w:color="auto"/>
              <w:right w:val="single" w:sz="4" w:space="0" w:color="auto"/>
            </w:tcBorders>
            <w:shd w:val="clear" w:color="000000" w:fill="FFFFFF"/>
            <w:vAlign w:val="center"/>
            <w:hideMark/>
          </w:tcPr>
          <w:p w14:paraId="201F45CE" w14:textId="273D0749" w:rsidR="00D73958" w:rsidRPr="00A54490" w:rsidRDefault="00D73958" w:rsidP="006946E3">
            <w:pPr>
              <w:widowControl/>
              <w:autoSpaceDE/>
              <w:autoSpaceDN/>
              <w:jc w:val="center"/>
              <w:rPr>
                <w:color w:val="000000"/>
                <w:lang w:val="ru-RU" w:eastAsia="ru-RU"/>
              </w:rPr>
            </w:pPr>
            <w:r w:rsidRPr="00A54490">
              <w:rPr>
                <w:color w:val="000000"/>
                <w:lang w:val="ru-RU" w:eastAsia="ru-RU"/>
              </w:rPr>
              <w:t>ул. Дзержинского</w:t>
            </w:r>
            <w:r w:rsidR="00CE264E">
              <w:rPr>
                <w:color w:val="000000"/>
                <w:lang w:val="ru-RU" w:eastAsia="ru-RU"/>
              </w:rPr>
              <w:t>,</w:t>
            </w:r>
            <w:r w:rsidRPr="00A54490">
              <w:rPr>
                <w:color w:val="000000"/>
                <w:lang w:val="ru-RU" w:eastAsia="ru-RU"/>
              </w:rPr>
              <w:t xml:space="preserve"> 73</w:t>
            </w:r>
          </w:p>
        </w:tc>
        <w:tc>
          <w:tcPr>
            <w:tcW w:w="2268" w:type="dxa"/>
            <w:tcBorders>
              <w:top w:val="nil"/>
              <w:left w:val="nil"/>
              <w:bottom w:val="single" w:sz="4" w:space="0" w:color="auto"/>
              <w:right w:val="single" w:sz="4" w:space="0" w:color="auto"/>
            </w:tcBorders>
            <w:shd w:val="clear" w:color="000000" w:fill="FFFFFF"/>
            <w:vAlign w:val="center"/>
            <w:hideMark/>
          </w:tcPr>
          <w:p w14:paraId="6AC5A0D6"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35:21:0401010:4383</w:t>
            </w:r>
          </w:p>
        </w:tc>
        <w:tc>
          <w:tcPr>
            <w:tcW w:w="1214" w:type="dxa"/>
            <w:tcBorders>
              <w:top w:val="nil"/>
              <w:left w:val="nil"/>
              <w:bottom w:val="single" w:sz="4" w:space="0" w:color="auto"/>
              <w:right w:val="single" w:sz="4" w:space="0" w:color="auto"/>
            </w:tcBorders>
            <w:shd w:val="clear" w:color="000000" w:fill="FFFFFF"/>
            <w:vAlign w:val="center"/>
            <w:hideMark/>
          </w:tcPr>
          <w:p w14:paraId="3AB82A01"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24</w:t>
            </w:r>
          </w:p>
        </w:tc>
        <w:tc>
          <w:tcPr>
            <w:tcW w:w="1202" w:type="dxa"/>
            <w:tcBorders>
              <w:top w:val="nil"/>
              <w:left w:val="nil"/>
              <w:bottom w:val="single" w:sz="4" w:space="0" w:color="auto"/>
              <w:right w:val="single" w:sz="4" w:space="0" w:color="auto"/>
            </w:tcBorders>
            <w:shd w:val="clear" w:color="000000" w:fill="FFFFFF"/>
            <w:vAlign w:val="center"/>
            <w:hideMark/>
          </w:tcPr>
          <w:p w14:paraId="4630305F" w14:textId="77777777" w:rsidR="00D73958" w:rsidRPr="00A54490" w:rsidRDefault="00D73958" w:rsidP="00D73958">
            <w:pPr>
              <w:widowControl/>
              <w:autoSpaceDE/>
              <w:autoSpaceDN/>
              <w:jc w:val="center"/>
              <w:rPr>
                <w:color w:val="000000"/>
                <w:lang w:val="ru-RU" w:eastAsia="ru-RU"/>
              </w:rPr>
            </w:pPr>
            <w:r w:rsidRPr="00A54490">
              <w:rPr>
                <w:color w:val="000000"/>
                <w:lang w:val="ru-RU" w:eastAsia="ru-RU"/>
              </w:rPr>
              <w:t>03.03.2023</w:t>
            </w:r>
          </w:p>
        </w:tc>
      </w:tr>
    </w:tbl>
    <w:p w14:paraId="0BB3E0BC" w14:textId="77777777" w:rsidR="00CD1BCD" w:rsidRDefault="00CD1BCD" w:rsidP="001B7671">
      <w:pPr>
        <w:jc w:val="center"/>
        <w:rPr>
          <w:b/>
          <w:sz w:val="26"/>
          <w:szCs w:val="26"/>
          <w:lang w:val="ru-RU"/>
        </w:rPr>
        <w:sectPr w:rsidR="00CD1BCD" w:rsidSect="006672CA">
          <w:footerReference w:type="default" r:id="rId15"/>
          <w:headerReference w:type="first" r:id="rId16"/>
          <w:pgSz w:w="11907" w:h="16840" w:code="9"/>
          <w:pgMar w:top="851" w:right="567" w:bottom="1134" w:left="1701" w:header="567" w:footer="567" w:gutter="0"/>
          <w:cols w:space="708"/>
          <w:docGrid w:linePitch="360"/>
        </w:sectPr>
      </w:pPr>
      <w:bookmarkStart w:id="228" w:name="_Toc108184836"/>
      <w:bookmarkStart w:id="229" w:name="_Toc113009372"/>
    </w:p>
    <w:p w14:paraId="18CAB73A" w14:textId="1E430217" w:rsidR="001B7671" w:rsidRPr="00A54490" w:rsidRDefault="001B7671" w:rsidP="00646EDD">
      <w:pPr>
        <w:ind w:firstLine="709"/>
        <w:jc w:val="both"/>
        <w:rPr>
          <w:b/>
          <w:sz w:val="26"/>
          <w:szCs w:val="26"/>
          <w:lang w:val="ru-RU"/>
        </w:rPr>
      </w:pPr>
      <w:r w:rsidRPr="00A54490">
        <w:rPr>
          <w:b/>
          <w:sz w:val="26"/>
          <w:szCs w:val="26"/>
          <w:lang w:val="ru-RU"/>
        </w:rPr>
        <w:lastRenderedPageBreak/>
        <w:t xml:space="preserve">Глава </w:t>
      </w:r>
      <w:r w:rsidRPr="00A54490">
        <w:rPr>
          <w:b/>
          <w:sz w:val="26"/>
          <w:szCs w:val="26"/>
        </w:rPr>
        <w:t>II</w:t>
      </w:r>
      <w:r w:rsidRPr="00A54490">
        <w:rPr>
          <w:b/>
          <w:sz w:val="26"/>
          <w:szCs w:val="26"/>
          <w:lang w:val="ru-RU"/>
        </w:rPr>
        <w:t>. Схема водоотведени</w:t>
      </w:r>
      <w:r w:rsidR="0015137E" w:rsidRPr="00A54490">
        <w:rPr>
          <w:b/>
          <w:sz w:val="26"/>
          <w:szCs w:val="26"/>
          <w:lang w:val="ru-RU"/>
        </w:rPr>
        <w:t>я</w:t>
      </w:r>
    </w:p>
    <w:p w14:paraId="33E3DFFF" w14:textId="77777777" w:rsidR="001B7671" w:rsidRPr="00A54490" w:rsidRDefault="001B7671" w:rsidP="00646EDD">
      <w:pPr>
        <w:ind w:firstLine="709"/>
        <w:jc w:val="both"/>
        <w:rPr>
          <w:lang w:val="ru-RU"/>
        </w:rPr>
      </w:pPr>
    </w:p>
    <w:p w14:paraId="48150EC1" w14:textId="77777777" w:rsidR="00B3434A" w:rsidRPr="00A54490" w:rsidRDefault="001B7671" w:rsidP="00646EDD">
      <w:pPr>
        <w:ind w:firstLine="709"/>
        <w:jc w:val="both"/>
        <w:rPr>
          <w:b/>
          <w:sz w:val="26"/>
          <w:szCs w:val="26"/>
          <w:lang w:val="ru-RU"/>
        </w:rPr>
      </w:pPr>
      <w:r w:rsidRPr="00A54490">
        <w:rPr>
          <w:b/>
          <w:sz w:val="26"/>
          <w:szCs w:val="26"/>
          <w:lang w:val="ru-RU"/>
        </w:rPr>
        <w:t xml:space="preserve">9. </w:t>
      </w:r>
      <w:r w:rsidR="00B3434A" w:rsidRPr="00A54490">
        <w:rPr>
          <w:b/>
          <w:sz w:val="26"/>
          <w:szCs w:val="26"/>
          <w:lang w:val="ru-RU"/>
        </w:rPr>
        <w:t>Существующее положение в сфере водоотведения городского округа</w:t>
      </w:r>
      <w:bookmarkEnd w:id="228"/>
      <w:bookmarkEnd w:id="229"/>
    </w:p>
    <w:p w14:paraId="6AE3E923" w14:textId="77777777" w:rsidR="001B7671" w:rsidRPr="00A54490" w:rsidRDefault="001B7671" w:rsidP="00646EDD">
      <w:pPr>
        <w:ind w:firstLine="709"/>
        <w:jc w:val="both"/>
        <w:rPr>
          <w:b/>
          <w:sz w:val="26"/>
          <w:szCs w:val="26"/>
          <w:lang w:val="ru-RU"/>
        </w:rPr>
      </w:pPr>
    </w:p>
    <w:p w14:paraId="4473DA8D" w14:textId="77777777" w:rsidR="00B3434A" w:rsidRPr="00A54490" w:rsidRDefault="001B7671" w:rsidP="00646EDD">
      <w:pPr>
        <w:ind w:firstLine="709"/>
        <w:jc w:val="both"/>
        <w:rPr>
          <w:b/>
          <w:sz w:val="26"/>
          <w:szCs w:val="26"/>
          <w:lang w:val="ru-RU"/>
        </w:rPr>
      </w:pPr>
      <w:bookmarkStart w:id="230" w:name="_Toc108184837"/>
      <w:bookmarkStart w:id="231" w:name="_Toc113009373"/>
      <w:r w:rsidRPr="00A54490">
        <w:rPr>
          <w:b/>
          <w:sz w:val="26"/>
          <w:szCs w:val="26"/>
          <w:lang w:val="ru-RU"/>
        </w:rPr>
        <w:t xml:space="preserve">9.1. </w:t>
      </w:r>
      <w:r w:rsidR="00B3434A" w:rsidRPr="00A54490">
        <w:rPr>
          <w:b/>
          <w:sz w:val="26"/>
          <w:szCs w:val="26"/>
          <w:lang w:val="ru-RU"/>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230"/>
      <w:bookmarkEnd w:id="231"/>
    </w:p>
    <w:p w14:paraId="2B94305C" w14:textId="77777777" w:rsidR="001B7671" w:rsidRPr="00A54490" w:rsidRDefault="001B7671" w:rsidP="001B7671">
      <w:pPr>
        <w:jc w:val="both"/>
        <w:rPr>
          <w:b/>
          <w:sz w:val="26"/>
          <w:szCs w:val="26"/>
          <w:lang w:val="ru-RU"/>
        </w:rPr>
      </w:pPr>
    </w:p>
    <w:p w14:paraId="6F100ACB" w14:textId="005CE2D5" w:rsidR="00B3434A" w:rsidRPr="00A54490" w:rsidRDefault="00B3434A" w:rsidP="001B7671">
      <w:pPr>
        <w:ind w:firstLine="709"/>
        <w:jc w:val="both"/>
        <w:rPr>
          <w:sz w:val="26"/>
          <w:szCs w:val="26"/>
          <w:lang w:val="ru-RU"/>
        </w:rPr>
      </w:pPr>
      <w:r w:rsidRPr="007610EA">
        <w:rPr>
          <w:sz w:val="26"/>
          <w:szCs w:val="26"/>
          <w:lang w:val="ru-RU"/>
        </w:rPr>
        <w:t>Обеспечение</w:t>
      </w:r>
      <w:r w:rsidRPr="00A54490">
        <w:rPr>
          <w:sz w:val="26"/>
          <w:szCs w:val="26"/>
          <w:lang w:val="ru-RU"/>
        </w:rPr>
        <w:t xml:space="preserve"> потребителей услугой водоотведения осуществляет организация водопроводно-канализационного хозяйства </w:t>
      </w:r>
      <w:r w:rsidRPr="00BA758B">
        <w:rPr>
          <w:sz w:val="26"/>
          <w:szCs w:val="26"/>
          <w:lang w:val="ru-RU"/>
        </w:rPr>
        <w:t>МУП «Водоканал».</w:t>
      </w:r>
      <w:r w:rsidR="0029255A">
        <w:rPr>
          <w:sz w:val="26"/>
          <w:szCs w:val="26"/>
          <w:lang w:val="ru-RU"/>
        </w:rPr>
        <w:t xml:space="preserve"> </w:t>
      </w:r>
    </w:p>
    <w:p w14:paraId="557AF1A0" w14:textId="0F84E33C" w:rsidR="00B3434A" w:rsidRPr="00A54490" w:rsidRDefault="00646EDD" w:rsidP="001B7671">
      <w:pPr>
        <w:ind w:firstLine="709"/>
        <w:jc w:val="both"/>
        <w:rPr>
          <w:sz w:val="26"/>
          <w:szCs w:val="26"/>
          <w:lang w:val="ru-RU"/>
        </w:rPr>
      </w:pPr>
      <w:r>
        <w:rPr>
          <w:sz w:val="26"/>
          <w:szCs w:val="26"/>
          <w:lang w:val="ru-RU"/>
        </w:rPr>
        <w:t>В</w:t>
      </w:r>
      <w:r w:rsidR="00C50139" w:rsidRPr="00A54490">
        <w:rPr>
          <w:sz w:val="26"/>
          <w:szCs w:val="26"/>
          <w:lang w:val="ru-RU"/>
        </w:rPr>
        <w:t xml:space="preserve"> муниципальном образовании «Город Череповец», за исключением территорий промышленных предприятий ОАО «Северсталь», ОАО «Северсталь-метиз», ОАО «ФосАгро-Череповец», статус гарантирующей организации для централизованной системы водоотведения присвоен МУП «Водоканал»</w:t>
      </w:r>
      <w:r w:rsidR="008D359B" w:rsidRPr="00A54490">
        <w:rPr>
          <w:sz w:val="26"/>
          <w:szCs w:val="26"/>
          <w:lang w:val="ru-RU"/>
        </w:rPr>
        <w:t>.</w:t>
      </w:r>
    </w:p>
    <w:p w14:paraId="689465E8" w14:textId="137FC346" w:rsidR="00B3434A" w:rsidRPr="00A54490" w:rsidRDefault="00B3434A" w:rsidP="001B7671">
      <w:pPr>
        <w:ind w:firstLine="709"/>
        <w:jc w:val="both"/>
        <w:rPr>
          <w:sz w:val="26"/>
          <w:szCs w:val="26"/>
          <w:lang w:val="ru-RU"/>
        </w:rPr>
      </w:pPr>
      <w:r w:rsidRPr="00A54490">
        <w:rPr>
          <w:sz w:val="26"/>
          <w:szCs w:val="26"/>
          <w:lang w:val="ru-RU"/>
        </w:rPr>
        <w:t>МУП «Водоканал» обеспечивает водоотведение от абонентов не только города Череповца, но и индустриального парка «Череповец», а также населенных пунктов в Череповецком муниципальном районе, а именно</w:t>
      </w:r>
      <w:r w:rsidR="0029255A">
        <w:rPr>
          <w:sz w:val="26"/>
          <w:szCs w:val="26"/>
          <w:lang w:val="ru-RU"/>
        </w:rPr>
        <w:t>:</w:t>
      </w:r>
      <w:r w:rsidRPr="00A54490">
        <w:rPr>
          <w:sz w:val="26"/>
          <w:szCs w:val="26"/>
          <w:lang w:val="ru-RU"/>
        </w:rPr>
        <w:t xml:space="preserve"> д. Ирдоматка, д. Ясная Поляна, д. Веретье, п. Новые Углы.</w:t>
      </w:r>
    </w:p>
    <w:p w14:paraId="20166CDE" w14:textId="77777777" w:rsidR="00B3434A" w:rsidRPr="00A54490" w:rsidRDefault="00B3434A" w:rsidP="001B7671">
      <w:pPr>
        <w:ind w:firstLine="709"/>
        <w:jc w:val="both"/>
        <w:rPr>
          <w:sz w:val="26"/>
          <w:szCs w:val="26"/>
          <w:lang w:val="ru-RU"/>
        </w:rPr>
      </w:pPr>
      <w:r w:rsidRPr="00A54490">
        <w:rPr>
          <w:sz w:val="26"/>
          <w:szCs w:val="26"/>
          <w:lang w:val="ru-RU"/>
        </w:rPr>
        <w:t>С ноября 2017 года в хозяйственное ведение МУП «Водоканал» переданы сети водоотведения индустриального парка «Череповец». Сети ливневой канализации принимают в настоящее время поверхностные стоки непосредственно с проезжей части индустриального парка, от ООО «Фиброплит», ООО «Норд», ООО «Завод НАРТИС» и других потребителей. Сети хозяйственно-бытовой канализации принимают стоки от ООО «Фиброплит», ООО «Норд», ООО «Завод НАРТИС» и других потребителей.</w:t>
      </w:r>
    </w:p>
    <w:p w14:paraId="175B5698" w14:textId="77777777" w:rsidR="00B3434A" w:rsidRPr="00A54490" w:rsidRDefault="00B3434A" w:rsidP="001B7671">
      <w:pPr>
        <w:ind w:firstLine="709"/>
        <w:jc w:val="both"/>
        <w:rPr>
          <w:sz w:val="26"/>
          <w:szCs w:val="26"/>
          <w:lang w:val="ru-RU"/>
        </w:rPr>
      </w:pPr>
      <w:r w:rsidRPr="00A54490">
        <w:rPr>
          <w:sz w:val="26"/>
          <w:szCs w:val="26"/>
          <w:lang w:val="ru-RU"/>
        </w:rPr>
        <w:t>В городе функционирует централизованная система водоотведения хозяйственно-бытовых и ливневых сточных вод, которая имеет три основные технологические зоны по принадлежности к очистным сооружениям канализации:</w:t>
      </w:r>
    </w:p>
    <w:p w14:paraId="2615C5CF" w14:textId="77777777" w:rsidR="00B3434A" w:rsidRPr="00A54490" w:rsidRDefault="00B3434A" w:rsidP="001B7671">
      <w:pPr>
        <w:ind w:firstLine="709"/>
        <w:jc w:val="both"/>
        <w:rPr>
          <w:sz w:val="26"/>
          <w:szCs w:val="26"/>
          <w:lang w:val="ru-RU"/>
        </w:rPr>
      </w:pPr>
      <w:r w:rsidRPr="00A54490">
        <w:rPr>
          <w:sz w:val="26"/>
          <w:szCs w:val="26"/>
          <w:lang w:val="ru-RU"/>
        </w:rPr>
        <w:t>- технологическая зона ПБУ КОСК МУП «Водоканал»;</w:t>
      </w:r>
    </w:p>
    <w:p w14:paraId="2C525FB5" w14:textId="77777777" w:rsidR="00B3434A" w:rsidRPr="00A54490" w:rsidRDefault="00B3434A" w:rsidP="001B7671">
      <w:pPr>
        <w:ind w:firstLine="709"/>
        <w:jc w:val="both"/>
        <w:rPr>
          <w:sz w:val="26"/>
          <w:szCs w:val="26"/>
          <w:lang w:val="ru-RU"/>
        </w:rPr>
      </w:pPr>
      <w:r w:rsidRPr="00A54490">
        <w:rPr>
          <w:sz w:val="26"/>
          <w:szCs w:val="26"/>
          <w:lang w:val="ru-RU"/>
        </w:rPr>
        <w:t>- технологическая зона ЛБУ КОСК МУП «Водоканал»;</w:t>
      </w:r>
    </w:p>
    <w:p w14:paraId="6F2E5D7F" w14:textId="77777777" w:rsidR="00B3434A" w:rsidRPr="00A54490" w:rsidRDefault="00B3434A" w:rsidP="001B7671">
      <w:pPr>
        <w:ind w:firstLine="709"/>
        <w:jc w:val="both"/>
        <w:rPr>
          <w:sz w:val="26"/>
          <w:szCs w:val="26"/>
          <w:lang w:val="ru-RU"/>
        </w:rPr>
      </w:pPr>
      <w:r w:rsidRPr="00A54490">
        <w:rPr>
          <w:sz w:val="26"/>
          <w:szCs w:val="26"/>
          <w:lang w:val="ru-RU"/>
        </w:rPr>
        <w:t>- технологическая зона ОСК АО «Апатит».</w:t>
      </w:r>
    </w:p>
    <w:p w14:paraId="60C5BA8F" w14:textId="7C65FC7E" w:rsidR="00B3434A" w:rsidRPr="00646EDD" w:rsidRDefault="00B3434A" w:rsidP="00646EDD">
      <w:pPr>
        <w:ind w:firstLine="709"/>
        <w:jc w:val="both"/>
        <w:rPr>
          <w:sz w:val="26"/>
          <w:szCs w:val="26"/>
          <w:highlight w:val="yellow"/>
          <w:lang w:val="ru-RU"/>
        </w:rPr>
      </w:pPr>
      <w:r w:rsidRPr="00A54490">
        <w:rPr>
          <w:sz w:val="26"/>
          <w:szCs w:val="26"/>
          <w:lang w:val="ru-RU"/>
        </w:rPr>
        <w:t xml:space="preserve">Структура системы сбора, отведения и очистки сточных вод города Череповца (за исключением территории индустриального парка «Череповец») включает самотечные и напорные канализационные трубопроводы, канализационные насосные станции и два участка комплекса очистных сооружений канализации: </w:t>
      </w:r>
      <w:r w:rsidRPr="00646EDD">
        <w:rPr>
          <w:sz w:val="26"/>
          <w:szCs w:val="26"/>
          <w:lang w:val="ru-RU"/>
        </w:rPr>
        <w:t>ПБУ КОСК</w:t>
      </w:r>
      <w:r w:rsidR="00646EDD" w:rsidRPr="00646EDD">
        <w:rPr>
          <w:sz w:val="26"/>
          <w:szCs w:val="26"/>
          <w:lang w:val="ru-RU"/>
        </w:rPr>
        <w:t xml:space="preserve"> </w:t>
      </w:r>
      <w:r w:rsidRPr="00646EDD">
        <w:rPr>
          <w:sz w:val="26"/>
          <w:szCs w:val="26"/>
          <w:lang w:val="ru-RU"/>
        </w:rPr>
        <w:t>и ЛБУ КОСК.</w:t>
      </w:r>
      <w:r w:rsidRPr="00A54490">
        <w:rPr>
          <w:sz w:val="26"/>
          <w:szCs w:val="26"/>
          <w:lang w:val="ru-RU"/>
        </w:rPr>
        <w:t xml:space="preserve"> </w:t>
      </w:r>
    </w:p>
    <w:p w14:paraId="48BB9A13" w14:textId="77777777" w:rsidR="00B3434A" w:rsidRPr="00A54490" w:rsidRDefault="00B3434A" w:rsidP="001B7671">
      <w:pPr>
        <w:ind w:firstLine="709"/>
        <w:jc w:val="both"/>
        <w:rPr>
          <w:sz w:val="26"/>
          <w:szCs w:val="26"/>
          <w:lang w:val="ru-RU"/>
        </w:rPr>
      </w:pPr>
      <w:r w:rsidRPr="00A54490">
        <w:rPr>
          <w:sz w:val="26"/>
          <w:szCs w:val="26"/>
          <w:lang w:val="ru-RU"/>
        </w:rPr>
        <w:t>Сточные воды от жилых массивов и территорий промышленных предприятий по уличным и внутриквартальным сетям поступают в коллекторы (напорные или самотечные), транспортирующие сток в КНС, и далее на КОСК.</w:t>
      </w:r>
    </w:p>
    <w:p w14:paraId="60129E85" w14:textId="4EE3C567" w:rsidR="00B3434A" w:rsidRPr="00C05AD8" w:rsidRDefault="00B3434A" w:rsidP="001B7671">
      <w:pPr>
        <w:ind w:firstLine="709"/>
        <w:jc w:val="both"/>
        <w:rPr>
          <w:color w:val="FF0000"/>
          <w:sz w:val="26"/>
          <w:szCs w:val="26"/>
          <w:lang w:val="ru-RU"/>
        </w:rPr>
      </w:pPr>
      <w:r w:rsidRPr="00A54490">
        <w:rPr>
          <w:sz w:val="26"/>
          <w:szCs w:val="26"/>
          <w:lang w:val="ru-RU"/>
        </w:rPr>
        <w:t>На территории индустриального парка «Череповец» - единая технологическая и эксплуатационная зона. Система сбора и транспортировки сточных вод парка состоит из самотечных и напорных сетей ливневой и хозяйственно-бытовой канализации. На сетях ливневой и хозяйственно-бытовой канализации установлены КНС. Сточные воды индустриального парка «Череповец» направляются на очистные сооружения канализации АО «Апатит»</w:t>
      </w:r>
      <w:r w:rsidR="0053503B">
        <w:rPr>
          <w:sz w:val="26"/>
          <w:szCs w:val="26"/>
          <w:lang w:val="ru-RU"/>
        </w:rPr>
        <w:t>.</w:t>
      </w:r>
    </w:p>
    <w:p w14:paraId="661AE27B" w14:textId="1873ED49" w:rsidR="00B3434A" w:rsidRPr="00A54490" w:rsidRDefault="00B3434A" w:rsidP="001B7671">
      <w:pPr>
        <w:ind w:firstLine="709"/>
        <w:jc w:val="both"/>
        <w:rPr>
          <w:sz w:val="26"/>
          <w:szCs w:val="26"/>
          <w:lang w:val="ru-RU"/>
        </w:rPr>
      </w:pPr>
      <w:r w:rsidRPr="00A54490">
        <w:rPr>
          <w:sz w:val="26"/>
          <w:szCs w:val="26"/>
          <w:lang w:val="ru-RU"/>
        </w:rPr>
        <w:t xml:space="preserve">Правобережный участок комплекса осуществляет приём и очистку стоков Заягорбского, Северного и Индустриального районов, а </w:t>
      </w:r>
      <w:r w:rsidR="0053503B">
        <w:rPr>
          <w:sz w:val="26"/>
          <w:szCs w:val="26"/>
          <w:lang w:val="ru-RU"/>
        </w:rPr>
        <w:t>л</w:t>
      </w:r>
      <w:r w:rsidRPr="00A54490">
        <w:rPr>
          <w:sz w:val="26"/>
          <w:szCs w:val="26"/>
          <w:lang w:val="ru-RU"/>
        </w:rPr>
        <w:t xml:space="preserve">евобережный участок комплекса осуществляет приём и очистку стоков Зашекснинского района. Имеется возможность переключения сточных вод, поступающих на </w:t>
      </w:r>
      <w:r w:rsidR="0053503B">
        <w:rPr>
          <w:sz w:val="26"/>
          <w:szCs w:val="26"/>
          <w:lang w:val="ru-RU"/>
        </w:rPr>
        <w:t>п</w:t>
      </w:r>
      <w:r w:rsidRPr="00A54490">
        <w:rPr>
          <w:sz w:val="26"/>
          <w:szCs w:val="26"/>
          <w:lang w:val="ru-RU"/>
        </w:rPr>
        <w:t xml:space="preserve">равобережный участок, </w:t>
      </w:r>
      <w:r w:rsidRPr="00A54490">
        <w:rPr>
          <w:sz w:val="26"/>
          <w:szCs w:val="26"/>
          <w:lang w:val="ru-RU"/>
        </w:rPr>
        <w:lastRenderedPageBreak/>
        <w:t xml:space="preserve">посредством КНС на </w:t>
      </w:r>
      <w:r w:rsidR="0053503B">
        <w:rPr>
          <w:sz w:val="26"/>
          <w:szCs w:val="26"/>
          <w:lang w:val="ru-RU"/>
        </w:rPr>
        <w:t>л</w:t>
      </w:r>
      <w:r w:rsidRPr="00A54490">
        <w:rPr>
          <w:sz w:val="26"/>
          <w:szCs w:val="26"/>
          <w:lang w:val="ru-RU"/>
        </w:rPr>
        <w:t>евобережный участок.</w:t>
      </w:r>
    </w:p>
    <w:p w14:paraId="306F6C31" w14:textId="77777777" w:rsidR="00B3434A" w:rsidRPr="00A54490" w:rsidRDefault="001B7671" w:rsidP="001B7671">
      <w:pPr>
        <w:ind w:firstLine="709"/>
        <w:jc w:val="both"/>
        <w:rPr>
          <w:sz w:val="26"/>
          <w:szCs w:val="26"/>
          <w:lang w:val="ru-RU"/>
        </w:rPr>
      </w:pPr>
      <w:r w:rsidRPr="00A54490">
        <w:rPr>
          <w:sz w:val="26"/>
          <w:szCs w:val="26"/>
          <w:lang w:val="ru-RU"/>
        </w:rPr>
        <w:t xml:space="preserve">По состоянию на 01.01.2022 </w:t>
      </w:r>
      <w:r w:rsidR="00B3434A" w:rsidRPr="00A54490">
        <w:rPr>
          <w:sz w:val="26"/>
          <w:szCs w:val="26"/>
          <w:lang w:val="ru-RU"/>
        </w:rPr>
        <w:t xml:space="preserve">система отведения хозяйственно–бытовых и ливневых стоков города Череповца включает: </w:t>
      </w:r>
    </w:p>
    <w:p w14:paraId="5EAD0A00" w14:textId="77777777" w:rsidR="00646EDD" w:rsidRPr="00646EDD" w:rsidRDefault="00646EDD" w:rsidP="00837D9D">
      <w:pPr>
        <w:tabs>
          <w:tab w:val="left" w:pos="993"/>
        </w:tabs>
        <w:ind w:firstLine="709"/>
        <w:jc w:val="both"/>
        <w:rPr>
          <w:sz w:val="26"/>
          <w:szCs w:val="26"/>
          <w:lang w:val="ru-RU"/>
        </w:rPr>
      </w:pPr>
      <w:r>
        <w:rPr>
          <w:sz w:val="26"/>
          <w:szCs w:val="26"/>
          <w:lang w:val="ru-RU"/>
        </w:rPr>
        <w:t xml:space="preserve">- </w:t>
      </w:r>
      <w:r w:rsidR="00B3434A" w:rsidRPr="00646EDD">
        <w:rPr>
          <w:sz w:val="26"/>
          <w:szCs w:val="26"/>
          <w:lang w:val="ru-RU"/>
        </w:rPr>
        <w:t xml:space="preserve">комплекс основных очистных сооружений канализации общей производительностью 265 тыс. м3/сут; </w:t>
      </w:r>
    </w:p>
    <w:p w14:paraId="4A7B31FB" w14:textId="3B0F024C" w:rsidR="00B3434A" w:rsidRPr="00646EDD" w:rsidRDefault="00646EDD" w:rsidP="00837D9D">
      <w:pPr>
        <w:tabs>
          <w:tab w:val="left" w:pos="993"/>
        </w:tabs>
        <w:ind w:firstLine="709"/>
        <w:jc w:val="both"/>
        <w:rPr>
          <w:sz w:val="26"/>
          <w:szCs w:val="26"/>
          <w:lang w:val="ru-RU"/>
        </w:rPr>
      </w:pPr>
      <w:r>
        <w:rPr>
          <w:sz w:val="26"/>
          <w:szCs w:val="26"/>
          <w:lang w:val="ru-RU"/>
        </w:rPr>
        <w:t xml:space="preserve">- </w:t>
      </w:r>
      <w:r w:rsidR="00B3434A" w:rsidRPr="00646EDD">
        <w:rPr>
          <w:sz w:val="26"/>
          <w:szCs w:val="26"/>
          <w:lang w:val="ru-RU"/>
        </w:rPr>
        <w:t>ОСК АО «Апатит»;</w:t>
      </w:r>
    </w:p>
    <w:p w14:paraId="7339425F" w14:textId="0676419C" w:rsidR="00B3434A" w:rsidRPr="00646EDD" w:rsidRDefault="00646EDD" w:rsidP="00837D9D">
      <w:pPr>
        <w:tabs>
          <w:tab w:val="left" w:pos="993"/>
        </w:tabs>
        <w:ind w:firstLine="709"/>
        <w:jc w:val="both"/>
        <w:rPr>
          <w:sz w:val="26"/>
          <w:szCs w:val="26"/>
          <w:lang w:val="ru-RU"/>
        </w:rPr>
      </w:pPr>
      <w:r>
        <w:rPr>
          <w:sz w:val="26"/>
          <w:szCs w:val="26"/>
          <w:lang w:val="ru-RU"/>
        </w:rPr>
        <w:t xml:space="preserve">- </w:t>
      </w:r>
      <w:r w:rsidR="00B3434A" w:rsidRPr="00646EDD">
        <w:rPr>
          <w:sz w:val="26"/>
          <w:szCs w:val="26"/>
          <w:lang w:val="ru-RU"/>
        </w:rPr>
        <w:t>39 КНС;</w:t>
      </w:r>
    </w:p>
    <w:p w14:paraId="76B42EB2" w14:textId="6F8AAC5A" w:rsidR="00B3434A" w:rsidRPr="00646EDD" w:rsidRDefault="00646EDD" w:rsidP="00837D9D">
      <w:pPr>
        <w:tabs>
          <w:tab w:val="left" w:pos="993"/>
        </w:tabs>
        <w:ind w:firstLine="709"/>
        <w:jc w:val="both"/>
        <w:rPr>
          <w:sz w:val="26"/>
          <w:szCs w:val="26"/>
          <w:lang w:val="ru-RU"/>
        </w:rPr>
      </w:pPr>
      <w:r>
        <w:rPr>
          <w:sz w:val="26"/>
          <w:szCs w:val="26"/>
          <w:lang w:val="ru-RU"/>
        </w:rPr>
        <w:t xml:space="preserve">- </w:t>
      </w:r>
      <w:r w:rsidR="00526870" w:rsidRPr="00646EDD">
        <w:rPr>
          <w:sz w:val="26"/>
          <w:szCs w:val="26"/>
          <w:lang w:val="ru-RU"/>
        </w:rPr>
        <w:t>659,647</w:t>
      </w:r>
      <w:r w:rsidR="00B3434A" w:rsidRPr="00646EDD">
        <w:rPr>
          <w:sz w:val="26"/>
          <w:szCs w:val="26"/>
          <w:lang w:val="ru-RU"/>
        </w:rPr>
        <w:t xml:space="preserve"> км канализационных сетей (хозяйственно-бытовых и ливневых)</w:t>
      </w:r>
      <w:r w:rsidR="00526870" w:rsidRPr="00646EDD">
        <w:rPr>
          <w:sz w:val="26"/>
          <w:szCs w:val="26"/>
          <w:lang w:val="ru-RU"/>
        </w:rPr>
        <w:t xml:space="preserve"> </w:t>
      </w:r>
      <w:r w:rsidR="00360C8E" w:rsidRPr="00646EDD">
        <w:rPr>
          <w:sz w:val="26"/>
          <w:szCs w:val="26"/>
          <w:lang w:val="ru-RU"/>
        </w:rPr>
        <w:t>(из них 177,83</w:t>
      </w:r>
      <w:r w:rsidR="00C57D87" w:rsidRPr="00646EDD">
        <w:rPr>
          <w:sz w:val="26"/>
          <w:szCs w:val="26"/>
          <w:lang w:val="ru-RU"/>
        </w:rPr>
        <w:t>1 км главные коллекторы, 123,763 км уличные, 358,053 км внутриквартальные и дворовые)</w:t>
      </w:r>
      <w:r w:rsidR="00B3434A" w:rsidRPr="00646EDD">
        <w:rPr>
          <w:sz w:val="26"/>
          <w:szCs w:val="26"/>
          <w:lang w:val="ru-RU"/>
        </w:rPr>
        <w:t>;</w:t>
      </w:r>
    </w:p>
    <w:p w14:paraId="797049FD" w14:textId="4924DCD4" w:rsidR="00B3434A" w:rsidRPr="005F2CCF" w:rsidRDefault="00646EDD" w:rsidP="00837D9D">
      <w:pPr>
        <w:tabs>
          <w:tab w:val="left" w:pos="993"/>
        </w:tabs>
        <w:ind w:firstLine="709"/>
        <w:jc w:val="both"/>
        <w:rPr>
          <w:sz w:val="26"/>
          <w:szCs w:val="26"/>
          <w:lang w:val="ru-RU"/>
        </w:rPr>
      </w:pPr>
      <w:r>
        <w:rPr>
          <w:sz w:val="26"/>
          <w:szCs w:val="26"/>
          <w:lang w:val="ru-RU"/>
        </w:rPr>
        <w:t xml:space="preserve">- </w:t>
      </w:r>
      <w:r w:rsidR="0039653D" w:rsidRPr="00646EDD">
        <w:rPr>
          <w:sz w:val="26"/>
          <w:szCs w:val="26"/>
          <w:lang w:val="ru-RU"/>
        </w:rPr>
        <w:t>4,624</w:t>
      </w:r>
      <w:r w:rsidR="00B3434A" w:rsidRPr="005F2CCF">
        <w:rPr>
          <w:sz w:val="26"/>
          <w:szCs w:val="26"/>
          <w:lang w:val="ru-RU"/>
        </w:rPr>
        <w:t xml:space="preserve"> км бесхозяйственных сетей канализации.</w:t>
      </w:r>
    </w:p>
    <w:p w14:paraId="63D35B54" w14:textId="3FAE67DA" w:rsidR="00B3434A" w:rsidRDefault="00B3434A" w:rsidP="001B7671">
      <w:pPr>
        <w:ind w:firstLine="709"/>
        <w:jc w:val="both"/>
        <w:rPr>
          <w:sz w:val="26"/>
          <w:szCs w:val="26"/>
          <w:lang w:val="ru-RU"/>
        </w:rPr>
      </w:pPr>
      <w:r w:rsidRPr="00A54490">
        <w:rPr>
          <w:sz w:val="26"/>
          <w:szCs w:val="26"/>
          <w:lang w:val="ru-RU"/>
        </w:rPr>
        <w:t>Согласно форм</w:t>
      </w:r>
      <w:r w:rsidR="00F44781">
        <w:rPr>
          <w:sz w:val="26"/>
          <w:szCs w:val="26"/>
          <w:lang w:val="ru-RU"/>
        </w:rPr>
        <w:t>е</w:t>
      </w:r>
      <w:r w:rsidRPr="00A54490">
        <w:rPr>
          <w:sz w:val="26"/>
          <w:szCs w:val="26"/>
          <w:lang w:val="ru-RU"/>
        </w:rPr>
        <w:t xml:space="preserve"> федерального статического наблюдения №</w:t>
      </w:r>
      <w:r w:rsidR="001B7671" w:rsidRPr="00A54490">
        <w:rPr>
          <w:sz w:val="26"/>
          <w:szCs w:val="26"/>
          <w:lang w:val="ru-RU"/>
        </w:rPr>
        <w:t xml:space="preserve"> </w:t>
      </w:r>
      <w:r w:rsidRPr="00A54490">
        <w:rPr>
          <w:sz w:val="26"/>
          <w:szCs w:val="26"/>
          <w:lang w:val="ru-RU"/>
        </w:rPr>
        <w:t>1-жилфонд «Сведения о жилищном фонде» за 2020 год к централизованной системе хозяйственно-бытовой канализации подключено около 99% постоянно проживающего населения города Череповца.</w:t>
      </w:r>
    </w:p>
    <w:p w14:paraId="0113161E" w14:textId="77777777" w:rsidR="006672CA" w:rsidRPr="00A54490" w:rsidRDefault="006672CA" w:rsidP="001B7671">
      <w:pPr>
        <w:ind w:firstLine="709"/>
        <w:jc w:val="both"/>
        <w:rPr>
          <w:sz w:val="26"/>
          <w:szCs w:val="26"/>
          <w:lang w:val="ru-RU"/>
        </w:rPr>
      </w:pPr>
    </w:p>
    <w:p w14:paraId="3E639F6D" w14:textId="77777777" w:rsidR="00B3434A" w:rsidRPr="00A54490" w:rsidRDefault="00880C20" w:rsidP="00646EDD">
      <w:pPr>
        <w:ind w:firstLine="709"/>
        <w:jc w:val="both"/>
        <w:rPr>
          <w:b/>
          <w:sz w:val="26"/>
          <w:szCs w:val="26"/>
          <w:lang w:val="ru-RU"/>
        </w:rPr>
      </w:pPr>
      <w:bookmarkStart w:id="232" w:name="_Toc108184838"/>
      <w:bookmarkStart w:id="233" w:name="_Toc113009374"/>
      <w:bookmarkStart w:id="234" w:name="_Toc108184841"/>
      <w:bookmarkStart w:id="235" w:name="_Toc113009377"/>
      <w:r w:rsidRPr="00A54490">
        <w:rPr>
          <w:b/>
          <w:sz w:val="26"/>
          <w:szCs w:val="26"/>
          <w:lang w:val="ru-RU"/>
        </w:rPr>
        <w:t xml:space="preserve">9.2. </w:t>
      </w:r>
      <w:r w:rsidR="00B3434A" w:rsidRPr="00A54490">
        <w:rPr>
          <w:b/>
          <w:sz w:val="26"/>
          <w:szCs w:val="26"/>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32"/>
      <w:bookmarkEnd w:id="233"/>
    </w:p>
    <w:p w14:paraId="0EE7E062" w14:textId="6EE09456" w:rsidR="00880C20" w:rsidRPr="00A54490" w:rsidRDefault="00F44781" w:rsidP="00F44781">
      <w:pPr>
        <w:tabs>
          <w:tab w:val="left" w:pos="6355"/>
        </w:tabs>
        <w:ind w:firstLine="709"/>
        <w:jc w:val="both"/>
        <w:rPr>
          <w:b/>
          <w:sz w:val="26"/>
          <w:szCs w:val="26"/>
          <w:lang w:val="ru-RU"/>
        </w:rPr>
      </w:pPr>
      <w:r>
        <w:rPr>
          <w:b/>
          <w:sz w:val="26"/>
          <w:szCs w:val="26"/>
          <w:lang w:val="ru-RU"/>
        </w:rPr>
        <w:t xml:space="preserve"> </w:t>
      </w:r>
    </w:p>
    <w:p w14:paraId="7097C386" w14:textId="77777777" w:rsidR="00B3434A" w:rsidRPr="00A54490" w:rsidRDefault="00B3434A" w:rsidP="00880C20">
      <w:pPr>
        <w:ind w:firstLine="709"/>
        <w:jc w:val="both"/>
        <w:rPr>
          <w:sz w:val="26"/>
          <w:szCs w:val="26"/>
          <w:lang w:val="ru-RU"/>
        </w:rPr>
      </w:pPr>
      <w:r w:rsidRPr="00A54490">
        <w:rPr>
          <w:sz w:val="26"/>
          <w:szCs w:val="26"/>
          <w:lang w:val="ru-RU"/>
        </w:rPr>
        <w:t>Техническое обследование систем централизованного водоотведения города Череповца проводилось в 2021-2022 годах, в результате были обследованы следующие объекты МУП «Водоканал»:</w:t>
      </w:r>
    </w:p>
    <w:p w14:paraId="5A865CF1" w14:textId="30B7DBB7" w:rsidR="00F771AA" w:rsidRPr="00F771AA" w:rsidRDefault="00F771AA" w:rsidP="00F771AA">
      <w:pPr>
        <w:tabs>
          <w:tab w:val="left" w:pos="993"/>
        </w:tabs>
        <w:ind w:left="709"/>
        <w:jc w:val="both"/>
        <w:rPr>
          <w:sz w:val="26"/>
          <w:szCs w:val="26"/>
          <w:lang w:val="ru-RU"/>
        </w:rPr>
      </w:pPr>
      <w:r w:rsidRPr="00F771AA">
        <w:rPr>
          <w:sz w:val="26"/>
          <w:szCs w:val="26"/>
          <w:lang w:val="ru-RU"/>
        </w:rPr>
        <w:t>1.</w:t>
      </w:r>
      <w:r>
        <w:rPr>
          <w:sz w:val="26"/>
          <w:szCs w:val="26"/>
          <w:lang w:val="ru-RU"/>
        </w:rPr>
        <w:t xml:space="preserve"> </w:t>
      </w:r>
      <w:r w:rsidR="00B3434A" w:rsidRPr="00F771AA">
        <w:rPr>
          <w:sz w:val="26"/>
          <w:szCs w:val="26"/>
          <w:lang w:val="ru-RU"/>
        </w:rPr>
        <w:t>ПБУ КОСК</w:t>
      </w:r>
      <w:r w:rsidR="00646EDD" w:rsidRPr="00F771AA">
        <w:rPr>
          <w:sz w:val="26"/>
          <w:szCs w:val="26"/>
          <w:lang w:val="ru-RU"/>
        </w:rPr>
        <w:t>;</w:t>
      </w:r>
    </w:p>
    <w:p w14:paraId="1BA241F4" w14:textId="77777777" w:rsidR="00F771AA" w:rsidRDefault="00F771AA" w:rsidP="00F771AA">
      <w:pPr>
        <w:tabs>
          <w:tab w:val="left" w:pos="993"/>
        </w:tabs>
        <w:ind w:left="709"/>
        <w:jc w:val="both"/>
        <w:rPr>
          <w:sz w:val="26"/>
          <w:szCs w:val="26"/>
          <w:lang w:val="ru-RU"/>
        </w:rPr>
      </w:pPr>
      <w:r>
        <w:rPr>
          <w:sz w:val="26"/>
          <w:szCs w:val="26"/>
          <w:lang w:val="ru-RU"/>
        </w:rPr>
        <w:t xml:space="preserve">2. </w:t>
      </w:r>
      <w:r w:rsidR="00646EDD" w:rsidRPr="00F771AA">
        <w:rPr>
          <w:sz w:val="26"/>
          <w:szCs w:val="26"/>
          <w:lang w:val="ru-RU"/>
        </w:rPr>
        <w:t>ЛБУ КОСК</w:t>
      </w:r>
      <w:r w:rsidR="00F03155" w:rsidRPr="00F771AA">
        <w:rPr>
          <w:sz w:val="26"/>
          <w:szCs w:val="26"/>
          <w:lang w:val="ru-RU"/>
        </w:rPr>
        <w:t>;</w:t>
      </w:r>
      <w:r w:rsidR="00F44781" w:rsidRPr="00F771AA">
        <w:rPr>
          <w:color w:val="FF0000"/>
          <w:sz w:val="26"/>
          <w:szCs w:val="26"/>
          <w:lang w:val="ru-RU"/>
        </w:rPr>
        <w:t xml:space="preserve"> </w:t>
      </w:r>
    </w:p>
    <w:p w14:paraId="1F70A033" w14:textId="77777777" w:rsidR="00F771AA" w:rsidRDefault="00F771AA" w:rsidP="00F771AA">
      <w:pPr>
        <w:tabs>
          <w:tab w:val="left" w:pos="993"/>
        </w:tabs>
        <w:ind w:left="709"/>
        <w:jc w:val="both"/>
        <w:rPr>
          <w:sz w:val="26"/>
          <w:szCs w:val="26"/>
          <w:lang w:val="ru-RU"/>
        </w:rPr>
      </w:pPr>
      <w:r>
        <w:rPr>
          <w:sz w:val="26"/>
          <w:szCs w:val="26"/>
          <w:lang w:val="ru-RU"/>
        </w:rPr>
        <w:t xml:space="preserve">3. </w:t>
      </w:r>
      <w:r w:rsidR="00F03155" w:rsidRPr="00F771AA">
        <w:rPr>
          <w:sz w:val="26"/>
          <w:szCs w:val="26"/>
          <w:lang w:val="ru-RU"/>
        </w:rPr>
        <w:t>ц</w:t>
      </w:r>
      <w:r w:rsidR="00B3434A" w:rsidRPr="00F771AA">
        <w:rPr>
          <w:sz w:val="26"/>
          <w:szCs w:val="26"/>
          <w:lang w:val="ru-RU"/>
        </w:rPr>
        <w:t>ех насосных станций канализации</w:t>
      </w:r>
      <w:r w:rsidR="00F03155" w:rsidRPr="00F771AA">
        <w:rPr>
          <w:sz w:val="26"/>
          <w:szCs w:val="26"/>
          <w:lang w:val="ru-RU"/>
        </w:rPr>
        <w:t>;</w:t>
      </w:r>
    </w:p>
    <w:p w14:paraId="0FFCAA3E" w14:textId="493C08A2" w:rsidR="00B3434A" w:rsidRPr="00F771AA" w:rsidRDefault="00F771AA" w:rsidP="00F771AA">
      <w:pPr>
        <w:tabs>
          <w:tab w:val="left" w:pos="993"/>
        </w:tabs>
        <w:ind w:left="709"/>
        <w:jc w:val="both"/>
        <w:rPr>
          <w:sz w:val="26"/>
          <w:szCs w:val="26"/>
          <w:lang w:val="ru-RU"/>
        </w:rPr>
      </w:pPr>
      <w:r>
        <w:rPr>
          <w:sz w:val="26"/>
          <w:szCs w:val="26"/>
          <w:lang w:val="ru-RU"/>
        </w:rPr>
        <w:t xml:space="preserve">4. </w:t>
      </w:r>
      <w:r w:rsidR="00F03155" w:rsidRPr="00F771AA">
        <w:rPr>
          <w:sz w:val="26"/>
          <w:szCs w:val="26"/>
          <w:lang w:val="ru-RU"/>
        </w:rPr>
        <w:t>с</w:t>
      </w:r>
      <w:r w:rsidR="00B3434A" w:rsidRPr="00F771AA">
        <w:rPr>
          <w:sz w:val="26"/>
          <w:szCs w:val="26"/>
          <w:lang w:val="ru-RU"/>
        </w:rPr>
        <w:t>ети водоотведения (в том числе хозяйственно-бытовые и ливневые).</w:t>
      </w:r>
    </w:p>
    <w:p w14:paraId="6B1BCFF5" w14:textId="77777777" w:rsidR="00B3434A" w:rsidRPr="00A54490" w:rsidRDefault="00B3434A" w:rsidP="00880C20">
      <w:pPr>
        <w:ind w:firstLine="709"/>
        <w:jc w:val="both"/>
        <w:rPr>
          <w:sz w:val="26"/>
          <w:szCs w:val="26"/>
          <w:lang w:val="ru-RU"/>
        </w:rPr>
      </w:pPr>
      <w:r w:rsidRPr="00A54490">
        <w:rPr>
          <w:sz w:val="26"/>
          <w:szCs w:val="26"/>
          <w:lang w:val="ru-RU"/>
        </w:rPr>
        <w:t>В результате проведенного в 2018 году технического обследования системы централизованного водоотведения выявлена единая технологическая и эксплуатационная зона на территории индустриального парка «Череповец». Сети водоотведения (ливневая и хозяйственно-бытовая канализация) на данной территории находятся в хозяйственном ведении МУП «Водоканал», который является гарантирующей организацией. Хозяйственно-бытовой и ливневый сток от абонентов проходит очистку на очистных сооружениях АО «Апатит», которые обеспечивают качество очистки сточных вод по биогенным элементам в соответствии с нормативами. Данные по ОСК АО «Апатит» отсутствуют.</w:t>
      </w:r>
    </w:p>
    <w:p w14:paraId="2505D621" w14:textId="77777777" w:rsidR="00B3434A" w:rsidRPr="00A54490" w:rsidRDefault="00B3434A" w:rsidP="00880C20">
      <w:pPr>
        <w:ind w:firstLine="709"/>
        <w:jc w:val="both"/>
        <w:rPr>
          <w:sz w:val="26"/>
          <w:szCs w:val="26"/>
          <w:lang w:val="ru-RU"/>
        </w:rPr>
      </w:pPr>
      <w:r w:rsidRPr="00A54490">
        <w:rPr>
          <w:sz w:val="26"/>
          <w:szCs w:val="26"/>
          <w:lang w:val="ru-RU"/>
        </w:rPr>
        <w:t>Основные характеристики ПБУ КОСК:</w:t>
      </w:r>
    </w:p>
    <w:p w14:paraId="6BF467A8" w14:textId="4B6E1325" w:rsidR="00B3434A" w:rsidRPr="00A54490" w:rsidRDefault="00E77649" w:rsidP="00880C20">
      <w:pPr>
        <w:ind w:firstLine="709"/>
        <w:jc w:val="both"/>
        <w:rPr>
          <w:sz w:val="26"/>
          <w:szCs w:val="26"/>
          <w:lang w:val="ru-RU"/>
        </w:rPr>
      </w:pPr>
      <w:r>
        <w:rPr>
          <w:sz w:val="26"/>
          <w:szCs w:val="26"/>
          <w:lang w:val="ru-RU"/>
        </w:rPr>
        <w:t xml:space="preserve">- </w:t>
      </w:r>
      <w:r w:rsidR="00B3434A" w:rsidRPr="00A54490">
        <w:rPr>
          <w:sz w:val="26"/>
          <w:szCs w:val="26"/>
          <w:lang w:val="ru-RU"/>
        </w:rPr>
        <w:t>проектная производительность – 145 тыс. м3/сут;</w:t>
      </w:r>
    </w:p>
    <w:p w14:paraId="1A3996AA" w14:textId="0DFAB2C6" w:rsidR="00B3434A" w:rsidRPr="00A54490" w:rsidRDefault="00E77649" w:rsidP="00880C20">
      <w:pPr>
        <w:ind w:firstLine="709"/>
        <w:jc w:val="both"/>
        <w:rPr>
          <w:sz w:val="26"/>
          <w:szCs w:val="26"/>
          <w:lang w:val="ru-RU"/>
        </w:rPr>
      </w:pPr>
      <w:r>
        <w:rPr>
          <w:sz w:val="26"/>
          <w:szCs w:val="26"/>
          <w:lang w:val="ru-RU"/>
        </w:rPr>
        <w:t xml:space="preserve">- </w:t>
      </w:r>
      <w:r w:rsidR="00B3434A" w:rsidRPr="00A54490">
        <w:rPr>
          <w:sz w:val="26"/>
          <w:szCs w:val="26"/>
          <w:lang w:val="ru-RU"/>
        </w:rPr>
        <w:t>место сброса очищенных сточных вод – Шекснинский русловый участок Рыбинского водохранилища через затопленные рассеивающие выпуски №1 и №</w:t>
      </w:r>
      <w:r w:rsidR="00F44781">
        <w:rPr>
          <w:sz w:val="26"/>
          <w:szCs w:val="26"/>
          <w:lang w:val="ru-RU"/>
        </w:rPr>
        <w:t xml:space="preserve"> </w:t>
      </w:r>
      <w:r w:rsidR="00B3434A" w:rsidRPr="00A54490">
        <w:rPr>
          <w:sz w:val="26"/>
          <w:szCs w:val="26"/>
          <w:lang w:val="ru-RU"/>
        </w:rPr>
        <w:t>2.</w:t>
      </w:r>
    </w:p>
    <w:p w14:paraId="2E55AA56" w14:textId="77777777" w:rsidR="00B3434A" w:rsidRPr="00A54490" w:rsidRDefault="00B3434A" w:rsidP="00880C20">
      <w:pPr>
        <w:ind w:firstLine="709"/>
        <w:jc w:val="both"/>
        <w:rPr>
          <w:sz w:val="26"/>
          <w:szCs w:val="26"/>
          <w:lang w:val="ru-RU"/>
        </w:rPr>
      </w:pPr>
      <w:r w:rsidRPr="00A54490">
        <w:rPr>
          <w:sz w:val="26"/>
          <w:szCs w:val="26"/>
          <w:lang w:val="ru-RU"/>
        </w:rPr>
        <w:t xml:space="preserve">Строительство ПБУ КОСК и ввод в эксплуатацию производился по очередям: </w:t>
      </w:r>
    </w:p>
    <w:p w14:paraId="27747006" w14:textId="5A0A89F8" w:rsidR="00B3434A" w:rsidRPr="00A54490" w:rsidRDefault="00E77649" w:rsidP="00880C20">
      <w:pPr>
        <w:ind w:firstLine="709"/>
        <w:jc w:val="both"/>
        <w:rPr>
          <w:sz w:val="26"/>
          <w:szCs w:val="26"/>
          <w:lang w:val="ru-RU"/>
        </w:rPr>
      </w:pPr>
      <w:r>
        <w:rPr>
          <w:sz w:val="26"/>
          <w:szCs w:val="26"/>
          <w:lang w:val="ru-RU"/>
        </w:rPr>
        <w:t xml:space="preserve">- </w:t>
      </w:r>
      <w:r w:rsidR="00B3434A" w:rsidRPr="00A54490">
        <w:rPr>
          <w:sz w:val="26"/>
          <w:szCs w:val="26"/>
          <w:lang w:val="ru-RU"/>
        </w:rPr>
        <w:t>первая очередь проектной производительностью 67,5 тыс. м3/сут</w:t>
      </w:r>
      <w:r w:rsidR="00BD2C30">
        <w:rPr>
          <w:sz w:val="26"/>
          <w:szCs w:val="26"/>
          <w:lang w:val="ru-RU"/>
        </w:rPr>
        <w:t xml:space="preserve"> </w:t>
      </w:r>
      <w:r w:rsidR="00B3434A" w:rsidRPr="00A54490">
        <w:rPr>
          <w:sz w:val="26"/>
          <w:szCs w:val="26"/>
          <w:lang w:val="ru-RU"/>
        </w:rPr>
        <w:t>введена в эксплуатацию в 1964 году;</w:t>
      </w:r>
    </w:p>
    <w:p w14:paraId="38FA544C" w14:textId="44CD3D0C" w:rsidR="00B3434A" w:rsidRPr="00A54490" w:rsidRDefault="00E77649" w:rsidP="00880C20">
      <w:pPr>
        <w:ind w:firstLine="709"/>
        <w:jc w:val="both"/>
        <w:rPr>
          <w:sz w:val="26"/>
          <w:szCs w:val="26"/>
          <w:lang w:val="ru-RU"/>
        </w:rPr>
      </w:pPr>
      <w:r>
        <w:rPr>
          <w:sz w:val="26"/>
          <w:szCs w:val="26"/>
          <w:lang w:val="ru-RU"/>
        </w:rPr>
        <w:t xml:space="preserve">- </w:t>
      </w:r>
      <w:r w:rsidR="00B3434A" w:rsidRPr="00A54490">
        <w:rPr>
          <w:sz w:val="26"/>
          <w:szCs w:val="26"/>
          <w:lang w:val="ru-RU"/>
        </w:rPr>
        <w:t xml:space="preserve">вторая очередь проектной производительностью 77,5 тыс. м3/сут введена в </w:t>
      </w:r>
      <w:r w:rsidR="00B3434A" w:rsidRPr="00A54490">
        <w:rPr>
          <w:sz w:val="26"/>
          <w:szCs w:val="26"/>
          <w:lang w:val="ru-RU"/>
        </w:rPr>
        <w:lastRenderedPageBreak/>
        <w:t>эксплуатацию в 1974 году.</w:t>
      </w:r>
    </w:p>
    <w:p w14:paraId="7680B156" w14:textId="6D364E87" w:rsidR="00B3434A" w:rsidRPr="00A54490" w:rsidRDefault="00B3434A" w:rsidP="00880C20">
      <w:pPr>
        <w:ind w:firstLine="709"/>
        <w:jc w:val="both"/>
        <w:rPr>
          <w:sz w:val="26"/>
          <w:szCs w:val="26"/>
          <w:lang w:val="ru-RU"/>
        </w:rPr>
      </w:pPr>
      <w:r w:rsidRPr="00A54490">
        <w:rPr>
          <w:sz w:val="26"/>
          <w:szCs w:val="26"/>
          <w:lang w:val="ru-RU"/>
        </w:rPr>
        <w:t>Технологическая схема очистки сточных вод на ПБУ КОСК предусматривает предварительную механическую очистку, полную биологическую очистку бытовых, производственных и ливневых сточных вод правобережной части города Череповца с последующей микрофильтрацией на дисковых микрофильтрах и обеззараживанием и сбросом в Шекснинский русловой участок Рыбинского водохранилища. В зимний период года на правобережном участке осуществляется прием снежных масс, убираемых с территории города дорожными организациями. Талая вода, образующаяся при плавлении снега сточной водой</w:t>
      </w:r>
      <w:r w:rsidR="00BD2C30">
        <w:rPr>
          <w:sz w:val="26"/>
          <w:szCs w:val="26"/>
          <w:lang w:val="ru-RU"/>
        </w:rPr>
        <w:t>,</w:t>
      </w:r>
      <w:r w:rsidRPr="00A54490">
        <w:rPr>
          <w:sz w:val="26"/>
          <w:szCs w:val="26"/>
          <w:lang w:val="ru-RU"/>
        </w:rPr>
        <w:t xml:space="preserve"> вместе со стоками города проходит полную биологическую очистку и обеззараживание УФО.</w:t>
      </w:r>
    </w:p>
    <w:p w14:paraId="42202641" w14:textId="27B44A0B" w:rsidR="00B3434A" w:rsidRPr="00A54490" w:rsidRDefault="00B3434A" w:rsidP="00880C20">
      <w:pPr>
        <w:ind w:firstLine="709"/>
        <w:jc w:val="both"/>
        <w:rPr>
          <w:sz w:val="26"/>
          <w:szCs w:val="26"/>
          <w:lang w:val="ru-RU"/>
        </w:rPr>
      </w:pPr>
      <w:r w:rsidRPr="00A54490">
        <w:rPr>
          <w:sz w:val="26"/>
          <w:szCs w:val="26"/>
          <w:lang w:val="ru-RU"/>
        </w:rPr>
        <w:t>В рамках федеральной программы «Сокращение и предотвращение загрязнения</w:t>
      </w:r>
      <w:r w:rsidR="00880C20" w:rsidRPr="00A54490">
        <w:rPr>
          <w:sz w:val="26"/>
          <w:szCs w:val="26"/>
          <w:lang w:val="ru-RU"/>
        </w:rPr>
        <w:t xml:space="preserve"> реки Волги» в период с 2019 года по 2021 год</w:t>
      </w:r>
      <w:r w:rsidRPr="00A54490">
        <w:rPr>
          <w:sz w:val="26"/>
          <w:szCs w:val="26"/>
          <w:lang w:val="ru-RU"/>
        </w:rPr>
        <w:t xml:space="preserve"> произведена реконструкция и модернизация сооружений механической и биологической очистки 1</w:t>
      </w:r>
      <w:r w:rsidR="00BD2C30">
        <w:rPr>
          <w:sz w:val="26"/>
          <w:szCs w:val="26"/>
          <w:lang w:val="ru-RU"/>
        </w:rPr>
        <w:t>-й</w:t>
      </w:r>
      <w:r w:rsidRPr="00A54490">
        <w:rPr>
          <w:sz w:val="26"/>
          <w:szCs w:val="26"/>
          <w:lang w:val="ru-RU"/>
        </w:rPr>
        <w:t xml:space="preserve"> и 2</w:t>
      </w:r>
      <w:r w:rsidR="00BD2C30">
        <w:rPr>
          <w:sz w:val="26"/>
          <w:szCs w:val="26"/>
          <w:lang w:val="ru-RU"/>
        </w:rPr>
        <w:t>-й</w:t>
      </w:r>
      <w:r w:rsidRPr="00A54490">
        <w:rPr>
          <w:sz w:val="26"/>
          <w:szCs w:val="26"/>
          <w:lang w:val="ru-RU"/>
        </w:rPr>
        <w:t xml:space="preserve"> очереди правобережного участка с целью уменьшения количества загрязненных сточных вод, сбрасываемых в водоем.</w:t>
      </w:r>
    </w:p>
    <w:p w14:paraId="666868BF" w14:textId="0C83A85C" w:rsidR="00B3434A" w:rsidRPr="00A54490" w:rsidRDefault="00B3434A" w:rsidP="00880C20">
      <w:pPr>
        <w:ind w:firstLine="709"/>
        <w:jc w:val="both"/>
        <w:rPr>
          <w:sz w:val="26"/>
          <w:szCs w:val="26"/>
          <w:lang w:val="ru-RU"/>
        </w:rPr>
      </w:pPr>
      <w:r w:rsidRPr="00A54490">
        <w:rPr>
          <w:sz w:val="26"/>
          <w:szCs w:val="26"/>
          <w:lang w:val="ru-RU"/>
        </w:rPr>
        <w:t>В 2019 году выполнена реконструкция сооружений механической очистки на первичных отстойниках № 1, №</w:t>
      </w:r>
      <w:r w:rsidR="00880C20" w:rsidRPr="00A54490">
        <w:rPr>
          <w:sz w:val="26"/>
          <w:szCs w:val="26"/>
          <w:lang w:val="ru-RU"/>
        </w:rPr>
        <w:t xml:space="preserve"> </w:t>
      </w:r>
      <w:r w:rsidRPr="00A54490">
        <w:rPr>
          <w:sz w:val="26"/>
          <w:szCs w:val="26"/>
          <w:lang w:val="ru-RU"/>
        </w:rPr>
        <w:t>2, №</w:t>
      </w:r>
      <w:r w:rsidR="00880C20" w:rsidRPr="00A54490">
        <w:rPr>
          <w:sz w:val="26"/>
          <w:szCs w:val="26"/>
          <w:lang w:val="ru-RU"/>
        </w:rPr>
        <w:t xml:space="preserve"> </w:t>
      </w:r>
      <w:r w:rsidRPr="00A54490">
        <w:rPr>
          <w:sz w:val="26"/>
          <w:szCs w:val="26"/>
          <w:lang w:val="ru-RU"/>
        </w:rPr>
        <w:t>6 первой очереди, №</w:t>
      </w:r>
      <w:r w:rsidR="00880C20" w:rsidRPr="00A54490">
        <w:rPr>
          <w:sz w:val="26"/>
          <w:szCs w:val="26"/>
          <w:lang w:val="ru-RU"/>
        </w:rPr>
        <w:t xml:space="preserve"> </w:t>
      </w:r>
      <w:r w:rsidRPr="00A54490">
        <w:rPr>
          <w:sz w:val="26"/>
          <w:szCs w:val="26"/>
          <w:lang w:val="ru-RU"/>
        </w:rPr>
        <w:t>3 второй очереди и сооружений биологической очистки на вторичных отстойниках № 1, №</w:t>
      </w:r>
      <w:r w:rsidR="00880C20" w:rsidRPr="00A54490">
        <w:rPr>
          <w:sz w:val="26"/>
          <w:szCs w:val="26"/>
          <w:lang w:val="ru-RU"/>
        </w:rPr>
        <w:t xml:space="preserve"> </w:t>
      </w:r>
      <w:r w:rsidRPr="00A54490">
        <w:rPr>
          <w:sz w:val="26"/>
          <w:szCs w:val="26"/>
          <w:lang w:val="ru-RU"/>
        </w:rPr>
        <w:t>2, №</w:t>
      </w:r>
      <w:r w:rsidR="00880C20" w:rsidRPr="00A54490">
        <w:rPr>
          <w:sz w:val="26"/>
          <w:szCs w:val="26"/>
          <w:lang w:val="ru-RU"/>
        </w:rPr>
        <w:t xml:space="preserve"> </w:t>
      </w:r>
      <w:r w:rsidRPr="00A54490">
        <w:rPr>
          <w:sz w:val="26"/>
          <w:szCs w:val="26"/>
          <w:lang w:val="ru-RU"/>
        </w:rPr>
        <w:t>4, №</w:t>
      </w:r>
      <w:r w:rsidR="00880C20" w:rsidRPr="00A54490">
        <w:rPr>
          <w:sz w:val="26"/>
          <w:szCs w:val="26"/>
          <w:lang w:val="ru-RU"/>
        </w:rPr>
        <w:t xml:space="preserve"> </w:t>
      </w:r>
      <w:r w:rsidRPr="00A54490">
        <w:rPr>
          <w:sz w:val="26"/>
          <w:szCs w:val="26"/>
          <w:lang w:val="ru-RU"/>
        </w:rPr>
        <w:t>5, №</w:t>
      </w:r>
      <w:r w:rsidR="00880C20" w:rsidRPr="00A54490">
        <w:rPr>
          <w:sz w:val="26"/>
          <w:szCs w:val="26"/>
          <w:lang w:val="ru-RU"/>
        </w:rPr>
        <w:t xml:space="preserve"> </w:t>
      </w:r>
      <w:r w:rsidRPr="00A54490">
        <w:rPr>
          <w:sz w:val="26"/>
          <w:szCs w:val="26"/>
          <w:lang w:val="ru-RU"/>
        </w:rPr>
        <w:t>6 первой очереди, № 1, №</w:t>
      </w:r>
      <w:r w:rsidR="00880C20" w:rsidRPr="00A54490">
        <w:rPr>
          <w:sz w:val="26"/>
          <w:szCs w:val="26"/>
          <w:lang w:val="ru-RU"/>
        </w:rPr>
        <w:t xml:space="preserve"> </w:t>
      </w:r>
      <w:r w:rsidRPr="00A54490">
        <w:rPr>
          <w:sz w:val="26"/>
          <w:szCs w:val="26"/>
          <w:lang w:val="ru-RU"/>
        </w:rPr>
        <w:t>2, №</w:t>
      </w:r>
      <w:r w:rsidR="00880C20" w:rsidRPr="00A54490">
        <w:rPr>
          <w:sz w:val="26"/>
          <w:szCs w:val="26"/>
          <w:lang w:val="ru-RU"/>
        </w:rPr>
        <w:t xml:space="preserve"> </w:t>
      </w:r>
      <w:r w:rsidRPr="00A54490">
        <w:rPr>
          <w:sz w:val="26"/>
          <w:szCs w:val="26"/>
          <w:lang w:val="ru-RU"/>
        </w:rPr>
        <w:t>3 второй очереди с  заменой оборудования из-за высокой степени износа, что негативно сказывалось на качестве очистки сточных вод,  на более современное, энергоёмкое, технологически эффективное оборудование, дающее очень высокое качество механического задержания взвеси и биологической очистки. В 2020 году выполнена реконструкция первичных отстойник</w:t>
      </w:r>
      <w:r w:rsidR="0022184B">
        <w:rPr>
          <w:sz w:val="26"/>
          <w:szCs w:val="26"/>
          <w:lang w:val="ru-RU"/>
        </w:rPr>
        <w:t>ов</w:t>
      </w:r>
      <w:r w:rsidRPr="00A54490">
        <w:rPr>
          <w:sz w:val="26"/>
          <w:szCs w:val="26"/>
          <w:lang w:val="ru-RU"/>
        </w:rPr>
        <w:t xml:space="preserve"> № 3, №</w:t>
      </w:r>
      <w:r w:rsidR="00880C20" w:rsidRPr="00A54490">
        <w:rPr>
          <w:sz w:val="26"/>
          <w:szCs w:val="26"/>
          <w:lang w:val="ru-RU"/>
        </w:rPr>
        <w:t xml:space="preserve"> </w:t>
      </w:r>
      <w:r w:rsidRPr="00A54490">
        <w:rPr>
          <w:sz w:val="26"/>
          <w:szCs w:val="26"/>
          <w:lang w:val="ru-RU"/>
        </w:rPr>
        <w:t>4, №</w:t>
      </w:r>
      <w:r w:rsidR="00880C20" w:rsidRPr="00A54490">
        <w:rPr>
          <w:sz w:val="26"/>
          <w:szCs w:val="26"/>
          <w:lang w:val="ru-RU"/>
        </w:rPr>
        <w:t xml:space="preserve"> </w:t>
      </w:r>
      <w:r w:rsidRPr="00A54490">
        <w:rPr>
          <w:sz w:val="26"/>
          <w:szCs w:val="26"/>
          <w:lang w:val="ru-RU"/>
        </w:rPr>
        <w:t>5 первой очереди, №</w:t>
      </w:r>
      <w:r w:rsidR="00880C20" w:rsidRPr="00A54490">
        <w:rPr>
          <w:sz w:val="26"/>
          <w:szCs w:val="26"/>
          <w:lang w:val="ru-RU"/>
        </w:rPr>
        <w:t xml:space="preserve"> </w:t>
      </w:r>
      <w:r w:rsidRPr="00A54490">
        <w:rPr>
          <w:sz w:val="26"/>
          <w:szCs w:val="26"/>
          <w:lang w:val="ru-RU"/>
        </w:rPr>
        <w:t>1, №</w:t>
      </w:r>
      <w:r w:rsidR="00880C20" w:rsidRPr="00A54490">
        <w:rPr>
          <w:sz w:val="26"/>
          <w:szCs w:val="26"/>
          <w:lang w:val="ru-RU"/>
        </w:rPr>
        <w:t xml:space="preserve"> </w:t>
      </w:r>
      <w:r w:rsidRPr="00A54490">
        <w:rPr>
          <w:sz w:val="26"/>
          <w:szCs w:val="26"/>
          <w:lang w:val="ru-RU"/>
        </w:rPr>
        <w:t>2, №</w:t>
      </w:r>
      <w:r w:rsidR="00880C20" w:rsidRPr="00A54490">
        <w:rPr>
          <w:sz w:val="26"/>
          <w:szCs w:val="26"/>
          <w:lang w:val="ru-RU"/>
        </w:rPr>
        <w:t xml:space="preserve"> </w:t>
      </w:r>
      <w:r w:rsidRPr="00A54490">
        <w:rPr>
          <w:sz w:val="26"/>
          <w:szCs w:val="26"/>
          <w:lang w:val="ru-RU"/>
        </w:rPr>
        <w:t>4 второй очереди аналогично реконструкции, произведенной в 201</w:t>
      </w:r>
      <w:r w:rsidR="00880C20" w:rsidRPr="00A54490">
        <w:rPr>
          <w:sz w:val="26"/>
          <w:szCs w:val="26"/>
          <w:lang w:val="ru-RU"/>
        </w:rPr>
        <w:t xml:space="preserve">9 году. </w:t>
      </w:r>
    </w:p>
    <w:p w14:paraId="4E875F1F" w14:textId="04B70BD2" w:rsidR="00B3434A" w:rsidRPr="00A54490" w:rsidRDefault="00880C20" w:rsidP="00880C20">
      <w:pPr>
        <w:ind w:firstLine="709"/>
        <w:jc w:val="both"/>
        <w:rPr>
          <w:sz w:val="26"/>
          <w:szCs w:val="26"/>
          <w:lang w:val="ru-RU"/>
        </w:rPr>
      </w:pPr>
      <w:r w:rsidRPr="00A54490">
        <w:rPr>
          <w:sz w:val="26"/>
          <w:szCs w:val="26"/>
          <w:lang w:val="ru-RU"/>
        </w:rPr>
        <w:t>В 2020 году</w:t>
      </w:r>
      <w:r w:rsidR="00B3434A" w:rsidRPr="00A54490">
        <w:rPr>
          <w:sz w:val="26"/>
          <w:szCs w:val="26"/>
          <w:lang w:val="ru-RU"/>
        </w:rPr>
        <w:t xml:space="preserve"> с целью снижения вредных выбросов в атмосферу произведена реконструкция системы вентиляции здания решеток 1</w:t>
      </w:r>
      <w:r w:rsidR="0022184B">
        <w:rPr>
          <w:sz w:val="26"/>
          <w:szCs w:val="26"/>
          <w:lang w:val="ru-RU"/>
        </w:rPr>
        <w:t>-й</w:t>
      </w:r>
      <w:r w:rsidR="00B3434A" w:rsidRPr="00A54490">
        <w:rPr>
          <w:sz w:val="26"/>
          <w:szCs w:val="26"/>
          <w:lang w:val="ru-RU"/>
        </w:rPr>
        <w:t xml:space="preserve"> очереди ПБУ КО</w:t>
      </w:r>
      <w:r w:rsidRPr="00A54490">
        <w:rPr>
          <w:sz w:val="26"/>
          <w:szCs w:val="26"/>
          <w:lang w:val="ru-RU"/>
        </w:rPr>
        <w:t xml:space="preserve">СК и дополнительно установлен </w:t>
      </w:r>
      <w:r w:rsidR="00B3434A" w:rsidRPr="00A54490">
        <w:rPr>
          <w:sz w:val="26"/>
          <w:szCs w:val="26"/>
          <w:lang w:val="ru-RU"/>
        </w:rPr>
        <w:t>соответствующий экологическим стандартам индустриальный комплекс очистки воздуха ВЕНТЛИТ - 8000 -1А11 для очистки воздуха от мелкодисперсных примесей и для снижения в воздухе концентраций сероводорода, аммиака, смеси природных меркаптанов, выделяемых из поступающих сточных вод</w:t>
      </w:r>
      <w:r w:rsidR="0022184B">
        <w:rPr>
          <w:sz w:val="26"/>
          <w:szCs w:val="26"/>
          <w:lang w:val="ru-RU"/>
        </w:rPr>
        <w:t>,</w:t>
      </w:r>
      <w:r w:rsidR="00B3434A" w:rsidRPr="00A54490">
        <w:rPr>
          <w:sz w:val="26"/>
          <w:szCs w:val="26"/>
          <w:lang w:val="ru-RU"/>
        </w:rPr>
        <w:t xml:space="preserve"> в здании решеток до нормативных показателей.</w:t>
      </w:r>
    </w:p>
    <w:p w14:paraId="3A590C24" w14:textId="1479F25C" w:rsidR="00B3434A" w:rsidRPr="00A54490" w:rsidRDefault="00B3434A" w:rsidP="00880C20">
      <w:pPr>
        <w:ind w:firstLine="709"/>
        <w:jc w:val="both"/>
        <w:rPr>
          <w:sz w:val="26"/>
          <w:szCs w:val="26"/>
          <w:lang w:val="ru-RU"/>
        </w:rPr>
      </w:pPr>
      <w:r w:rsidRPr="00A54490">
        <w:rPr>
          <w:sz w:val="26"/>
          <w:szCs w:val="26"/>
          <w:lang w:val="ru-RU"/>
        </w:rPr>
        <w:t>В 2020 году для сооружений биологической очистки 2</w:t>
      </w:r>
      <w:r w:rsidR="0022184B">
        <w:rPr>
          <w:sz w:val="26"/>
          <w:szCs w:val="26"/>
          <w:lang w:val="ru-RU"/>
        </w:rPr>
        <w:t>-й</w:t>
      </w:r>
      <w:r w:rsidRPr="00A54490">
        <w:rPr>
          <w:sz w:val="26"/>
          <w:szCs w:val="26"/>
          <w:lang w:val="ru-RU"/>
        </w:rPr>
        <w:t xml:space="preserve"> очереди ПБУ КОСК произведена разработка схемы реконструкции с переходом на новую технологию, позволяющую удалять биогенные элементы.</w:t>
      </w:r>
    </w:p>
    <w:p w14:paraId="05339FCB" w14:textId="77777777" w:rsidR="00B3434A" w:rsidRPr="00A54490" w:rsidRDefault="00B3434A" w:rsidP="00880C20">
      <w:pPr>
        <w:ind w:firstLine="709"/>
        <w:jc w:val="both"/>
        <w:rPr>
          <w:sz w:val="26"/>
          <w:szCs w:val="26"/>
          <w:lang w:val="ru-RU"/>
        </w:rPr>
      </w:pPr>
      <w:r w:rsidRPr="00A54490">
        <w:rPr>
          <w:sz w:val="26"/>
          <w:szCs w:val="26"/>
          <w:lang w:val="ru-RU"/>
        </w:rPr>
        <w:t>Результат технического обследования ПБУ КОСК, вв</w:t>
      </w:r>
      <w:r w:rsidR="00B33DC7" w:rsidRPr="00A54490">
        <w:rPr>
          <w:sz w:val="26"/>
          <w:szCs w:val="26"/>
          <w:lang w:val="ru-RU"/>
        </w:rPr>
        <w:t>еденных в эксплуатацию в 1964 году</w:t>
      </w:r>
      <w:r w:rsidRPr="00A54490">
        <w:rPr>
          <w:sz w:val="26"/>
          <w:szCs w:val="26"/>
          <w:lang w:val="ru-RU"/>
        </w:rPr>
        <w:t xml:space="preserve">, показал, что: </w:t>
      </w:r>
    </w:p>
    <w:p w14:paraId="2885D2A3" w14:textId="25537C7B" w:rsidR="00B3434A" w:rsidRPr="00A54490" w:rsidRDefault="00B33DC7" w:rsidP="00880C20">
      <w:pPr>
        <w:ind w:firstLine="709"/>
        <w:jc w:val="both"/>
        <w:rPr>
          <w:rFonts w:eastAsia="Calibri"/>
          <w:sz w:val="26"/>
          <w:szCs w:val="26"/>
          <w:lang w:val="ru-RU"/>
        </w:rPr>
      </w:pPr>
      <w:r w:rsidRPr="00A54490">
        <w:rPr>
          <w:rFonts w:eastAsia="Calibri"/>
          <w:sz w:val="26"/>
          <w:szCs w:val="26"/>
          <w:lang w:val="ru-RU"/>
        </w:rPr>
        <w:t>- с</w:t>
      </w:r>
      <w:r w:rsidR="00B3434A" w:rsidRPr="00A54490">
        <w:rPr>
          <w:rFonts w:eastAsia="Calibri"/>
          <w:sz w:val="26"/>
          <w:szCs w:val="26"/>
          <w:lang w:val="ru-RU"/>
        </w:rPr>
        <w:t>огласно оценке и заключению по обследованию объектов ПБУ</w:t>
      </w:r>
      <w:r w:rsidR="0022184B">
        <w:rPr>
          <w:rFonts w:eastAsia="Calibri"/>
          <w:sz w:val="26"/>
          <w:szCs w:val="26"/>
          <w:lang w:val="ru-RU"/>
        </w:rPr>
        <w:t xml:space="preserve"> </w:t>
      </w:r>
      <w:r w:rsidR="00B3434A" w:rsidRPr="00A54490">
        <w:rPr>
          <w:rFonts w:eastAsia="Calibri"/>
          <w:sz w:val="26"/>
          <w:szCs w:val="26"/>
          <w:lang w:val="ru-RU"/>
        </w:rPr>
        <w:t>КОСК техническое состо</w:t>
      </w:r>
      <w:r w:rsidRPr="00A54490">
        <w:rPr>
          <w:rFonts w:eastAsia="Calibri"/>
          <w:sz w:val="26"/>
          <w:szCs w:val="26"/>
          <w:lang w:val="ru-RU"/>
        </w:rPr>
        <w:t>яние в целом удовлетворительное;</w:t>
      </w:r>
    </w:p>
    <w:p w14:paraId="30EE9148" w14:textId="0A1945F9" w:rsidR="00B3434A" w:rsidRPr="00A54490" w:rsidRDefault="00B33DC7" w:rsidP="00880C20">
      <w:pPr>
        <w:ind w:firstLine="709"/>
        <w:jc w:val="both"/>
        <w:rPr>
          <w:sz w:val="26"/>
          <w:szCs w:val="26"/>
          <w:lang w:val="ru-RU"/>
        </w:rPr>
      </w:pPr>
      <w:r w:rsidRPr="00A54490">
        <w:rPr>
          <w:sz w:val="26"/>
          <w:szCs w:val="26"/>
          <w:lang w:val="ru-RU"/>
        </w:rPr>
        <w:t>- с</w:t>
      </w:r>
      <w:r w:rsidR="00B3434A" w:rsidRPr="00A54490">
        <w:rPr>
          <w:sz w:val="26"/>
          <w:szCs w:val="26"/>
          <w:lang w:val="ru-RU"/>
        </w:rPr>
        <w:t>остояние строительных конструкций удовлетворительное, требуется проведение ремонта отдельных элементов.</w:t>
      </w:r>
    </w:p>
    <w:p w14:paraId="4B48375F" w14:textId="77777777" w:rsidR="00B3434A" w:rsidRPr="00A54490" w:rsidRDefault="00B3434A" w:rsidP="00880C20">
      <w:pPr>
        <w:ind w:firstLine="709"/>
        <w:jc w:val="both"/>
        <w:rPr>
          <w:sz w:val="26"/>
          <w:szCs w:val="26"/>
          <w:lang w:val="ru-RU"/>
        </w:rPr>
      </w:pPr>
      <w:r w:rsidRPr="00A54490">
        <w:rPr>
          <w:sz w:val="26"/>
          <w:szCs w:val="26"/>
          <w:lang w:val="ru-RU"/>
        </w:rPr>
        <w:t>Весь объем сточных вод, поступающих на ПБУ КОСК, подвергается полной биологической очистке с обеззараживанием, сброс неочищенных сточных вод в рыбохозяйственный водоем не производится.</w:t>
      </w:r>
    </w:p>
    <w:p w14:paraId="2C81048A" w14:textId="6F1BDCF9" w:rsidR="00B3434A" w:rsidRPr="00A54490" w:rsidRDefault="00B3434A" w:rsidP="00880C20">
      <w:pPr>
        <w:ind w:firstLine="709"/>
        <w:jc w:val="both"/>
        <w:rPr>
          <w:sz w:val="26"/>
          <w:szCs w:val="26"/>
          <w:lang w:val="ru-RU"/>
        </w:rPr>
      </w:pPr>
      <w:r w:rsidRPr="00A54490">
        <w:rPr>
          <w:sz w:val="26"/>
          <w:szCs w:val="26"/>
          <w:lang w:val="ru-RU"/>
        </w:rPr>
        <w:t>Технология очи</w:t>
      </w:r>
      <w:r w:rsidRPr="00F771AA">
        <w:rPr>
          <w:sz w:val="26"/>
          <w:szCs w:val="26"/>
          <w:lang w:val="ru-RU"/>
        </w:rPr>
        <w:t xml:space="preserve">стки на ПБУ КОСК не позволяет достичь требований </w:t>
      </w:r>
      <w:r w:rsidR="00F771AA" w:rsidRPr="00F771AA">
        <w:rPr>
          <w:sz w:val="26"/>
          <w:szCs w:val="26"/>
          <w:lang w:val="ru-RU"/>
        </w:rPr>
        <w:t>нормативов допустимого сброса</w:t>
      </w:r>
      <w:r w:rsidRPr="00A54490">
        <w:rPr>
          <w:sz w:val="26"/>
          <w:szCs w:val="26"/>
          <w:lang w:val="ru-RU"/>
        </w:rPr>
        <w:t xml:space="preserve"> по таким показателям, как взвешенные вещества, БПК5, цинк, нефтепродукты, АПАВ, хлорид-ион, медь, фосфат-ион, железо, нитрат-ион. </w:t>
      </w:r>
    </w:p>
    <w:p w14:paraId="6C97F17B" w14:textId="4A136A91" w:rsidR="00B3434A" w:rsidRPr="00A54490" w:rsidRDefault="00B3434A" w:rsidP="00880C20">
      <w:pPr>
        <w:ind w:firstLine="709"/>
        <w:jc w:val="both"/>
        <w:rPr>
          <w:sz w:val="26"/>
          <w:szCs w:val="26"/>
          <w:lang w:val="ru-RU"/>
        </w:rPr>
      </w:pPr>
      <w:r w:rsidRPr="00A54490">
        <w:rPr>
          <w:sz w:val="26"/>
          <w:szCs w:val="26"/>
          <w:lang w:val="ru-RU"/>
        </w:rPr>
        <w:t>В связи с невозможностью очи</w:t>
      </w:r>
      <w:r w:rsidR="00F771AA">
        <w:rPr>
          <w:sz w:val="26"/>
          <w:szCs w:val="26"/>
          <w:lang w:val="ru-RU"/>
        </w:rPr>
        <w:t xml:space="preserve">стки </w:t>
      </w:r>
      <w:r w:rsidR="00F771AA" w:rsidRPr="00F771AA">
        <w:rPr>
          <w:sz w:val="26"/>
          <w:szCs w:val="26"/>
          <w:lang w:val="ru-RU"/>
        </w:rPr>
        <w:t xml:space="preserve">сточных вод до требований нормативов </w:t>
      </w:r>
      <w:r w:rsidR="00F771AA" w:rsidRPr="00F771AA">
        <w:rPr>
          <w:sz w:val="26"/>
          <w:szCs w:val="26"/>
          <w:lang w:val="ru-RU"/>
        </w:rPr>
        <w:lastRenderedPageBreak/>
        <w:t>допустимого сброса</w:t>
      </w:r>
      <w:r w:rsidRPr="00F771AA">
        <w:rPr>
          <w:sz w:val="26"/>
          <w:szCs w:val="26"/>
          <w:lang w:val="ru-RU"/>
        </w:rPr>
        <w:t xml:space="preserve"> установлены </w:t>
      </w:r>
      <w:r w:rsidR="00F771AA" w:rsidRPr="00F771AA">
        <w:rPr>
          <w:sz w:val="26"/>
          <w:szCs w:val="26"/>
          <w:lang w:val="ru-RU"/>
        </w:rPr>
        <w:t>временно согласованные сбросы</w:t>
      </w:r>
      <w:r w:rsidRPr="00F771AA">
        <w:rPr>
          <w:sz w:val="26"/>
          <w:szCs w:val="26"/>
          <w:lang w:val="ru-RU"/>
        </w:rPr>
        <w:t xml:space="preserve"> в целях достижения нормативов допустимых выбросов на период выполнения плана мероприятий по охране окружающей среды.</w:t>
      </w:r>
    </w:p>
    <w:p w14:paraId="1C17E33D" w14:textId="77777777" w:rsidR="00B3434A" w:rsidRPr="00A54490" w:rsidRDefault="00B3434A" w:rsidP="00880C20">
      <w:pPr>
        <w:ind w:firstLine="709"/>
        <w:jc w:val="both"/>
        <w:rPr>
          <w:sz w:val="26"/>
          <w:szCs w:val="26"/>
          <w:lang w:val="ru-RU"/>
        </w:rPr>
      </w:pPr>
      <w:r w:rsidRPr="00A54490">
        <w:rPr>
          <w:sz w:val="26"/>
          <w:szCs w:val="26"/>
          <w:lang w:val="ru-RU"/>
        </w:rPr>
        <w:t>Требуется замена технологического оборудования (насосного, воздуходувного, грузоподъемного, вентиляционного), которое имеет высокую степень физического износа.</w:t>
      </w:r>
    </w:p>
    <w:p w14:paraId="5B754FD5" w14:textId="77777777" w:rsidR="00B3434A" w:rsidRPr="00A54490" w:rsidRDefault="00B3434A" w:rsidP="00880C20">
      <w:pPr>
        <w:ind w:firstLine="709"/>
        <w:jc w:val="both"/>
        <w:rPr>
          <w:sz w:val="26"/>
          <w:szCs w:val="26"/>
          <w:lang w:val="ru-RU"/>
        </w:rPr>
      </w:pPr>
      <w:r w:rsidRPr="00A54490">
        <w:rPr>
          <w:sz w:val="26"/>
          <w:szCs w:val="26"/>
          <w:lang w:val="ru-RU"/>
        </w:rPr>
        <w:t>Основные характеристики ЛБУ КОСК:</w:t>
      </w:r>
    </w:p>
    <w:p w14:paraId="3E8492D1" w14:textId="0A9A0EC0" w:rsidR="00B3434A" w:rsidRPr="00A54490" w:rsidRDefault="00A30702" w:rsidP="00880C20">
      <w:pPr>
        <w:ind w:firstLine="709"/>
        <w:jc w:val="both"/>
        <w:rPr>
          <w:sz w:val="26"/>
          <w:szCs w:val="26"/>
          <w:lang w:val="ru-RU"/>
        </w:rPr>
      </w:pPr>
      <w:r>
        <w:rPr>
          <w:sz w:val="26"/>
          <w:szCs w:val="26"/>
          <w:lang w:val="ru-RU"/>
        </w:rPr>
        <w:t xml:space="preserve">- </w:t>
      </w:r>
      <w:r w:rsidR="00B3434A" w:rsidRPr="00A54490">
        <w:rPr>
          <w:sz w:val="26"/>
          <w:szCs w:val="26"/>
          <w:lang w:val="ru-RU"/>
        </w:rPr>
        <w:t>место сброса очищенных сточных вод – Шекснинский русловый участок Рыбинского водохранилища через затопленный рассеивающий выпуск №</w:t>
      </w:r>
      <w:r w:rsidR="00661F59">
        <w:rPr>
          <w:sz w:val="26"/>
          <w:szCs w:val="26"/>
          <w:lang w:val="ru-RU"/>
        </w:rPr>
        <w:t xml:space="preserve"> </w:t>
      </w:r>
      <w:r w:rsidR="00B3434A" w:rsidRPr="00A54490">
        <w:rPr>
          <w:sz w:val="26"/>
          <w:szCs w:val="26"/>
          <w:lang w:val="ru-RU"/>
        </w:rPr>
        <w:t>3;</w:t>
      </w:r>
    </w:p>
    <w:p w14:paraId="7F01401A" w14:textId="7D28A659" w:rsidR="00B3434A" w:rsidRPr="00A54490" w:rsidRDefault="00A30702" w:rsidP="00880C20">
      <w:pPr>
        <w:ind w:firstLine="709"/>
        <w:jc w:val="both"/>
        <w:rPr>
          <w:sz w:val="26"/>
          <w:szCs w:val="26"/>
          <w:lang w:val="ru-RU"/>
        </w:rPr>
      </w:pPr>
      <w:r>
        <w:rPr>
          <w:sz w:val="26"/>
          <w:szCs w:val="26"/>
          <w:lang w:val="ru-RU"/>
        </w:rPr>
        <w:t xml:space="preserve">- </w:t>
      </w:r>
      <w:r w:rsidR="00B3434A" w:rsidRPr="00A54490">
        <w:rPr>
          <w:sz w:val="26"/>
          <w:szCs w:val="26"/>
          <w:lang w:val="ru-RU"/>
        </w:rPr>
        <w:t>проектная производительность ЛБУ КОСК – 120 тыс. м3/сут.</w:t>
      </w:r>
    </w:p>
    <w:p w14:paraId="6E052007" w14:textId="77777777" w:rsidR="00B3434A" w:rsidRPr="00A54490" w:rsidRDefault="00B3434A" w:rsidP="00880C20">
      <w:pPr>
        <w:ind w:firstLine="709"/>
        <w:jc w:val="both"/>
        <w:rPr>
          <w:sz w:val="26"/>
          <w:szCs w:val="26"/>
          <w:lang w:val="ru-RU"/>
        </w:rPr>
      </w:pPr>
      <w:r w:rsidRPr="00A54490">
        <w:rPr>
          <w:sz w:val="26"/>
          <w:szCs w:val="26"/>
          <w:lang w:val="ru-RU"/>
        </w:rPr>
        <w:t xml:space="preserve">Строительство ЛБУ КОСК и ввод в эксплуатацию производился по очередям: </w:t>
      </w:r>
    </w:p>
    <w:p w14:paraId="55AA8CAD" w14:textId="69CCA2D4" w:rsidR="00B3434A" w:rsidRPr="00A54490" w:rsidRDefault="00A30702" w:rsidP="00880C20">
      <w:pPr>
        <w:ind w:firstLine="709"/>
        <w:jc w:val="both"/>
        <w:rPr>
          <w:sz w:val="26"/>
          <w:szCs w:val="26"/>
          <w:lang w:val="ru-RU"/>
        </w:rPr>
      </w:pPr>
      <w:r>
        <w:rPr>
          <w:sz w:val="26"/>
          <w:szCs w:val="26"/>
          <w:lang w:val="ru-RU"/>
        </w:rPr>
        <w:t xml:space="preserve">- </w:t>
      </w:r>
      <w:r w:rsidR="00B3434A" w:rsidRPr="00A54490">
        <w:rPr>
          <w:sz w:val="26"/>
          <w:szCs w:val="26"/>
          <w:lang w:val="ru-RU"/>
        </w:rPr>
        <w:t xml:space="preserve">первая очередь, проектной производительностью 50,0 тыс. м3/сут, введена в эксплуатацию в 1986 году; </w:t>
      </w:r>
    </w:p>
    <w:p w14:paraId="0AE3A47D" w14:textId="4E2B69C7" w:rsidR="00B3434A" w:rsidRPr="00A54490" w:rsidRDefault="00A30702" w:rsidP="00880C20">
      <w:pPr>
        <w:ind w:firstLine="709"/>
        <w:jc w:val="both"/>
        <w:rPr>
          <w:sz w:val="26"/>
          <w:szCs w:val="26"/>
          <w:lang w:val="ru-RU"/>
        </w:rPr>
      </w:pPr>
      <w:r>
        <w:rPr>
          <w:sz w:val="26"/>
          <w:szCs w:val="26"/>
          <w:lang w:val="ru-RU"/>
        </w:rPr>
        <w:t xml:space="preserve">- </w:t>
      </w:r>
      <w:r w:rsidR="00B3434A" w:rsidRPr="00A54490">
        <w:rPr>
          <w:sz w:val="26"/>
          <w:szCs w:val="26"/>
          <w:lang w:val="ru-RU"/>
        </w:rPr>
        <w:t>вторая очередь, проектной производительностью 70,0 тыс. м3/сут, введена в эксплуатацию по этапам</w:t>
      </w:r>
      <w:r w:rsidR="00F03155">
        <w:rPr>
          <w:sz w:val="26"/>
          <w:szCs w:val="26"/>
          <w:lang w:val="ru-RU"/>
        </w:rPr>
        <w:t xml:space="preserve">: </w:t>
      </w:r>
      <w:r w:rsidR="00B3434A" w:rsidRPr="00A54490">
        <w:rPr>
          <w:sz w:val="26"/>
          <w:szCs w:val="26"/>
          <w:lang w:val="ru-RU"/>
        </w:rPr>
        <w:t>первый этап (сооружения механической очистки) в 2002 году, второй этап (сооружения биологической очистки) в 2003 году.</w:t>
      </w:r>
    </w:p>
    <w:p w14:paraId="5A2A0881" w14:textId="77777777" w:rsidR="00B3434A" w:rsidRPr="00A54490" w:rsidRDefault="00B3434A" w:rsidP="00880C20">
      <w:pPr>
        <w:ind w:firstLine="709"/>
        <w:jc w:val="both"/>
        <w:rPr>
          <w:sz w:val="26"/>
          <w:szCs w:val="26"/>
          <w:lang w:val="ru-RU"/>
        </w:rPr>
      </w:pPr>
      <w:bookmarkStart w:id="236" w:name="_Hlk106365967"/>
      <w:r w:rsidRPr="00A54490">
        <w:rPr>
          <w:sz w:val="26"/>
          <w:szCs w:val="26"/>
          <w:lang w:val="ru-RU"/>
        </w:rPr>
        <w:t>Очистные сооружения предназначены для полной биологической очистки хозяйственно-бытовых и ливневых сточных вод с последующим обеззараживанием и сбросом в Шекснинский русловый участок Рыбинского водохранилища. В зимний период осуществляется прием снежных масс, убираемых с территории города дорожными организациями. Снегоприемная камера, как расширение приемной камеры, находится в начале сооружений ЛБУ КОСК. Талая вода, образующаяся при плавлении снега сточной водой, вместе со стоками города проходит полную биологическую очистку и обеззараживание УФО.</w:t>
      </w:r>
    </w:p>
    <w:bookmarkEnd w:id="236"/>
    <w:p w14:paraId="19952671" w14:textId="77777777" w:rsidR="00B3434A" w:rsidRPr="00A54490" w:rsidRDefault="00B3434A" w:rsidP="00880C20">
      <w:pPr>
        <w:ind w:firstLine="709"/>
        <w:jc w:val="both"/>
        <w:rPr>
          <w:sz w:val="26"/>
          <w:szCs w:val="26"/>
          <w:lang w:val="ru-RU"/>
        </w:rPr>
      </w:pPr>
      <w:r w:rsidRPr="00A54490">
        <w:rPr>
          <w:sz w:val="26"/>
          <w:szCs w:val="26"/>
          <w:lang w:val="ru-RU"/>
        </w:rPr>
        <w:t>Результат технического обследования ЛБУ КОСК, вв</w:t>
      </w:r>
      <w:r w:rsidR="006F1CC6" w:rsidRPr="00A54490">
        <w:rPr>
          <w:sz w:val="26"/>
          <w:szCs w:val="26"/>
          <w:lang w:val="ru-RU"/>
        </w:rPr>
        <w:t>еденных в эксплуатацию в 1986 году</w:t>
      </w:r>
      <w:r w:rsidRPr="00A54490">
        <w:rPr>
          <w:sz w:val="26"/>
          <w:szCs w:val="26"/>
          <w:lang w:val="ru-RU"/>
        </w:rPr>
        <w:t xml:space="preserve">, показал, что: </w:t>
      </w:r>
    </w:p>
    <w:p w14:paraId="09F06DE8" w14:textId="2B2D3B8D" w:rsidR="00B3434A" w:rsidRPr="00A54490" w:rsidRDefault="00E57CB1" w:rsidP="00E77649">
      <w:pPr>
        <w:pStyle w:val="af0"/>
        <w:tabs>
          <w:tab w:val="left" w:pos="993"/>
        </w:tabs>
        <w:ind w:left="0" w:firstLine="709"/>
        <w:jc w:val="both"/>
        <w:rPr>
          <w:rFonts w:eastAsia="Calibri"/>
          <w:sz w:val="26"/>
          <w:szCs w:val="26"/>
          <w:lang w:val="ru-RU"/>
        </w:rPr>
      </w:pPr>
      <w:r>
        <w:rPr>
          <w:rFonts w:eastAsia="Calibri"/>
          <w:sz w:val="26"/>
          <w:szCs w:val="26"/>
          <w:lang w:val="ru-RU"/>
        </w:rPr>
        <w:t xml:space="preserve">1. </w:t>
      </w:r>
      <w:r w:rsidR="00F03155">
        <w:rPr>
          <w:rFonts w:eastAsia="Calibri"/>
          <w:sz w:val="26"/>
          <w:szCs w:val="26"/>
          <w:lang w:val="ru-RU"/>
        </w:rPr>
        <w:t>с</w:t>
      </w:r>
      <w:r w:rsidR="00B3434A" w:rsidRPr="00A54490">
        <w:rPr>
          <w:rFonts w:eastAsia="Calibri"/>
          <w:sz w:val="26"/>
          <w:szCs w:val="26"/>
          <w:lang w:val="ru-RU"/>
        </w:rPr>
        <w:t>огласно оценке и заключению по обследованию объектов ЛБУ КОСК техническое состояние в целом удовлетворительное</w:t>
      </w:r>
      <w:r w:rsidR="00F03155">
        <w:rPr>
          <w:rFonts w:eastAsia="Calibri"/>
          <w:sz w:val="26"/>
          <w:szCs w:val="26"/>
          <w:lang w:val="ru-RU"/>
        </w:rPr>
        <w:t>;</w:t>
      </w:r>
    </w:p>
    <w:p w14:paraId="67B5213D" w14:textId="78F0AA72" w:rsidR="00B3434A" w:rsidRPr="00A54490" w:rsidRDefault="00E57CB1" w:rsidP="00E77649">
      <w:pPr>
        <w:pStyle w:val="af0"/>
        <w:tabs>
          <w:tab w:val="left" w:pos="993"/>
        </w:tabs>
        <w:ind w:left="0" w:firstLine="709"/>
        <w:jc w:val="both"/>
        <w:rPr>
          <w:sz w:val="26"/>
          <w:szCs w:val="26"/>
          <w:lang w:val="ru-RU"/>
        </w:rPr>
      </w:pPr>
      <w:r>
        <w:rPr>
          <w:sz w:val="26"/>
          <w:szCs w:val="26"/>
          <w:lang w:val="ru-RU"/>
        </w:rPr>
        <w:t xml:space="preserve">2. </w:t>
      </w:r>
      <w:r w:rsidR="00F03155">
        <w:rPr>
          <w:sz w:val="26"/>
          <w:szCs w:val="26"/>
          <w:lang w:val="ru-RU"/>
        </w:rPr>
        <w:t>с</w:t>
      </w:r>
      <w:r w:rsidR="00B3434A" w:rsidRPr="00A54490">
        <w:rPr>
          <w:sz w:val="26"/>
          <w:szCs w:val="26"/>
          <w:lang w:val="ru-RU"/>
        </w:rPr>
        <w:t>остояние строительных конструкций удовлетворительное, требуется проведение ремонта отдельных элементов</w:t>
      </w:r>
      <w:r w:rsidR="00F03155">
        <w:rPr>
          <w:sz w:val="26"/>
          <w:szCs w:val="26"/>
          <w:lang w:val="ru-RU"/>
        </w:rPr>
        <w:t>;</w:t>
      </w:r>
    </w:p>
    <w:p w14:paraId="2AC917B3" w14:textId="6E3EB5F8" w:rsidR="00B3434A" w:rsidRPr="00A54490" w:rsidRDefault="00E57CB1" w:rsidP="00E77649">
      <w:pPr>
        <w:pStyle w:val="af0"/>
        <w:tabs>
          <w:tab w:val="left" w:pos="993"/>
        </w:tabs>
        <w:ind w:left="0" w:firstLine="709"/>
        <w:jc w:val="both"/>
        <w:rPr>
          <w:sz w:val="26"/>
          <w:szCs w:val="26"/>
          <w:lang w:val="ru-RU"/>
        </w:rPr>
      </w:pPr>
      <w:r>
        <w:rPr>
          <w:sz w:val="26"/>
          <w:szCs w:val="26"/>
          <w:lang w:val="ru-RU"/>
        </w:rPr>
        <w:t xml:space="preserve">3. </w:t>
      </w:r>
      <w:r w:rsidR="00F03155">
        <w:rPr>
          <w:sz w:val="26"/>
          <w:szCs w:val="26"/>
          <w:lang w:val="ru-RU"/>
        </w:rPr>
        <w:t>ф</w:t>
      </w:r>
      <w:r w:rsidR="00B3434A" w:rsidRPr="00A54490">
        <w:rPr>
          <w:sz w:val="26"/>
          <w:szCs w:val="26"/>
          <w:lang w:val="ru-RU"/>
        </w:rPr>
        <w:t>актическая производительность сооружений соответствует проектной производственной мощности сооружений.</w:t>
      </w:r>
    </w:p>
    <w:p w14:paraId="7F9EEF23" w14:textId="77777777" w:rsidR="00B3434A" w:rsidRPr="00A54490" w:rsidRDefault="00B3434A" w:rsidP="00880C20">
      <w:pPr>
        <w:ind w:firstLine="709"/>
        <w:jc w:val="both"/>
        <w:rPr>
          <w:sz w:val="26"/>
          <w:szCs w:val="26"/>
          <w:lang w:val="ru-RU"/>
        </w:rPr>
      </w:pPr>
      <w:bookmarkStart w:id="237" w:name="_Hlk106361140"/>
      <w:r w:rsidRPr="00A54490">
        <w:rPr>
          <w:sz w:val="26"/>
          <w:szCs w:val="26"/>
          <w:lang w:val="ru-RU"/>
        </w:rPr>
        <w:t>Весь объем сточных вод, поступающих на ЛБУ КОСК, подвергается полной биологической очистке с обеззараживанием, сброс неочищенных сточных вод в рыбохозяйственный водоем не производится.</w:t>
      </w:r>
    </w:p>
    <w:p w14:paraId="0F490C00" w14:textId="77777777" w:rsidR="00B3434A" w:rsidRPr="00A54490" w:rsidRDefault="00B3434A" w:rsidP="00880C20">
      <w:pPr>
        <w:ind w:firstLine="709"/>
        <w:jc w:val="both"/>
        <w:rPr>
          <w:sz w:val="26"/>
          <w:szCs w:val="26"/>
          <w:lang w:val="ru-RU"/>
        </w:rPr>
      </w:pPr>
      <w:r w:rsidRPr="00A54490">
        <w:rPr>
          <w:sz w:val="26"/>
          <w:szCs w:val="26"/>
          <w:lang w:val="ru-RU"/>
        </w:rPr>
        <w:t>Технология очистки на ЛБУ КОСК не позволяет достичь требований НДС по таким показателям, как взвешенные вещества, БПК5, цинк, медь, АПАВ, фосфат-ион, нефтепродукты.</w:t>
      </w:r>
    </w:p>
    <w:p w14:paraId="005E2044" w14:textId="77777777" w:rsidR="00B3434A" w:rsidRPr="00A54490" w:rsidRDefault="00B3434A" w:rsidP="00880C20">
      <w:pPr>
        <w:ind w:firstLine="709"/>
        <w:jc w:val="both"/>
        <w:rPr>
          <w:sz w:val="26"/>
          <w:szCs w:val="26"/>
          <w:lang w:val="ru-RU"/>
        </w:rPr>
      </w:pPr>
      <w:r w:rsidRPr="00A54490">
        <w:rPr>
          <w:sz w:val="26"/>
          <w:szCs w:val="26"/>
          <w:lang w:val="ru-RU"/>
        </w:rPr>
        <w:t>В связи с невозможностью очистки сточных вод до требований НДС, установлены ВСС в целях достижения нормативов допустимых выбросов на период выполнения плана мероприятий по охране окружающей среды. Превышение ВСС не наблюдается.</w:t>
      </w:r>
    </w:p>
    <w:p w14:paraId="36087006" w14:textId="77777777" w:rsidR="00B3434A" w:rsidRPr="00A54490" w:rsidRDefault="00B3434A" w:rsidP="00880C20">
      <w:pPr>
        <w:ind w:firstLine="709"/>
        <w:jc w:val="both"/>
        <w:rPr>
          <w:sz w:val="26"/>
          <w:szCs w:val="26"/>
          <w:lang w:val="ru-RU"/>
        </w:rPr>
      </w:pPr>
      <w:r w:rsidRPr="00A54490">
        <w:rPr>
          <w:sz w:val="26"/>
          <w:szCs w:val="26"/>
          <w:lang w:val="ru-RU"/>
        </w:rPr>
        <w:t>Требуется замена технологического оборудования (насосного, воздуходувного, грузоподъемного, вентиляционного), которое имеет высокую степень физического износа.</w:t>
      </w:r>
    </w:p>
    <w:p w14:paraId="7CBE6D2B" w14:textId="77777777" w:rsidR="00B3434A" w:rsidRPr="00A54490" w:rsidRDefault="00B3434A" w:rsidP="00880C20">
      <w:pPr>
        <w:ind w:firstLine="709"/>
        <w:jc w:val="both"/>
        <w:rPr>
          <w:sz w:val="26"/>
          <w:szCs w:val="26"/>
          <w:lang w:val="ru-RU"/>
        </w:rPr>
      </w:pPr>
      <w:r w:rsidRPr="00A54490">
        <w:rPr>
          <w:sz w:val="26"/>
          <w:szCs w:val="26"/>
          <w:lang w:val="ru-RU"/>
        </w:rPr>
        <w:t>Необходима реконструкция и модернизация сооружений, оборудования механической, биологической очистки, обеззараживания очищенных сточных вод, оборудования обработки осадков сточных вод и внутриплощадочных сетей.</w:t>
      </w:r>
    </w:p>
    <w:bookmarkEnd w:id="237"/>
    <w:p w14:paraId="306F14CA" w14:textId="678B8F94" w:rsidR="00B3434A" w:rsidRPr="00A54490" w:rsidRDefault="00B3434A" w:rsidP="00880C20">
      <w:pPr>
        <w:ind w:firstLine="709"/>
        <w:jc w:val="both"/>
        <w:rPr>
          <w:rFonts w:eastAsia="Calibri"/>
          <w:sz w:val="26"/>
          <w:szCs w:val="26"/>
          <w:lang w:val="ru-RU"/>
        </w:rPr>
      </w:pPr>
      <w:r w:rsidRPr="00A54490">
        <w:rPr>
          <w:sz w:val="26"/>
          <w:szCs w:val="26"/>
          <w:lang w:val="ru-RU"/>
        </w:rPr>
        <w:lastRenderedPageBreak/>
        <w:t xml:space="preserve">Пункт 1.2 </w:t>
      </w:r>
      <w:r w:rsidRPr="00A54490">
        <w:rPr>
          <w:rFonts w:eastAsia="Calibri"/>
          <w:sz w:val="26"/>
          <w:szCs w:val="26"/>
          <w:lang w:val="ru-RU"/>
        </w:rPr>
        <w:t xml:space="preserve">не публикуется в открытом доступе в </w:t>
      </w:r>
      <w:r w:rsidR="006F1CC6" w:rsidRPr="00A54490">
        <w:rPr>
          <w:rFonts w:eastAsia="Calibri"/>
          <w:sz w:val="26"/>
          <w:szCs w:val="26"/>
          <w:lang w:val="ru-RU"/>
        </w:rPr>
        <w:t>полном объёме в соответствии с п</w:t>
      </w:r>
      <w:r w:rsidRPr="00A54490">
        <w:rPr>
          <w:rFonts w:eastAsia="Calibri"/>
          <w:sz w:val="26"/>
          <w:szCs w:val="26"/>
          <w:lang w:val="ru-RU"/>
        </w:rPr>
        <w:t>остановлением Правительства от 03.11.94 №</w:t>
      </w:r>
      <w:r w:rsidR="006F1CC6" w:rsidRPr="00A54490">
        <w:rPr>
          <w:rFonts w:eastAsia="Calibri"/>
          <w:sz w:val="26"/>
          <w:szCs w:val="26"/>
          <w:lang w:val="ru-RU"/>
        </w:rPr>
        <w:t xml:space="preserve"> </w:t>
      </w:r>
      <w:r w:rsidRPr="00A54490">
        <w:rPr>
          <w:rFonts w:eastAsia="Calibri"/>
          <w:sz w:val="26"/>
          <w:szCs w:val="26"/>
          <w:lang w:val="ru-RU"/>
        </w:rPr>
        <w:t>1233 «</w:t>
      </w:r>
      <w:r w:rsidR="006F1CC6" w:rsidRPr="00A54490">
        <w:rPr>
          <w:sz w:val="26"/>
          <w:szCs w:val="26"/>
          <w:shd w:val="clear" w:color="auto" w:fill="FFFFFF"/>
          <w:lang w:val="ru-RU"/>
        </w:rPr>
        <w:t>Об утверждении Положения о порядке обращения со служебной информацией ограниченного распространения в федеральных органах исполнительной власти,</w:t>
      </w:r>
      <w:r w:rsidR="006F1CC6" w:rsidRPr="00A54490">
        <w:rPr>
          <w:sz w:val="26"/>
          <w:szCs w:val="26"/>
          <w:shd w:val="clear" w:color="auto" w:fill="FFFFFF"/>
        </w:rPr>
        <w:t> </w:t>
      </w:r>
      <w:r w:rsidR="006F1CC6" w:rsidRPr="00A54490">
        <w:rPr>
          <w:sz w:val="26"/>
          <w:szCs w:val="26"/>
          <w:shd w:val="clear" w:color="auto" w:fill="FFFFFF"/>
          <w:lang w:val="ru-RU"/>
        </w:rPr>
        <w:t>уполномоченном органе управления использованием атомной энергии и уполномоченном органе по космической деятельности</w:t>
      </w:r>
      <w:r w:rsidRPr="00A54490">
        <w:rPr>
          <w:rFonts w:eastAsia="Calibri"/>
          <w:sz w:val="26"/>
          <w:szCs w:val="26"/>
          <w:lang w:val="ru-RU"/>
        </w:rPr>
        <w:t>».</w:t>
      </w:r>
    </w:p>
    <w:p w14:paraId="307D6120" w14:textId="77777777" w:rsidR="006F1CC6" w:rsidRPr="00A54490" w:rsidRDefault="006F1CC6" w:rsidP="00880C20">
      <w:pPr>
        <w:ind w:firstLine="709"/>
        <w:jc w:val="both"/>
        <w:rPr>
          <w:sz w:val="26"/>
          <w:szCs w:val="26"/>
          <w:lang w:val="ru-RU"/>
        </w:rPr>
      </w:pPr>
    </w:p>
    <w:p w14:paraId="5503D700" w14:textId="77777777" w:rsidR="00B3434A" w:rsidRPr="00A54490" w:rsidRDefault="006F1CC6" w:rsidP="00E57CB1">
      <w:pPr>
        <w:ind w:firstLine="709"/>
        <w:jc w:val="both"/>
        <w:rPr>
          <w:b/>
          <w:sz w:val="26"/>
          <w:szCs w:val="26"/>
          <w:lang w:val="ru-RU"/>
        </w:rPr>
      </w:pPr>
      <w:r w:rsidRPr="00A54490">
        <w:rPr>
          <w:b/>
          <w:sz w:val="26"/>
          <w:szCs w:val="26"/>
          <w:lang w:val="ru-RU"/>
        </w:rPr>
        <w:t xml:space="preserve">9.3. </w:t>
      </w:r>
      <w:r w:rsidR="00B3434A" w:rsidRPr="00A54490">
        <w:rPr>
          <w:b/>
          <w:sz w:val="26"/>
          <w:szCs w:val="26"/>
          <w:lang w:val="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34"/>
      <w:bookmarkEnd w:id="235"/>
    </w:p>
    <w:p w14:paraId="0F5BF4B1" w14:textId="77777777" w:rsidR="006F1CC6" w:rsidRPr="00A54490" w:rsidRDefault="006F1CC6" w:rsidP="00E57CB1">
      <w:pPr>
        <w:ind w:firstLine="709"/>
        <w:jc w:val="both"/>
        <w:rPr>
          <w:b/>
          <w:sz w:val="26"/>
          <w:szCs w:val="26"/>
          <w:lang w:val="ru-RU"/>
        </w:rPr>
      </w:pPr>
    </w:p>
    <w:p w14:paraId="55C6EE09" w14:textId="77777777" w:rsidR="00B3434A" w:rsidRPr="00A54490" w:rsidRDefault="00B3434A" w:rsidP="006F1CC6">
      <w:pPr>
        <w:ind w:firstLine="709"/>
        <w:jc w:val="both"/>
        <w:rPr>
          <w:sz w:val="26"/>
          <w:szCs w:val="26"/>
          <w:lang w:val="ru-RU"/>
        </w:rPr>
      </w:pPr>
      <w:r w:rsidRPr="00A54490">
        <w:rPr>
          <w:sz w:val="26"/>
          <w:szCs w:val="26"/>
          <w:lang w:val="ru-RU"/>
        </w:rPr>
        <w:t xml:space="preserve">Технологические зоны соответствуют бассейнам водоотведения очистных сооружений. Каждый бассейн имеет систему сбора транспортировки, перекачки и очистные сооружения. </w:t>
      </w:r>
    </w:p>
    <w:p w14:paraId="4BA6B0E7" w14:textId="114EFEB4" w:rsidR="00B3434A" w:rsidRPr="00A54490" w:rsidRDefault="00B3434A" w:rsidP="006F1CC6">
      <w:pPr>
        <w:ind w:firstLine="709"/>
        <w:jc w:val="both"/>
        <w:rPr>
          <w:sz w:val="26"/>
          <w:szCs w:val="26"/>
          <w:lang w:val="ru-RU"/>
        </w:rPr>
      </w:pPr>
      <w:r w:rsidRPr="00A54490">
        <w:rPr>
          <w:sz w:val="26"/>
          <w:szCs w:val="26"/>
          <w:lang w:val="ru-RU"/>
        </w:rPr>
        <w:t>Правобережный участок расположен в Индустриальном районе города, и может принимать на очистку сточные воды (хозяйственно-бытовые, производственные и поверхностно-ливневые) самотеком и с зональных насосных станций Индустриального (КНС № 1), Северного (КНС № 5) и Первомайского (КНС №</w:t>
      </w:r>
      <w:r w:rsidR="00F03155">
        <w:rPr>
          <w:sz w:val="26"/>
          <w:szCs w:val="26"/>
          <w:lang w:val="ru-RU"/>
        </w:rPr>
        <w:t>№</w:t>
      </w:r>
      <w:r w:rsidR="006F1CC6" w:rsidRPr="00A54490">
        <w:rPr>
          <w:sz w:val="26"/>
          <w:szCs w:val="26"/>
          <w:lang w:val="ru-RU"/>
        </w:rPr>
        <w:t xml:space="preserve"> </w:t>
      </w:r>
      <w:r w:rsidRPr="00A54490">
        <w:rPr>
          <w:sz w:val="26"/>
          <w:szCs w:val="26"/>
          <w:lang w:val="ru-RU"/>
        </w:rPr>
        <w:t>2,</w:t>
      </w:r>
      <w:r w:rsidR="006F1CC6" w:rsidRPr="00A54490">
        <w:rPr>
          <w:sz w:val="26"/>
          <w:szCs w:val="26"/>
          <w:lang w:val="ru-RU"/>
        </w:rPr>
        <w:t xml:space="preserve"> </w:t>
      </w:r>
      <w:r w:rsidRPr="00A54490">
        <w:rPr>
          <w:sz w:val="26"/>
          <w:szCs w:val="26"/>
          <w:lang w:val="ru-RU"/>
        </w:rPr>
        <w:t xml:space="preserve">3) районов города. </w:t>
      </w:r>
    </w:p>
    <w:p w14:paraId="54DD5B65" w14:textId="1E8DFAF6" w:rsidR="00B3434A" w:rsidRPr="00A54490" w:rsidRDefault="00B3434A" w:rsidP="006F1CC6">
      <w:pPr>
        <w:ind w:firstLine="709"/>
        <w:jc w:val="both"/>
        <w:rPr>
          <w:sz w:val="26"/>
          <w:szCs w:val="26"/>
          <w:lang w:val="ru-RU"/>
        </w:rPr>
      </w:pPr>
      <w:r w:rsidRPr="00A54490">
        <w:rPr>
          <w:sz w:val="26"/>
          <w:szCs w:val="26"/>
          <w:lang w:val="ru-RU"/>
        </w:rPr>
        <w:t>Левобережный участок расположен в Зашекснинском районе города, и может принимать на очистку сточные воды (хозяйственно-бытовые, производственные и поверхностно-ливневые) самотеком и зональных насосных станций Зашекснинского (КНС № 6), Первомайского (КНС №</w:t>
      </w:r>
      <w:r w:rsidR="00F03155">
        <w:rPr>
          <w:sz w:val="26"/>
          <w:szCs w:val="26"/>
          <w:lang w:val="ru-RU"/>
        </w:rPr>
        <w:t>№</w:t>
      </w:r>
      <w:r w:rsidRPr="00A54490">
        <w:rPr>
          <w:sz w:val="26"/>
          <w:szCs w:val="26"/>
          <w:lang w:val="ru-RU"/>
        </w:rPr>
        <w:t xml:space="preserve"> 2, 3) районов города.</w:t>
      </w:r>
    </w:p>
    <w:p w14:paraId="4B08047D" w14:textId="77777777" w:rsidR="00B3434A" w:rsidRPr="00A54490" w:rsidRDefault="00B3434A" w:rsidP="006F1CC6">
      <w:pPr>
        <w:ind w:firstLine="709"/>
        <w:jc w:val="both"/>
        <w:rPr>
          <w:sz w:val="26"/>
          <w:szCs w:val="26"/>
          <w:lang w:val="ru-RU"/>
        </w:rPr>
      </w:pPr>
      <w:r w:rsidRPr="00A54490">
        <w:rPr>
          <w:sz w:val="26"/>
          <w:szCs w:val="26"/>
          <w:lang w:val="ru-RU"/>
        </w:rPr>
        <w:t>Участок очистных сооружений АО «Апатит» принимает на очистку хозяйственно-бытовые, предварительно очищенные производственные стоки с предприятий и ливневые сточные воды с территории индустриального парка «Череповец».</w:t>
      </w:r>
    </w:p>
    <w:p w14:paraId="0DA0FE3D" w14:textId="623E5225" w:rsidR="00B3434A" w:rsidRPr="00A54490" w:rsidRDefault="00B3434A" w:rsidP="006F1CC6">
      <w:pPr>
        <w:ind w:firstLine="709"/>
        <w:jc w:val="both"/>
        <w:rPr>
          <w:sz w:val="26"/>
          <w:szCs w:val="26"/>
          <w:lang w:val="ru-RU"/>
        </w:rPr>
      </w:pPr>
      <w:r w:rsidRPr="00A54490">
        <w:rPr>
          <w:sz w:val="26"/>
          <w:szCs w:val="26"/>
          <w:lang w:val="ru-RU"/>
        </w:rPr>
        <w:t xml:space="preserve">По сетевому хозяйству выполнен комплекс мероприятий для возможности переключения сточных вод между </w:t>
      </w:r>
      <w:r w:rsidR="0053503B">
        <w:rPr>
          <w:sz w:val="26"/>
          <w:szCs w:val="26"/>
          <w:lang w:val="ru-RU"/>
        </w:rPr>
        <w:t>п</w:t>
      </w:r>
      <w:r w:rsidRPr="00DC6FB8">
        <w:rPr>
          <w:sz w:val="26"/>
          <w:szCs w:val="26"/>
          <w:lang w:val="ru-RU"/>
        </w:rPr>
        <w:t>раво</w:t>
      </w:r>
      <w:r w:rsidR="00F03155" w:rsidRPr="00DC6FB8">
        <w:rPr>
          <w:sz w:val="26"/>
          <w:szCs w:val="26"/>
          <w:lang w:val="ru-RU"/>
        </w:rPr>
        <w:t>-</w:t>
      </w:r>
      <w:r w:rsidRPr="00DC6FB8">
        <w:rPr>
          <w:sz w:val="26"/>
          <w:szCs w:val="26"/>
          <w:lang w:val="ru-RU"/>
        </w:rPr>
        <w:t xml:space="preserve"> и </w:t>
      </w:r>
      <w:r w:rsidR="0053503B">
        <w:rPr>
          <w:sz w:val="26"/>
          <w:szCs w:val="26"/>
          <w:lang w:val="ru-RU"/>
        </w:rPr>
        <w:t>л</w:t>
      </w:r>
      <w:r w:rsidRPr="00DC6FB8">
        <w:rPr>
          <w:sz w:val="26"/>
          <w:szCs w:val="26"/>
          <w:lang w:val="ru-RU"/>
        </w:rPr>
        <w:t>евобережным</w:t>
      </w:r>
      <w:r w:rsidRPr="00A54490">
        <w:rPr>
          <w:sz w:val="26"/>
          <w:szCs w:val="26"/>
          <w:lang w:val="ru-RU"/>
        </w:rPr>
        <w:t xml:space="preserve"> участком, что позволяет в периоды паводка, ливневых дождей, проведения ремонтных работ на сетях водоотведения принять на очистку сточные воды с районов города без сброса в водоем.</w:t>
      </w:r>
    </w:p>
    <w:p w14:paraId="744620EE" w14:textId="56942C4F" w:rsidR="00B3434A" w:rsidRPr="00A54490" w:rsidRDefault="00B3434A" w:rsidP="006F1CC6">
      <w:pPr>
        <w:ind w:firstLine="709"/>
        <w:jc w:val="both"/>
        <w:rPr>
          <w:sz w:val="26"/>
          <w:szCs w:val="26"/>
          <w:lang w:val="ru-RU"/>
        </w:rPr>
      </w:pPr>
      <w:r w:rsidRPr="00A54490">
        <w:rPr>
          <w:sz w:val="26"/>
          <w:szCs w:val="26"/>
          <w:lang w:val="ru-RU"/>
        </w:rPr>
        <w:t>Исходя из данных формы федерального статического наблюдения №</w:t>
      </w:r>
      <w:r w:rsidR="006F1CC6" w:rsidRPr="00A54490">
        <w:rPr>
          <w:sz w:val="26"/>
          <w:szCs w:val="26"/>
          <w:lang w:val="ru-RU"/>
        </w:rPr>
        <w:t xml:space="preserve"> </w:t>
      </w:r>
      <w:r w:rsidRPr="00A54490">
        <w:rPr>
          <w:sz w:val="26"/>
          <w:szCs w:val="26"/>
          <w:lang w:val="ru-RU"/>
        </w:rPr>
        <w:t>1-жилфонд «Сведения о жилищном фонде» на 01.01.2022</w:t>
      </w:r>
      <w:r w:rsidR="00DC6FB8">
        <w:rPr>
          <w:sz w:val="26"/>
          <w:szCs w:val="26"/>
          <w:lang w:val="ru-RU"/>
        </w:rPr>
        <w:t>,</w:t>
      </w:r>
      <w:r w:rsidRPr="00A54490">
        <w:rPr>
          <w:sz w:val="26"/>
          <w:szCs w:val="26"/>
          <w:lang w:val="ru-RU"/>
        </w:rPr>
        <w:t xml:space="preserve"> 99,73% (311,25 тыс. чел.) населения города Череповца обеспечено централизованным водоотвед</w:t>
      </w:r>
      <w:r w:rsidR="006F1CC6" w:rsidRPr="00A54490">
        <w:rPr>
          <w:sz w:val="26"/>
          <w:szCs w:val="26"/>
          <w:lang w:val="ru-RU"/>
        </w:rPr>
        <w:t xml:space="preserve">ением и всего 0,27% (0,84 тыс. </w:t>
      </w:r>
      <w:r w:rsidRPr="00A54490">
        <w:rPr>
          <w:sz w:val="26"/>
          <w:szCs w:val="26"/>
          <w:lang w:val="ru-RU"/>
        </w:rPr>
        <w:t>чел.) не обеспечено</w:t>
      </w:r>
      <w:r w:rsidR="00DC6FB8">
        <w:rPr>
          <w:sz w:val="26"/>
          <w:szCs w:val="26"/>
          <w:lang w:val="ru-RU"/>
        </w:rPr>
        <w:t>;</w:t>
      </w:r>
      <w:r w:rsidRPr="00A54490">
        <w:rPr>
          <w:sz w:val="26"/>
          <w:szCs w:val="26"/>
          <w:lang w:val="ru-RU"/>
        </w:rPr>
        <w:t xml:space="preserve"> общая площадь помещений, обеспеченных водоотведением, составляет 8 296,81 тыс. м</w:t>
      </w:r>
      <w:r w:rsidRPr="00A54490">
        <w:rPr>
          <w:sz w:val="26"/>
          <w:szCs w:val="26"/>
          <w:vertAlign w:val="superscript"/>
          <w:lang w:val="ru-RU"/>
        </w:rPr>
        <w:t>2</w:t>
      </w:r>
      <w:r w:rsidRPr="00A54490">
        <w:rPr>
          <w:sz w:val="26"/>
          <w:szCs w:val="26"/>
          <w:lang w:val="ru-RU"/>
        </w:rPr>
        <w:t>, в т. ч.:</w:t>
      </w:r>
    </w:p>
    <w:p w14:paraId="416A4232" w14:textId="53E08B40" w:rsidR="00B3434A" w:rsidRPr="00A54490" w:rsidRDefault="00E77649" w:rsidP="006F1CC6">
      <w:pPr>
        <w:ind w:firstLine="709"/>
        <w:jc w:val="both"/>
        <w:rPr>
          <w:sz w:val="26"/>
          <w:szCs w:val="26"/>
          <w:lang w:val="ru-RU"/>
        </w:rPr>
      </w:pPr>
      <w:r>
        <w:rPr>
          <w:sz w:val="26"/>
          <w:szCs w:val="26"/>
          <w:lang w:val="ru-RU"/>
        </w:rPr>
        <w:t xml:space="preserve">- </w:t>
      </w:r>
      <w:r w:rsidR="00B3434A" w:rsidRPr="00A54490">
        <w:rPr>
          <w:sz w:val="26"/>
          <w:szCs w:val="26"/>
          <w:lang w:val="ru-RU"/>
        </w:rPr>
        <w:t xml:space="preserve">централизованным </w:t>
      </w:r>
      <w:r w:rsidR="00DC6FB8">
        <w:rPr>
          <w:sz w:val="26"/>
          <w:szCs w:val="26"/>
          <w:lang w:val="ru-RU"/>
        </w:rPr>
        <w:t xml:space="preserve">- </w:t>
      </w:r>
      <w:r w:rsidR="00B3434A" w:rsidRPr="00A54490">
        <w:rPr>
          <w:sz w:val="26"/>
          <w:szCs w:val="26"/>
          <w:lang w:val="ru-RU"/>
        </w:rPr>
        <w:t>8 274,61 тыс. м</w:t>
      </w:r>
      <w:r w:rsidR="00B3434A" w:rsidRPr="00A54490">
        <w:rPr>
          <w:sz w:val="26"/>
          <w:szCs w:val="26"/>
          <w:vertAlign w:val="superscript"/>
          <w:lang w:val="ru-RU"/>
        </w:rPr>
        <w:t>2</w:t>
      </w:r>
      <w:r w:rsidR="00B3434A" w:rsidRPr="00A54490">
        <w:rPr>
          <w:sz w:val="26"/>
          <w:szCs w:val="26"/>
          <w:lang w:val="ru-RU"/>
        </w:rPr>
        <w:t>;</w:t>
      </w:r>
    </w:p>
    <w:p w14:paraId="247A5C32" w14:textId="7480EEF4" w:rsidR="00B3434A" w:rsidRPr="00A54490" w:rsidRDefault="00E77649" w:rsidP="006F1CC6">
      <w:pPr>
        <w:ind w:firstLine="709"/>
        <w:jc w:val="both"/>
        <w:rPr>
          <w:sz w:val="26"/>
          <w:szCs w:val="26"/>
          <w:lang w:val="ru-RU"/>
        </w:rPr>
      </w:pPr>
      <w:r>
        <w:rPr>
          <w:sz w:val="26"/>
          <w:szCs w:val="26"/>
          <w:lang w:val="ru-RU"/>
        </w:rPr>
        <w:t xml:space="preserve">- </w:t>
      </w:r>
      <w:r w:rsidR="00B3434A" w:rsidRPr="00A54490">
        <w:rPr>
          <w:sz w:val="26"/>
          <w:szCs w:val="26"/>
          <w:lang w:val="ru-RU"/>
        </w:rPr>
        <w:t xml:space="preserve">нецентрализованным </w:t>
      </w:r>
      <w:r w:rsidR="00DC6FB8">
        <w:rPr>
          <w:sz w:val="26"/>
          <w:szCs w:val="26"/>
          <w:lang w:val="ru-RU"/>
        </w:rPr>
        <w:t xml:space="preserve">- </w:t>
      </w:r>
      <w:r w:rsidR="00B3434A" w:rsidRPr="00A54490">
        <w:rPr>
          <w:sz w:val="26"/>
          <w:szCs w:val="26"/>
          <w:lang w:val="ru-RU"/>
        </w:rPr>
        <w:t>22,2 тыс. м</w:t>
      </w:r>
      <w:r w:rsidR="00B3434A" w:rsidRPr="00A54490">
        <w:rPr>
          <w:sz w:val="26"/>
          <w:szCs w:val="26"/>
          <w:vertAlign w:val="superscript"/>
          <w:lang w:val="ru-RU"/>
        </w:rPr>
        <w:t>2</w:t>
      </w:r>
      <w:r w:rsidR="00B3434A" w:rsidRPr="00A54490">
        <w:rPr>
          <w:sz w:val="26"/>
          <w:szCs w:val="26"/>
          <w:lang w:val="ru-RU"/>
        </w:rPr>
        <w:t>.</w:t>
      </w:r>
    </w:p>
    <w:p w14:paraId="052FB073" w14:textId="77777777" w:rsidR="006F1CC6" w:rsidRPr="00A54490" w:rsidRDefault="006F1CC6" w:rsidP="006F1CC6">
      <w:pPr>
        <w:ind w:firstLine="709"/>
        <w:jc w:val="both"/>
        <w:rPr>
          <w:sz w:val="26"/>
          <w:szCs w:val="26"/>
          <w:lang w:val="ru-RU"/>
        </w:rPr>
      </w:pPr>
    </w:p>
    <w:p w14:paraId="1190EDCB" w14:textId="77777777" w:rsidR="00B3434A" w:rsidRPr="00A54490" w:rsidRDefault="006F1CC6" w:rsidP="00E57CB1">
      <w:pPr>
        <w:ind w:firstLine="709"/>
        <w:jc w:val="both"/>
        <w:rPr>
          <w:b/>
          <w:sz w:val="26"/>
          <w:szCs w:val="26"/>
          <w:lang w:val="ru-RU"/>
        </w:rPr>
      </w:pPr>
      <w:bookmarkStart w:id="238" w:name="_Toc108184842"/>
      <w:bookmarkStart w:id="239" w:name="_Toc113009378"/>
      <w:r w:rsidRPr="00A54490">
        <w:rPr>
          <w:b/>
          <w:sz w:val="26"/>
          <w:szCs w:val="26"/>
          <w:lang w:val="ru-RU"/>
        </w:rPr>
        <w:t xml:space="preserve">9.4. </w:t>
      </w:r>
      <w:r w:rsidR="00B3434A" w:rsidRPr="00A54490">
        <w:rPr>
          <w:b/>
          <w:sz w:val="26"/>
          <w:szCs w:val="26"/>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38"/>
      <w:bookmarkEnd w:id="239"/>
    </w:p>
    <w:p w14:paraId="7FFF3931" w14:textId="77777777" w:rsidR="006F1CC6" w:rsidRPr="00A54490" w:rsidRDefault="006F1CC6" w:rsidP="006F1CC6">
      <w:pPr>
        <w:ind w:firstLine="709"/>
        <w:jc w:val="both"/>
        <w:rPr>
          <w:b/>
          <w:sz w:val="26"/>
          <w:szCs w:val="26"/>
          <w:lang w:val="ru-RU"/>
        </w:rPr>
      </w:pPr>
    </w:p>
    <w:p w14:paraId="7D4212B2" w14:textId="77777777" w:rsidR="00B3434A" w:rsidRPr="00A54490" w:rsidRDefault="00B3434A" w:rsidP="006F1CC6">
      <w:pPr>
        <w:ind w:firstLine="709"/>
        <w:jc w:val="both"/>
        <w:rPr>
          <w:sz w:val="26"/>
          <w:szCs w:val="26"/>
          <w:lang w:val="ru-RU"/>
        </w:rPr>
      </w:pPr>
      <w:bookmarkStart w:id="240" w:name="_Hlk106361266"/>
      <w:r w:rsidRPr="00A54490">
        <w:rPr>
          <w:sz w:val="26"/>
          <w:szCs w:val="26"/>
          <w:lang w:val="ru-RU"/>
        </w:rPr>
        <w:t xml:space="preserve">В процессе очистки сточных вод на очистных сооружениях образуются жидкие (сырые) осадки, требующие переработки и обезвреживания. Основной задачей их обработки является подготовка к экологически безопасной утилизации. </w:t>
      </w:r>
    </w:p>
    <w:p w14:paraId="6AD42747" w14:textId="77777777" w:rsidR="00B3434A" w:rsidRPr="00A54490" w:rsidRDefault="00B3434A" w:rsidP="006F1CC6">
      <w:pPr>
        <w:ind w:firstLine="709"/>
        <w:jc w:val="both"/>
        <w:rPr>
          <w:sz w:val="26"/>
          <w:szCs w:val="26"/>
          <w:lang w:val="ru-RU"/>
        </w:rPr>
      </w:pPr>
      <w:r w:rsidRPr="00A54490">
        <w:rPr>
          <w:sz w:val="26"/>
          <w:szCs w:val="26"/>
          <w:lang w:val="ru-RU"/>
        </w:rPr>
        <w:t xml:space="preserve">В процессе очистки сточных вод на очистных сооружениях образуются следующие виды отходов: </w:t>
      </w:r>
    </w:p>
    <w:p w14:paraId="67F3CF4B" w14:textId="0AA56F3A" w:rsidR="00B3434A" w:rsidRPr="00A54490" w:rsidRDefault="00E77649" w:rsidP="006F1CC6">
      <w:pPr>
        <w:ind w:firstLine="709"/>
        <w:jc w:val="both"/>
        <w:rPr>
          <w:sz w:val="26"/>
          <w:szCs w:val="26"/>
          <w:lang w:val="ru-RU"/>
        </w:rPr>
      </w:pPr>
      <w:r>
        <w:rPr>
          <w:sz w:val="26"/>
          <w:szCs w:val="26"/>
          <w:lang w:val="ru-RU"/>
        </w:rPr>
        <w:lastRenderedPageBreak/>
        <w:t xml:space="preserve">- </w:t>
      </w:r>
      <w:r w:rsidR="00DC6FB8">
        <w:rPr>
          <w:sz w:val="26"/>
          <w:szCs w:val="26"/>
          <w:lang w:val="ru-RU"/>
        </w:rPr>
        <w:t>т</w:t>
      </w:r>
      <w:r w:rsidR="00B3434A" w:rsidRPr="00A54490">
        <w:rPr>
          <w:sz w:val="26"/>
          <w:szCs w:val="26"/>
          <w:lang w:val="ru-RU"/>
        </w:rPr>
        <w:t>вердые отходы, задерживаемые решетками</w:t>
      </w:r>
      <w:r w:rsidR="00DC6FB8">
        <w:rPr>
          <w:sz w:val="26"/>
          <w:szCs w:val="26"/>
          <w:lang w:val="ru-RU"/>
        </w:rPr>
        <w:t>;</w:t>
      </w:r>
      <w:r w:rsidR="00B3434A" w:rsidRPr="00A54490">
        <w:rPr>
          <w:sz w:val="26"/>
          <w:szCs w:val="26"/>
          <w:lang w:val="ru-RU"/>
        </w:rPr>
        <w:t xml:space="preserve"> </w:t>
      </w:r>
    </w:p>
    <w:p w14:paraId="0F645DDF" w14:textId="3AA9D7A6" w:rsidR="00B3434A" w:rsidRPr="00A54490" w:rsidRDefault="00E77649" w:rsidP="006F1CC6">
      <w:pPr>
        <w:ind w:firstLine="709"/>
        <w:jc w:val="both"/>
        <w:rPr>
          <w:sz w:val="26"/>
          <w:szCs w:val="26"/>
          <w:lang w:val="ru-RU"/>
        </w:rPr>
      </w:pPr>
      <w:r>
        <w:rPr>
          <w:sz w:val="26"/>
          <w:szCs w:val="26"/>
          <w:lang w:val="ru-RU"/>
        </w:rPr>
        <w:t xml:space="preserve">- </w:t>
      </w:r>
      <w:r w:rsidR="00DC6FB8">
        <w:rPr>
          <w:sz w:val="26"/>
          <w:szCs w:val="26"/>
          <w:lang w:val="ru-RU"/>
        </w:rPr>
        <w:t>п</w:t>
      </w:r>
      <w:r w:rsidR="00B3434A" w:rsidRPr="00A54490">
        <w:rPr>
          <w:sz w:val="26"/>
          <w:szCs w:val="26"/>
          <w:lang w:val="ru-RU"/>
        </w:rPr>
        <w:t>есок, задерживаемый песколовками</w:t>
      </w:r>
      <w:r w:rsidR="00DC6FB8">
        <w:rPr>
          <w:sz w:val="26"/>
          <w:szCs w:val="26"/>
          <w:lang w:val="ru-RU"/>
        </w:rPr>
        <w:t>;</w:t>
      </w:r>
      <w:r w:rsidR="00B3434A" w:rsidRPr="00A54490">
        <w:rPr>
          <w:sz w:val="26"/>
          <w:szCs w:val="26"/>
          <w:lang w:val="ru-RU"/>
        </w:rPr>
        <w:t xml:space="preserve"> </w:t>
      </w:r>
    </w:p>
    <w:p w14:paraId="1871DD86" w14:textId="5B8D6F87" w:rsidR="00B3434A" w:rsidRPr="00A54490" w:rsidRDefault="00E77649" w:rsidP="006F1CC6">
      <w:pPr>
        <w:ind w:firstLine="709"/>
        <w:jc w:val="both"/>
        <w:rPr>
          <w:sz w:val="26"/>
          <w:szCs w:val="26"/>
          <w:lang w:val="ru-RU"/>
        </w:rPr>
      </w:pPr>
      <w:r>
        <w:rPr>
          <w:sz w:val="26"/>
          <w:szCs w:val="26"/>
          <w:lang w:val="ru-RU"/>
        </w:rPr>
        <w:t xml:space="preserve">- </w:t>
      </w:r>
      <w:r w:rsidR="00DC6FB8">
        <w:rPr>
          <w:sz w:val="26"/>
          <w:szCs w:val="26"/>
          <w:lang w:val="ru-RU"/>
        </w:rPr>
        <w:t>в</w:t>
      </w:r>
      <w:r w:rsidR="00B3434A" w:rsidRPr="00A54490">
        <w:rPr>
          <w:sz w:val="26"/>
          <w:szCs w:val="26"/>
          <w:lang w:val="ru-RU"/>
        </w:rPr>
        <w:t>сплывающие вещества и сырой осадок из первичных отстойников</w:t>
      </w:r>
      <w:r w:rsidR="00DC6FB8">
        <w:rPr>
          <w:sz w:val="26"/>
          <w:szCs w:val="26"/>
          <w:lang w:val="ru-RU"/>
        </w:rPr>
        <w:t>;</w:t>
      </w:r>
    </w:p>
    <w:p w14:paraId="634C2948" w14:textId="548EFD0E" w:rsidR="00B3434A" w:rsidRPr="00A54490" w:rsidRDefault="00E77649" w:rsidP="006F1CC6">
      <w:pPr>
        <w:ind w:firstLine="709"/>
        <w:jc w:val="both"/>
        <w:rPr>
          <w:sz w:val="26"/>
          <w:szCs w:val="26"/>
          <w:lang w:val="ru-RU"/>
        </w:rPr>
      </w:pPr>
      <w:r>
        <w:rPr>
          <w:sz w:val="26"/>
          <w:szCs w:val="26"/>
          <w:lang w:val="ru-RU"/>
        </w:rPr>
        <w:t xml:space="preserve">- </w:t>
      </w:r>
      <w:r w:rsidR="00DC6FB8">
        <w:rPr>
          <w:sz w:val="26"/>
          <w:szCs w:val="26"/>
          <w:lang w:val="ru-RU"/>
        </w:rPr>
        <w:t>и</w:t>
      </w:r>
      <w:r w:rsidR="00B3434A" w:rsidRPr="00A54490">
        <w:rPr>
          <w:sz w:val="26"/>
          <w:szCs w:val="26"/>
          <w:lang w:val="ru-RU"/>
        </w:rPr>
        <w:t xml:space="preserve">збыточный активный ил из вторичных отстойников. </w:t>
      </w:r>
    </w:p>
    <w:p w14:paraId="7BD8938F" w14:textId="77777777" w:rsidR="00B3434A" w:rsidRPr="00A54490" w:rsidRDefault="00B3434A" w:rsidP="006F1CC6">
      <w:pPr>
        <w:ind w:firstLine="709"/>
        <w:jc w:val="both"/>
        <w:rPr>
          <w:sz w:val="26"/>
          <w:szCs w:val="26"/>
          <w:lang w:val="ru-RU"/>
        </w:rPr>
      </w:pPr>
      <w:r w:rsidRPr="00A54490">
        <w:rPr>
          <w:sz w:val="26"/>
          <w:szCs w:val="26"/>
          <w:lang w:val="ru-RU"/>
        </w:rPr>
        <w:t xml:space="preserve">Мусор, задерживаемый решетками, прессуется, обеззараживается и вывозится специализированным автотранспортом на полигон </w:t>
      </w:r>
      <w:r w:rsidRPr="0053503B">
        <w:rPr>
          <w:sz w:val="26"/>
          <w:szCs w:val="26"/>
          <w:lang w:val="ru-RU"/>
        </w:rPr>
        <w:t>ТБО.</w:t>
      </w:r>
      <w:r w:rsidRPr="00A54490">
        <w:rPr>
          <w:sz w:val="26"/>
          <w:szCs w:val="26"/>
          <w:lang w:val="ru-RU"/>
        </w:rPr>
        <w:t xml:space="preserve"> Обезвоженный песок после песколовок сбрасывается в контейнеры и вывозится на полигон </w:t>
      </w:r>
      <w:r w:rsidRPr="0053503B">
        <w:rPr>
          <w:sz w:val="26"/>
          <w:szCs w:val="26"/>
          <w:lang w:val="ru-RU"/>
        </w:rPr>
        <w:t>ТБО.</w:t>
      </w:r>
      <w:r w:rsidRPr="00A54490">
        <w:rPr>
          <w:sz w:val="26"/>
          <w:szCs w:val="26"/>
          <w:lang w:val="ru-RU"/>
        </w:rPr>
        <w:t xml:space="preserve"> Сырой осадок и избыточный активный ил стабилизируются, уплотняются, механически обезвоживаются, высушиваются и обеззараживаются, затем утилизируются установленным порядком. </w:t>
      </w:r>
    </w:p>
    <w:bookmarkEnd w:id="240"/>
    <w:p w14:paraId="3EA1BE13" w14:textId="14E9C39F" w:rsidR="00B3434A" w:rsidRPr="00A54490" w:rsidRDefault="00B3434A" w:rsidP="006F1CC6">
      <w:pPr>
        <w:ind w:firstLine="709"/>
        <w:jc w:val="both"/>
        <w:rPr>
          <w:sz w:val="26"/>
          <w:szCs w:val="26"/>
          <w:lang w:val="ru-RU"/>
        </w:rPr>
      </w:pPr>
      <w:r w:rsidRPr="00A54490">
        <w:rPr>
          <w:sz w:val="26"/>
          <w:szCs w:val="26"/>
          <w:lang w:val="ru-RU"/>
        </w:rPr>
        <w:t>В 2021 году общая масса по сухому веществу образованного осадка на КОСК составила около 18,3 тыс. тонн. Количество образованного осадка за период 2019-2021 год</w:t>
      </w:r>
      <w:r w:rsidR="00DC6FB8">
        <w:rPr>
          <w:sz w:val="26"/>
          <w:szCs w:val="26"/>
          <w:lang w:val="ru-RU"/>
        </w:rPr>
        <w:t>ов</w:t>
      </w:r>
      <w:r w:rsidRPr="00A54490">
        <w:rPr>
          <w:sz w:val="26"/>
          <w:szCs w:val="26"/>
          <w:lang w:val="ru-RU"/>
        </w:rPr>
        <w:t xml:space="preserve"> приведено в таблице ниже.</w:t>
      </w:r>
    </w:p>
    <w:p w14:paraId="5E05B2BF" w14:textId="77777777" w:rsidR="00A10D73" w:rsidRPr="00A54490" w:rsidRDefault="00A10D73" w:rsidP="006F1CC6">
      <w:pPr>
        <w:ind w:firstLine="709"/>
        <w:jc w:val="both"/>
        <w:rPr>
          <w:sz w:val="26"/>
          <w:szCs w:val="26"/>
          <w:lang w:val="ru-RU"/>
        </w:rPr>
      </w:pPr>
    </w:p>
    <w:p w14:paraId="4BF10893" w14:textId="77777777" w:rsidR="00E57CB1" w:rsidRPr="00E57CB1" w:rsidRDefault="00B3434A" w:rsidP="00E57CB1">
      <w:pPr>
        <w:keepNext/>
        <w:keepLines/>
        <w:widowControl/>
        <w:autoSpaceDE/>
        <w:autoSpaceDN/>
        <w:jc w:val="right"/>
        <w:rPr>
          <w:bCs/>
          <w:sz w:val="26"/>
          <w:szCs w:val="26"/>
          <w:lang w:val="ru-RU"/>
        </w:rPr>
      </w:pPr>
      <w:bookmarkStart w:id="241" w:name="_Toc90259921"/>
      <w:bookmarkStart w:id="242" w:name="_Toc108184868"/>
      <w:bookmarkStart w:id="243" w:name="_Toc113009457"/>
      <w:r w:rsidRPr="00E57CB1">
        <w:rPr>
          <w:bCs/>
          <w:sz w:val="26"/>
          <w:szCs w:val="26"/>
          <w:lang w:val="ru-RU"/>
        </w:rPr>
        <w:t xml:space="preserve">Таблица </w:t>
      </w:r>
      <w:r w:rsidR="00E57CB1" w:rsidRPr="00E57CB1">
        <w:rPr>
          <w:bCs/>
          <w:sz w:val="26"/>
          <w:szCs w:val="26"/>
          <w:lang w:val="ru-RU"/>
        </w:rPr>
        <w:t>28</w:t>
      </w:r>
    </w:p>
    <w:p w14:paraId="1BA72D0B" w14:textId="7B8C62BB" w:rsidR="00B3434A" w:rsidRPr="00E57CB1" w:rsidRDefault="00B3434A" w:rsidP="00B3434A">
      <w:pPr>
        <w:keepNext/>
        <w:keepLines/>
        <w:widowControl/>
        <w:autoSpaceDE/>
        <w:autoSpaceDN/>
        <w:rPr>
          <w:bCs/>
          <w:noProof/>
          <w:sz w:val="26"/>
          <w:szCs w:val="26"/>
          <w:lang w:val="ru-RU"/>
        </w:rPr>
      </w:pPr>
      <w:r w:rsidRPr="00E57CB1">
        <w:rPr>
          <w:bCs/>
          <w:noProof/>
          <w:sz w:val="26"/>
          <w:szCs w:val="26"/>
          <w:lang w:val="ru-RU"/>
        </w:rPr>
        <w:t>Количество образованного осадка</w:t>
      </w:r>
      <w:bookmarkEnd w:id="241"/>
      <w:r w:rsidRPr="00E57CB1">
        <w:rPr>
          <w:bCs/>
          <w:noProof/>
          <w:sz w:val="26"/>
          <w:szCs w:val="26"/>
          <w:lang w:val="ru-RU"/>
        </w:rPr>
        <w:t xml:space="preserve"> КОСК</w:t>
      </w:r>
      <w:bookmarkEnd w:id="242"/>
      <w:bookmarkEnd w:id="243"/>
    </w:p>
    <w:tbl>
      <w:tblPr>
        <w:tblStyle w:val="TableGridReport2"/>
        <w:tblW w:w="5000" w:type="pct"/>
        <w:tblLook w:val="04A0" w:firstRow="1" w:lastRow="0" w:firstColumn="1" w:lastColumn="0" w:noHBand="0" w:noVBand="1"/>
      </w:tblPr>
      <w:tblGrid>
        <w:gridCol w:w="2831"/>
        <w:gridCol w:w="1011"/>
        <w:gridCol w:w="1929"/>
        <w:gridCol w:w="1929"/>
        <w:gridCol w:w="1928"/>
      </w:tblGrid>
      <w:tr w:rsidR="00B3434A" w:rsidRPr="00A54490" w14:paraId="2C84ED25" w14:textId="77777777" w:rsidTr="002B6164">
        <w:tc>
          <w:tcPr>
            <w:tcW w:w="1470" w:type="pct"/>
            <w:vMerge w:val="restart"/>
            <w:vAlign w:val="center"/>
          </w:tcPr>
          <w:p w14:paraId="7777C8CC" w14:textId="77777777" w:rsidR="00B3434A" w:rsidRPr="00A54490" w:rsidRDefault="00B3434A" w:rsidP="00B3434A">
            <w:pPr>
              <w:jc w:val="center"/>
              <w:rPr>
                <w:sz w:val="20"/>
                <w:szCs w:val="20"/>
              </w:rPr>
            </w:pPr>
            <w:r w:rsidRPr="00A54490">
              <w:rPr>
                <w:b/>
                <w:bCs/>
                <w:sz w:val="20"/>
                <w:szCs w:val="20"/>
                <w:lang w:eastAsia="ru-RU"/>
              </w:rPr>
              <w:t>Количество образованного осадка (по сухому веществу)</w:t>
            </w:r>
          </w:p>
        </w:tc>
        <w:tc>
          <w:tcPr>
            <w:tcW w:w="525" w:type="pct"/>
            <w:vAlign w:val="center"/>
          </w:tcPr>
          <w:p w14:paraId="495F3717" w14:textId="77777777" w:rsidR="00B3434A" w:rsidRPr="00A54490" w:rsidRDefault="00B3434A" w:rsidP="00B3434A">
            <w:pPr>
              <w:jc w:val="center"/>
              <w:rPr>
                <w:sz w:val="20"/>
                <w:szCs w:val="20"/>
              </w:rPr>
            </w:pPr>
            <w:r w:rsidRPr="00A54490">
              <w:rPr>
                <w:b/>
                <w:bCs/>
                <w:sz w:val="20"/>
                <w:szCs w:val="20"/>
                <w:lang w:eastAsia="ru-RU"/>
              </w:rPr>
              <w:t>Ед. изм.</w:t>
            </w:r>
          </w:p>
        </w:tc>
        <w:tc>
          <w:tcPr>
            <w:tcW w:w="1002" w:type="pct"/>
            <w:vAlign w:val="center"/>
          </w:tcPr>
          <w:p w14:paraId="64D1464B" w14:textId="77777777" w:rsidR="00B3434A" w:rsidRPr="00A54490" w:rsidRDefault="00B3434A" w:rsidP="00B3434A">
            <w:pPr>
              <w:jc w:val="center"/>
              <w:rPr>
                <w:b/>
                <w:bCs/>
                <w:sz w:val="20"/>
                <w:szCs w:val="20"/>
              </w:rPr>
            </w:pPr>
            <w:r w:rsidRPr="00A54490">
              <w:rPr>
                <w:b/>
                <w:bCs/>
                <w:sz w:val="20"/>
                <w:szCs w:val="20"/>
              </w:rPr>
              <w:t>2019 год</w:t>
            </w:r>
          </w:p>
        </w:tc>
        <w:tc>
          <w:tcPr>
            <w:tcW w:w="1002" w:type="pct"/>
            <w:vAlign w:val="center"/>
          </w:tcPr>
          <w:p w14:paraId="4B829C63" w14:textId="77777777" w:rsidR="00B3434A" w:rsidRPr="00A54490" w:rsidRDefault="00B3434A" w:rsidP="00B3434A">
            <w:pPr>
              <w:jc w:val="center"/>
              <w:rPr>
                <w:b/>
                <w:bCs/>
                <w:sz w:val="20"/>
                <w:szCs w:val="20"/>
              </w:rPr>
            </w:pPr>
            <w:r w:rsidRPr="00A54490">
              <w:rPr>
                <w:b/>
                <w:bCs/>
                <w:sz w:val="20"/>
                <w:szCs w:val="20"/>
              </w:rPr>
              <w:t>2020 год</w:t>
            </w:r>
          </w:p>
        </w:tc>
        <w:tc>
          <w:tcPr>
            <w:tcW w:w="1001" w:type="pct"/>
            <w:vAlign w:val="center"/>
          </w:tcPr>
          <w:p w14:paraId="6CB66671" w14:textId="77777777" w:rsidR="00B3434A" w:rsidRPr="00A54490" w:rsidRDefault="00B3434A" w:rsidP="00B3434A">
            <w:pPr>
              <w:jc w:val="center"/>
              <w:rPr>
                <w:b/>
                <w:bCs/>
                <w:sz w:val="20"/>
                <w:szCs w:val="20"/>
              </w:rPr>
            </w:pPr>
            <w:r w:rsidRPr="00A54490">
              <w:rPr>
                <w:b/>
                <w:bCs/>
                <w:sz w:val="20"/>
                <w:szCs w:val="20"/>
              </w:rPr>
              <w:t>2021 год</w:t>
            </w:r>
          </w:p>
        </w:tc>
      </w:tr>
      <w:tr w:rsidR="00B3434A" w:rsidRPr="00A54490" w14:paraId="515D2ED1" w14:textId="77777777" w:rsidTr="002B6164">
        <w:tc>
          <w:tcPr>
            <w:tcW w:w="1470" w:type="pct"/>
            <w:vMerge/>
            <w:vAlign w:val="center"/>
          </w:tcPr>
          <w:p w14:paraId="028A7418" w14:textId="77777777" w:rsidR="00B3434A" w:rsidRPr="00A54490" w:rsidRDefault="00B3434A" w:rsidP="00B3434A">
            <w:pPr>
              <w:jc w:val="center"/>
              <w:rPr>
                <w:sz w:val="20"/>
                <w:szCs w:val="20"/>
              </w:rPr>
            </w:pPr>
          </w:p>
        </w:tc>
        <w:tc>
          <w:tcPr>
            <w:tcW w:w="525" w:type="pct"/>
            <w:vAlign w:val="center"/>
          </w:tcPr>
          <w:p w14:paraId="1494736B" w14:textId="77777777" w:rsidR="00B3434A" w:rsidRPr="00A54490" w:rsidRDefault="00B3434A" w:rsidP="00B3434A">
            <w:pPr>
              <w:jc w:val="center"/>
              <w:rPr>
                <w:sz w:val="20"/>
                <w:szCs w:val="20"/>
              </w:rPr>
            </w:pPr>
            <w:r w:rsidRPr="00A54490">
              <w:rPr>
                <w:sz w:val="20"/>
                <w:szCs w:val="20"/>
              </w:rPr>
              <w:t>тонна</w:t>
            </w:r>
          </w:p>
        </w:tc>
        <w:tc>
          <w:tcPr>
            <w:tcW w:w="1002" w:type="pct"/>
            <w:vAlign w:val="center"/>
          </w:tcPr>
          <w:p w14:paraId="1E1C9A48" w14:textId="77777777" w:rsidR="00B3434A" w:rsidRPr="00A54490" w:rsidRDefault="00B3434A" w:rsidP="00B3434A">
            <w:pPr>
              <w:jc w:val="center"/>
              <w:rPr>
                <w:sz w:val="20"/>
                <w:szCs w:val="20"/>
              </w:rPr>
            </w:pPr>
            <w:r w:rsidRPr="00A54490">
              <w:rPr>
                <w:sz w:val="20"/>
                <w:szCs w:val="20"/>
              </w:rPr>
              <w:t>13 390,5</w:t>
            </w:r>
          </w:p>
        </w:tc>
        <w:tc>
          <w:tcPr>
            <w:tcW w:w="1002" w:type="pct"/>
            <w:vAlign w:val="center"/>
          </w:tcPr>
          <w:p w14:paraId="4A576E6F" w14:textId="77777777" w:rsidR="00B3434A" w:rsidRPr="00A54490" w:rsidRDefault="00B3434A" w:rsidP="00B3434A">
            <w:pPr>
              <w:jc w:val="center"/>
              <w:rPr>
                <w:sz w:val="20"/>
                <w:szCs w:val="20"/>
              </w:rPr>
            </w:pPr>
            <w:r w:rsidRPr="00A54490">
              <w:rPr>
                <w:sz w:val="20"/>
                <w:szCs w:val="20"/>
              </w:rPr>
              <w:t>15 387,2</w:t>
            </w:r>
          </w:p>
        </w:tc>
        <w:tc>
          <w:tcPr>
            <w:tcW w:w="1001" w:type="pct"/>
            <w:vAlign w:val="center"/>
          </w:tcPr>
          <w:p w14:paraId="17346D98" w14:textId="77777777" w:rsidR="00B3434A" w:rsidRPr="00A54490" w:rsidRDefault="00B3434A" w:rsidP="00B3434A">
            <w:pPr>
              <w:jc w:val="center"/>
              <w:rPr>
                <w:sz w:val="20"/>
                <w:szCs w:val="20"/>
              </w:rPr>
            </w:pPr>
            <w:r w:rsidRPr="00A54490">
              <w:rPr>
                <w:sz w:val="20"/>
                <w:szCs w:val="20"/>
              </w:rPr>
              <w:t>18 283,7</w:t>
            </w:r>
          </w:p>
        </w:tc>
      </w:tr>
    </w:tbl>
    <w:p w14:paraId="7ED9F684" w14:textId="77777777" w:rsidR="004A2407" w:rsidRPr="00A54490" w:rsidRDefault="004A2407" w:rsidP="00A10D73">
      <w:pPr>
        <w:widowControl/>
        <w:autoSpaceDE/>
        <w:autoSpaceDN/>
        <w:ind w:firstLine="709"/>
        <w:jc w:val="both"/>
        <w:rPr>
          <w:sz w:val="26"/>
          <w:szCs w:val="26"/>
          <w:lang w:val="ru-RU"/>
        </w:rPr>
      </w:pPr>
      <w:bookmarkStart w:id="244" w:name="_Hlk106361316"/>
    </w:p>
    <w:p w14:paraId="0AD32A0E" w14:textId="6702788A" w:rsidR="00B3434A" w:rsidRPr="00A54490" w:rsidRDefault="00B3434A" w:rsidP="00A10D73">
      <w:pPr>
        <w:widowControl/>
        <w:autoSpaceDE/>
        <w:autoSpaceDN/>
        <w:ind w:firstLine="709"/>
        <w:jc w:val="both"/>
        <w:rPr>
          <w:sz w:val="26"/>
          <w:szCs w:val="26"/>
          <w:lang w:val="ru-RU"/>
        </w:rPr>
      </w:pPr>
      <w:r w:rsidRPr="00A54490">
        <w:rPr>
          <w:sz w:val="26"/>
          <w:szCs w:val="26"/>
          <w:lang w:val="ru-RU"/>
        </w:rPr>
        <w:t>С внедрением нового оборудования по обработке осадка на правобережном участке КОСК принимаются поэтапные меры по улучшению качества механически обезвоженного осадка с уменьшением его объема за счет снижения влажности осадка.</w:t>
      </w:r>
    </w:p>
    <w:p w14:paraId="6201178D" w14:textId="77777777" w:rsidR="00B3434A" w:rsidRPr="00A54490" w:rsidRDefault="00B3434A" w:rsidP="00A10D73">
      <w:pPr>
        <w:widowControl/>
        <w:autoSpaceDE/>
        <w:autoSpaceDN/>
        <w:ind w:firstLine="709"/>
        <w:jc w:val="both"/>
        <w:rPr>
          <w:sz w:val="26"/>
          <w:szCs w:val="26"/>
          <w:lang w:val="ru-RU"/>
        </w:rPr>
      </w:pPr>
      <w:r w:rsidRPr="00A54490">
        <w:rPr>
          <w:sz w:val="26"/>
          <w:szCs w:val="26"/>
          <w:lang w:val="ru-RU"/>
        </w:rPr>
        <w:t>С внедрением новых технологий по обработке осадка и модернизацией оборудования на КОСК сможет производиться его дообработка для дальнейшего применения в хозяйственной деятельности, тем самым уменьшая площади складирования отходов и снижение экологической нагрузки на окружающую среду.</w:t>
      </w:r>
    </w:p>
    <w:bookmarkEnd w:id="244"/>
    <w:p w14:paraId="5EF16C77" w14:textId="77777777" w:rsidR="00B3434A" w:rsidRPr="00A54490" w:rsidRDefault="00B3434A" w:rsidP="00A10D73">
      <w:pPr>
        <w:ind w:firstLine="709"/>
        <w:jc w:val="both"/>
        <w:rPr>
          <w:sz w:val="26"/>
          <w:szCs w:val="26"/>
          <w:lang w:val="ru-RU"/>
        </w:rPr>
      </w:pPr>
    </w:p>
    <w:p w14:paraId="6EDAEED0" w14:textId="77777777" w:rsidR="00B3434A" w:rsidRPr="00A54490" w:rsidRDefault="00A10D73" w:rsidP="00E57CB1">
      <w:pPr>
        <w:ind w:firstLine="709"/>
        <w:jc w:val="both"/>
        <w:rPr>
          <w:b/>
          <w:sz w:val="26"/>
          <w:szCs w:val="26"/>
          <w:lang w:val="ru-RU"/>
        </w:rPr>
      </w:pPr>
      <w:bookmarkStart w:id="245" w:name="_Toc108184843"/>
      <w:bookmarkStart w:id="246" w:name="_Toc113009379"/>
      <w:r w:rsidRPr="00A54490">
        <w:rPr>
          <w:b/>
          <w:sz w:val="26"/>
          <w:szCs w:val="26"/>
          <w:lang w:val="ru-RU"/>
        </w:rPr>
        <w:t xml:space="preserve">9.5. </w:t>
      </w:r>
      <w:r w:rsidR="00B3434A" w:rsidRPr="00A54490">
        <w:rPr>
          <w:b/>
          <w:sz w:val="26"/>
          <w:szCs w:val="26"/>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45"/>
      <w:bookmarkEnd w:id="246"/>
    </w:p>
    <w:p w14:paraId="60089CBE" w14:textId="77777777" w:rsidR="00A10D73" w:rsidRPr="00A54490" w:rsidRDefault="00A10D73" w:rsidP="00A10D73">
      <w:pPr>
        <w:ind w:firstLine="709"/>
        <w:jc w:val="both"/>
        <w:rPr>
          <w:b/>
          <w:sz w:val="26"/>
          <w:szCs w:val="26"/>
          <w:lang w:val="ru-RU"/>
        </w:rPr>
      </w:pPr>
    </w:p>
    <w:p w14:paraId="4572168A" w14:textId="4AB8436C" w:rsidR="00B3434A" w:rsidRPr="00A54490" w:rsidRDefault="00B3434A" w:rsidP="00A10D73">
      <w:pPr>
        <w:ind w:firstLine="709"/>
        <w:jc w:val="both"/>
        <w:rPr>
          <w:sz w:val="26"/>
          <w:szCs w:val="26"/>
          <w:lang w:val="ru-RU"/>
        </w:rPr>
      </w:pPr>
      <w:r w:rsidRPr="00A54490">
        <w:rPr>
          <w:sz w:val="26"/>
          <w:szCs w:val="26"/>
          <w:lang w:val="ru-RU"/>
        </w:rPr>
        <w:t xml:space="preserve">Система водоотведения города Череповца </w:t>
      </w:r>
      <w:r w:rsidR="004F4D68">
        <w:rPr>
          <w:sz w:val="26"/>
          <w:szCs w:val="26"/>
          <w:lang w:val="ru-RU"/>
        </w:rPr>
        <w:t xml:space="preserve">- </w:t>
      </w:r>
      <w:r w:rsidRPr="00A54490">
        <w:rPr>
          <w:sz w:val="26"/>
          <w:szCs w:val="26"/>
          <w:lang w:val="ru-RU"/>
        </w:rPr>
        <w:t xml:space="preserve">централизованная, общесплавная, предназначенная для приема, транспортировки и очистки хозяйственно-бытовых, производственных и поверхностных сточных вод. </w:t>
      </w:r>
    </w:p>
    <w:p w14:paraId="44D78D17" w14:textId="4F527A7F" w:rsidR="00B3434A" w:rsidRPr="00A54490" w:rsidRDefault="00B3434A" w:rsidP="00A10D73">
      <w:pPr>
        <w:ind w:firstLine="709"/>
        <w:jc w:val="both"/>
        <w:rPr>
          <w:sz w:val="26"/>
          <w:szCs w:val="26"/>
          <w:lang w:val="ru-RU"/>
        </w:rPr>
      </w:pPr>
      <w:r w:rsidRPr="00A54490">
        <w:rPr>
          <w:sz w:val="26"/>
          <w:szCs w:val="26"/>
          <w:lang w:val="ru-RU"/>
        </w:rPr>
        <w:t>Отвод и транспортировк</w:t>
      </w:r>
      <w:r w:rsidR="004F4D68">
        <w:rPr>
          <w:sz w:val="26"/>
          <w:szCs w:val="26"/>
          <w:lang w:val="ru-RU"/>
        </w:rPr>
        <w:t>а</w:t>
      </w:r>
      <w:r w:rsidRPr="00A54490">
        <w:rPr>
          <w:sz w:val="26"/>
          <w:szCs w:val="26"/>
          <w:lang w:val="ru-RU"/>
        </w:rPr>
        <w:t xml:space="preserve"> хозяйственно</w:t>
      </w:r>
      <w:r w:rsidR="004F4D68">
        <w:rPr>
          <w:sz w:val="26"/>
          <w:szCs w:val="26"/>
          <w:lang w:val="ru-RU"/>
        </w:rPr>
        <w:t>-</w:t>
      </w:r>
      <w:r w:rsidRPr="00A54490">
        <w:rPr>
          <w:sz w:val="26"/>
          <w:szCs w:val="26"/>
          <w:lang w:val="ru-RU"/>
        </w:rPr>
        <w:t>бытовых, производственных и ливневых стоков от абонентов осуществляется через системы трубопроводов, работающих в самотечном или напорном режимах, с установленными на них канализационными насосными станциями.</w:t>
      </w:r>
    </w:p>
    <w:p w14:paraId="1C4C86D8" w14:textId="73F2A705" w:rsidR="00B3434A" w:rsidRPr="00A54490" w:rsidRDefault="00B3434A" w:rsidP="00A10D73">
      <w:pPr>
        <w:ind w:firstLine="709"/>
        <w:jc w:val="both"/>
        <w:rPr>
          <w:sz w:val="26"/>
          <w:szCs w:val="26"/>
          <w:lang w:val="ru-RU"/>
        </w:rPr>
      </w:pPr>
      <w:r w:rsidRPr="00A54490">
        <w:rPr>
          <w:sz w:val="26"/>
          <w:szCs w:val="26"/>
          <w:lang w:val="ru-RU"/>
        </w:rPr>
        <w:t>Общая протяженность хозяйственно-бытовой канализации сети на территории города Череповца ориентировочно составляет 411 км. Общая характеристика хозяйственно-бытовой канализационной сети, находящ</w:t>
      </w:r>
      <w:r w:rsidR="004F4D68">
        <w:rPr>
          <w:sz w:val="26"/>
          <w:szCs w:val="26"/>
          <w:lang w:val="ru-RU"/>
        </w:rPr>
        <w:t>ей</w:t>
      </w:r>
      <w:r w:rsidRPr="00A54490">
        <w:rPr>
          <w:sz w:val="26"/>
          <w:szCs w:val="26"/>
          <w:lang w:val="ru-RU"/>
        </w:rPr>
        <w:t>ся на балансе МУП «Водоканал»</w:t>
      </w:r>
      <w:r w:rsidR="004F4D68">
        <w:rPr>
          <w:sz w:val="26"/>
          <w:szCs w:val="26"/>
          <w:lang w:val="ru-RU"/>
        </w:rPr>
        <w:t>,</w:t>
      </w:r>
      <w:r w:rsidRPr="00A54490">
        <w:rPr>
          <w:sz w:val="26"/>
          <w:szCs w:val="26"/>
          <w:lang w:val="ru-RU"/>
        </w:rPr>
        <w:t xml:space="preserve"> представлена в таблице ниже.</w:t>
      </w:r>
    </w:p>
    <w:p w14:paraId="3EDDDDFE" w14:textId="77777777" w:rsidR="00A10D73" w:rsidRDefault="00A10D73" w:rsidP="00A10D73">
      <w:pPr>
        <w:ind w:firstLine="709"/>
        <w:jc w:val="both"/>
        <w:rPr>
          <w:sz w:val="26"/>
          <w:szCs w:val="26"/>
          <w:lang w:val="ru-RU"/>
        </w:rPr>
      </w:pPr>
    </w:p>
    <w:p w14:paraId="7D9F99D2" w14:textId="77777777" w:rsidR="00D44F79" w:rsidRPr="00A54490" w:rsidRDefault="00D44F79" w:rsidP="00A10D73">
      <w:pPr>
        <w:ind w:firstLine="709"/>
        <w:jc w:val="both"/>
        <w:rPr>
          <w:sz w:val="26"/>
          <w:szCs w:val="26"/>
          <w:lang w:val="ru-RU"/>
        </w:rPr>
      </w:pPr>
    </w:p>
    <w:p w14:paraId="49D0B197" w14:textId="77777777" w:rsidR="00E57CB1" w:rsidRPr="00E57CB1" w:rsidRDefault="00B3434A" w:rsidP="00E57CB1">
      <w:pPr>
        <w:keepNext/>
        <w:keepLines/>
        <w:widowControl/>
        <w:autoSpaceDE/>
        <w:autoSpaceDN/>
        <w:jc w:val="right"/>
        <w:rPr>
          <w:bCs/>
          <w:sz w:val="26"/>
          <w:szCs w:val="26"/>
          <w:lang w:val="ru-RU"/>
        </w:rPr>
      </w:pPr>
      <w:bookmarkStart w:id="247" w:name="_Toc108184869"/>
      <w:bookmarkStart w:id="248" w:name="_Toc113009458"/>
      <w:r w:rsidRPr="00E57CB1">
        <w:rPr>
          <w:bCs/>
          <w:sz w:val="26"/>
          <w:szCs w:val="26"/>
          <w:lang w:val="ru-RU"/>
        </w:rPr>
        <w:lastRenderedPageBreak/>
        <w:t xml:space="preserve">Таблица </w:t>
      </w:r>
      <w:r w:rsidR="00E57CB1" w:rsidRPr="00E57CB1">
        <w:rPr>
          <w:bCs/>
          <w:sz w:val="26"/>
          <w:szCs w:val="26"/>
          <w:lang w:val="ru-RU"/>
        </w:rPr>
        <w:t>29</w:t>
      </w:r>
    </w:p>
    <w:p w14:paraId="609A24B9" w14:textId="29CA7152" w:rsidR="00B3434A" w:rsidRPr="00E57CB1" w:rsidRDefault="00B3434A" w:rsidP="00B3434A">
      <w:pPr>
        <w:keepNext/>
        <w:keepLines/>
        <w:widowControl/>
        <w:autoSpaceDE/>
        <w:autoSpaceDN/>
        <w:rPr>
          <w:bCs/>
          <w:sz w:val="26"/>
          <w:szCs w:val="26"/>
          <w:lang w:val="ru-RU"/>
        </w:rPr>
      </w:pPr>
      <w:r w:rsidRPr="00E57CB1">
        <w:rPr>
          <w:bCs/>
          <w:noProof/>
          <w:sz w:val="26"/>
          <w:szCs w:val="26"/>
          <w:lang w:val="ru-RU"/>
        </w:rPr>
        <w:t>Протяженность хозяйственно-бытовых сетей водоотведения</w:t>
      </w:r>
      <w:r w:rsidRPr="00E57CB1">
        <w:rPr>
          <w:bCs/>
          <w:sz w:val="26"/>
          <w:szCs w:val="26"/>
          <w:lang w:val="ru-RU"/>
        </w:rPr>
        <w:t>*</w:t>
      </w:r>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1"/>
        <w:gridCol w:w="665"/>
        <w:gridCol w:w="800"/>
        <w:gridCol w:w="766"/>
        <w:gridCol w:w="766"/>
      </w:tblGrid>
      <w:tr w:rsidR="00B3434A" w:rsidRPr="00A54490" w14:paraId="3A472D87" w14:textId="77777777" w:rsidTr="002B6164">
        <w:trPr>
          <w:trHeight w:val="20"/>
          <w:tblHeader/>
        </w:trPr>
        <w:tc>
          <w:tcPr>
            <w:tcW w:w="3452" w:type="pct"/>
            <w:vMerge w:val="restart"/>
            <w:shd w:val="clear" w:color="auto" w:fill="auto"/>
            <w:vAlign w:val="center"/>
            <w:hideMark/>
          </w:tcPr>
          <w:p w14:paraId="147FCA0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Показатели</w:t>
            </w:r>
          </w:p>
        </w:tc>
        <w:tc>
          <w:tcPr>
            <w:tcW w:w="353" w:type="pct"/>
            <w:vMerge w:val="restart"/>
            <w:shd w:val="clear" w:color="auto" w:fill="auto"/>
            <w:vAlign w:val="center"/>
            <w:hideMark/>
          </w:tcPr>
          <w:p w14:paraId="0576ACA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1196" w:type="pct"/>
            <w:gridSpan w:val="3"/>
          </w:tcPr>
          <w:p w14:paraId="34C9BC3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Значение</w:t>
            </w:r>
          </w:p>
        </w:tc>
      </w:tr>
      <w:tr w:rsidR="00B3434A" w:rsidRPr="00A54490" w14:paraId="081C078E" w14:textId="77777777" w:rsidTr="002B6164">
        <w:trPr>
          <w:trHeight w:val="20"/>
          <w:tblHeader/>
        </w:trPr>
        <w:tc>
          <w:tcPr>
            <w:tcW w:w="3452" w:type="pct"/>
            <w:vMerge/>
            <w:shd w:val="clear" w:color="auto" w:fill="auto"/>
            <w:vAlign w:val="center"/>
          </w:tcPr>
          <w:p w14:paraId="57AA64D1" w14:textId="77777777" w:rsidR="00B3434A" w:rsidRPr="00A54490" w:rsidRDefault="00B3434A" w:rsidP="00B3434A">
            <w:pPr>
              <w:widowControl/>
              <w:autoSpaceDE/>
              <w:autoSpaceDN/>
              <w:jc w:val="center"/>
              <w:rPr>
                <w:b/>
                <w:bCs/>
                <w:sz w:val="20"/>
                <w:szCs w:val="20"/>
                <w:lang w:val="ru-RU" w:eastAsia="ru-RU"/>
              </w:rPr>
            </w:pPr>
          </w:p>
        </w:tc>
        <w:tc>
          <w:tcPr>
            <w:tcW w:w="353" w:type="pct"/>
            <w:vMerge/>
            <w:shd w:val="clear" w:color="auto" w:fill="auto"/>
            <w:vAlign w:val="center"/>
          </w:tcPr>
          <w:p w14:paraId="3EEA786C" w14:textId="77777777" w:rsidR="00B3434A" w:rsidRPr="00A54490" w:rsidRDefault="00B3434A" w:rsidP="00B3434A">
            <w:pPr>
              <w:widowControl/>
              <w:autoSpaceDE/>
              <w:autoSpaceDN/>
              <w:jc w:val="center"/>
              <w:rPr>
                <w:b/>
                <w:bCs/>
                <w:sz w:val="20"/>
                <w:szCs w:val="20"/>
                <w:lang w:val="ru-RU" w:eastAsia="ru-RU"/>
              </w:rPr>
            </w:pPr>
          </w:p>
        </w:tc>
        <w:tc>
          <w:tcPr>
            <w:tcW w:w="423" w:type="pct"/>
          </w:tcPr>
          <w:p w14:paraId="441AA08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2019</w:t>
            </w:r>
          </w:p>
        </w:tc>
        <w:tc>
          <w:tcPr>
            <w:tcW w:w="392" w:type="pct"/>
          </w:tcPr>
          <w:p w14:paraId="4C8E087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2020</w:t>
            </w:r>
          </w:p>
        </w:tc>
        <w:tc>
          <w:tcPr>
            <w:tcW w:w="381" w:type="pct"/>
            <w:shd w:val="clear" w:color="auto" w:fill="auto"/>
            <w:vAlign w:val="center"/>
          </w:tcPr>
          <w:p w14:paraId="7FE8268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2021</w:t>
            </w:r>
          </w:p>
        </w:tc>
      </w:tr>
      <w:tr w:rsidR="00B3434A" w:rsidRPr="00A54490" w14:paraId="0136EE89" w14:textId="77777777" w:rsidTr="002B6164">
        <w:trPr>
          <w:trHeight w:val="20"/>
        </w:trPr>
        <w:tc>
          <w:tcPr>
            <w:tcW w:w="3452" w:type="pct"/>
            <w:shd w:val="clear" w:color="auto" w:fill="auto"/>
            <w:vAlign w:val="center"/>
            <w:hideMark/>
          </w:tcPr>
          <w:p w14:paraId="365A90B4"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Хозяйственно-бытовые канализационные сети, в т.ч.</w:t>
            </w:r>
          </w:p>
        </w:tc>
        <w:tc>
          <w:tcPr>
            <w:tcW w:w="353" w:type="pct"/>
            <w:shd w:val="clear" w:color="auto" w:fill="auto"/>
            <w:vAlign w:val="center"/>
            <w:hideMark/>
          </w:tcPr>
          <w:p w14:paraId="4B6E131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км</w:t>
            </w:r>
          </w:p>
        </w:tc>
        <w:tc>
          <w:tcPr>
            <w:tcW w:w="423" w:type="pct"/>
          </w:tcPr>
          <w:p w14:paraId="58E05BE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396,96</w:t>
            </w:r>
          </w:p>
        </w:tc>
        <w:tc>
          <w:tcPr>
            <w:tcW w:w="392" w:type="pct"/>
          </w:tcPr>
          <w:p w14:paraId="3232D6B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403,80</w:t>
            </w:r>
          </w:p>
        </w:tc>
        <w:tc>
          <w:tcPr>
            <w:tcW w:w="381" w:type="pct"/>
            <w:shd w:val="clear" w:color="auto" w:fill="auto"/>
            <w:vAlign w:val="center"/>
            <w:hideMark/>
          </w:tcPr>
          <w:p w14:paraId="6363A82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410,61</w:t>
            </w:r>
          </w:p>
        </w:tc>
      </w:tr>
      <w:tr w:rsidR="00B3434A" w:rsidRPr="00A54490" w14:paraId="63D4B4AD" w14:textId="77777777" w:rsidTr="002B6164">
        <w:trPr>
          <w:trHeight w:val="20"/>
        </w:trPr>
        <w:tc>
          <w:tcPr>
            <w:tcW w:w="3452" w:type="pct"/>
            <w:shd w:val="clear" w:color="auto" w:fill="auto"/>
            <w:vAlign w:val="center"/>
            <w:hideMark/>
          </w:tcPr>
          <w:p w14:paraId="3369B5BE" w14:textId="77777777" w:rsidR="00B3434A" w:rsidRPr="00A54490" w:rsidRDefault="00B3434A" w:rsidP="00B3434A">
            <w:pPr>
              <w:widowControl/>
              <w:autoSpaceDE/>
              <w:autoSpaceDN/>
              <w:ind w:left="164"/>
              <w:rPr>
                <w:i/>
                <w:iCs/>
                <w:sz w:val="20"/>
                <w:szCs w:val="20"/>
                <w:lang w:val="ru-RU" w:eastAsia="ru-RU"/>
              </w:rPr>
            </w:pPr>
            <w:r w:rsidRPr="00A54490">
              <w:rPr>
                <w:i/>
                <w:iCs/>
                <w:sz w:val="20"/>
                <w:szCs w:val="20"/>
                <w:lang w:val="ru-RU" w:eastAsia="ru-RU"/>
              </w:rPr>
              <w:t>нуждающихся в замене</w:t>
            </w:r>
            <w:r w:rsidRPr="00A54490">
              <w:rPr>
                <w:sz w:val="24"/>
                <w:szCs w:val="24"/>
                <w:lang w:val="ru-RU" w:eastAsia="ru-RU"/>
              </w:rPr>
              <w:t xml:space="preserve"> </w:t>
            </w:r>
            <w:r w:rsidRPr="00A54490">
              <w:rPr>
                <w:i/>
                <w:iCs/>
                <w:sz w:val="20"/>
                <w:szCs w:val="20"/>
                <w:lang w:val="ru-RU" w:eastAsia="ru-RU"/>
              </w:rPr>
              <w:t>главных коллекторов</w:t>
            </w:r>
          </w:p>
        </w:tc>
        <w:tc>
          <w:tcPr>
            <w:tcW w:w="353" w:type="pct"/>
            <w:shd w:val="clear" w:color="auto" w:fill="auto"/>
            <w:vAlign w:val="center"/>
            <w:hideMark/>
          </w:tcPr>
          <w:p w14:paraId="796E07CC"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км</w:t>
            </w:r>
          </w:p>
        </w:tc>
        <w:tc>
          <w:tcPr>
            <w:tcW w:w="423" w:type="pct"/>
          </w:tcPr>
          <w:p w14:paraId="0D2E1749"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33,90</w:t>
            </w:r>
          </w:p>
        </w:tc>
        <w:tc>
          <w:tcPr>
            <w:tcW w:w="392" w:type="pct"/>
          </w:tcPr>
          <w:p w14:paraId="3C3FF242"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34,42</w:t>
            </w:r>
          </w:p>
        </w:tc>
        <w:tc>
          <w:tcPr>
            <w:tcW w:w="381" w:type="pct"/>
            <w:shd w:val="clear" w:color="auto" w:fill="auto"/>
            <w:vAlign w:val="center"/>
            <w:hideMark/>
          </w:tcPr>
          <w:p w14:paraId="7C3DA44A"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36,04</w:t>
            </w:r>
          </w:p>
        </w:tc>
      </w:tr>
      <w:tr w:rsidR="00B3434A" w:rsidRPr="00A54490" w14:paraId="68ACFE5E" w14:textId="77777777" w:rsidTr="002B6164">
        <w:trPr>
          <w:trHeight w:val="20"/>
        </w:trPr>
        <w:tc>
          <w:tcPr>
            <w:tcW w:w="3452" w:type="pct"/>
            <w:shd w:val="clear" w:color="auto" w:fill="auto"/>
            <w:vAlign w:val="center"/>
            <w:hideMark/>
          </w:tcPr>
          <w:p w14:paraId="72242C2F" w14:textId="77777777" w:rsidR="00B3434A" w:rsidRPr="00A54490" w:rsidRDefault="00B3434A" w:rsidP="00B3434A">
            <w:pPr>
              <w:widowControl/>
              <w:autoSpaceDE/>
              <w:autoSpaceDN/>
              <w:ind w:left="164"/>
              <w:rPr>
                <w:i/>
                <w:iCs/>
                <w:sz w:val="20"/>
                <w:szCs w:val="20"/>
                <w:lang w:val="ru-RU" w:eastAsia="ru-RU"/>
              </w:rPr>
            </w:pPr>
            <w:r w:rsidRPr="00A54490">
              <w:rPr>
                <w:i/>
                <w:iCs/>
                <w:sz w:val="20"/>
                <w:szCs w:val="20"/>
                <w:lang w:val="ru-RU" w:eastAsia="ru-RU"/>
              </w:rPr>
              <w:t>нуждающейся в замене</w:t>
            </w:r>
            <w:r w:rsidRPr="00A54490">
              <w:rPr>
                <w:sz w:val="24"/>
                <w:szCs w:val="24"/>
                <w:lang w:val="ru-RU" w:eastAsia="ru-RU"/>
              </w:rPr>
              <w:t xml:space="preserve"> </w:t>
            </w:r>
            <w:r w:rsidRPr="00A54490">
              <w:rPr>
                <w:i/>
                <w:iCs/>
                <w:sz w:val="20"/>
                <w:szCs w:val="20"/>
                <w:lang w:val="ru-RU" w:eastAsia="ru-RU"/>
              </w:rPr>
              <w:t>уличной канализационной сети</w:t>
            </w:r>
          </w:p>
        </w:tc>
        <w:tc>
          <w:tcPr>
            <w:tcW w:w="353" w:type="pct"/>
            <w:shd w:val="clear" w:color="auto" w:fill="auto"/>
            <w:vAlign w:val="center"/>
            <w:hideMark/>
          </w:tcPr>
          <w:p w14:paraId="70BFF105"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км</w:t>
            </w:r>
          </w:p>
        </w:tc>
        <w:tc>
          <w:tcPr>
            <w:tcW w:w="423" w:type="pct"/>
          </w:tcPr>
          <w:p w14:paraId="0E8E4707"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19,93</w:t>
            </w:r>
          </w:p>
        </w:tc>
        <w:tc>
          <w:tcPr>
            <w:tcW w:w="392" w:type="pct"/>
          </w:tcPr>
          <w:p w14:paraId="034794EA"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20,41</w:t>
            </w:r>
          </w:p>
        </w:tc>
        <w:tc>
          <w:tcPr>
            <w:tcW w:w="381" w:type="pct"/>
            <w:shd w:val="clear" w:color="auto" w:fill="auto"/>
            <w:vAlign w:val="center"/>
            <w:hideMark/>
          </w:tcPr>
          <w:p w14:paraId="6C287F6A"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20,99</w:t>
            </w:r>
          </w:p>
        </w:tc>
      </w:tr>
      <w:tr w:rsidR="00B3434A" w:rsidRPr="00A54490" w14:paraId="2D9B2429" w14:textId="77777777" w:rsidTr="002B6164">
        <w:trPr>
          <w:trHeight w:val="20"/>
        </w:trPr>
        <w:tc>
          <w:tcPr>
            <w:tcW w:w="3452" w:type="pct"/>
            <w:shd w:val="clear" w:color="auto" w:fill="auto"/>
            <w:vAlign w:val="center"/>
            <w:hideMark/>
          </w:tcPr>
          <w:p w14:paraId="4FA74C77" w14:textId="77777777" w:rsidR="00B3434A" w:rsidRPr="00A54490" w:rsidRDefault="00B3434A" w:rsidP="00B3434A">
            <w:pPr>
              <w:widowControl/>
              <w:autoSpaceDE/>
              <w:autoSpaceDN/>
              <w:ind w:left="164"/>
              <w:rPr>
                <w:i/>
                <w:iCs/>
                <w:sz w:val="20"/>
                <w:szCs w:val="20"/>
                <w:lang w:val="ru-RU" w:eastAsia="ru-RU"/>
              </w:rPr>
            </w:pPr>
            <w:r w:rsidRPr="00A54490">
              <w:rPr>
                <w:i/>
                <w:iCs/>
                <w:sz w:val="20"/>
                <w:szCs w:val="20"/>
                <w:lang w:val="ru-RU" w:eastAsia="ru-RU"/>
              </w:rPr>
              <w:t>нуждающейся в замене</w:t>
            </w:r>
            <w:r w:rsidRPr="00A54490">
              <w:rPr>
                <w:sz w:val="24"/>
                <w:szCs w:val="24"/>
                <w:lang w:val="ru-RU" w:eastAsia="ru-RU"/>
              </w:rPr>
              <w:t xml:space="preserve"> </w:t>
            </w:r>
            <w:r w:rsidRPr="00A54490">
              <w:rPr>
                <w:i/>
                <w:iCs/>
                <w:sz w:val="20"/>
                <w:szCs w:val="20"/>
                <w:lang w:val="ru-RU" w:eastAsia="ru-RU"/>
              </w:rPr>
              <w:t>внутриквартальной и внутридворовой канализационной сети</w:t>
            </w:r>
          </w:p>
        </w:tc>
        <w:tc>
          <w:tcPr>
            <w:tcW w:w="353" w:type="pct"/>
            <w:shd w:val="clear" w:color="auto" w:fill="auto"/>
            <w:vAlign w:val="center"/>
            <w:hideMark/>
          </w:tcPr>
          <w:p w14:paraId="602D55C8"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км</w:t>
            </w:r>
          </w:p>
        </w:tc>
        <w:tc>
          <w:tcPr>
            <w:tcW w:w="423" w:type="pct"/>
            <w:vAlign w:val="center"/>
          </w:tcPr>
          <w:p w14:paraId="4640D0B8"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106,70</w:t>
            </w:r>
          </w:p>
        </w:tc>
        <w:tc>
          <w:tcPr>
            <w:tcW w:w="392" w:type="pct"/>
            <w:vAlign w:val="center"/>
          </w:tcPr>
          <w:p w14:paraId="3F93EE5F"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106,85</w:t>
            </w:r>
          </w:p>
        </w:tc>
        <w:tc>
          <w:tcPr>
            <w:tcW w:w="381" w:type="pct"/>
            <w:shd w:val="clear" w:color="auto" w:fill="auto"/>
            <w:vAlign w:val="center"/>
            <w:hideMark/>
          </w:tcPr>
          <w:p w14:paraId="292C8FF3" w14:textId="77777777" w:rsidR="00B3434A" w:rsidRPr="00A54490" w:rsidRDefault="00B3434A" w:rsidP="00B3434A">
            <w:pPr>
              <w:widowControl/>
              <w:autoSpaceDE/>
              <w:autoSpaceDN/>
              <w:jc w:val="center"/>
              <w:rPr>
                <w:i/>
                <w:iCs/>
                <w:sz w:val="20"/>
                <w:szCs w:val="20"/>
                <w:lang w:val="ru-RU" w:eastAsia="ru-RU"/>
              </w:rPr>
            </w:pPr>
            <w:r w:rsidRPr="00A54490">
              <w:rPr>
                <w:i/>
                <w:iCs/>
                <w:sz w:val="20"/>
                <w:szCs w:val="20"/>
                <w:lang w:val="ru-RU" w:eastAsia="ru-RU"/>
              </w:rPr>
              <w:t>106,95</w:t>
            </w:r>
          </w:p>
        </w:tc>
      </w:tr>
    </w:tbl>
    <w:p w14:paraId="33C70C4A" w14:textId="77777777" w:rsidR="00B3434A" w:rsidRPr="00A54490" w:rsidRDefault="00B3434A" w:rsidP="00B3434A">
      <w:pPr>
        <w:widowControl/>
        <w:autoSpaceDE/>
        <w:autoSpaceDN/>
        <w:spacing w:after="240" w:line="276" w:lineRule="auto"/>
        <w:jc w:val="both"/>
        <w:rPr>
          <w:i/>
          <w:iCs/>
          <w:sz w:val="20"/>
          <w:szCs w:val="20"/>
          <w:lang w:val="ru-RU"/>
        </w:rPr>
      </w:pPr>
      <w:r w:rsidRPr="00A54490">
        <w:rPr>
          <w:i/>
          <w:iCs/>
          <w:sz w:val="20"/>
          <w:szCs w:val="20"/>
          <w:lang w:val="ru-RU"/>
        </w:rPr>
        <w:t>* информация по данным федерального статистического наблюдения формы 1–</w:t>
      </w:r>
      <w:r w:rsidRPr="00A54490">
        <w:rPr>
          <w:sz w:val="24"/>
          <w:szCs w:val="24"/>
          <w:lang w:val="ru-RU"/>
        </w:rPr>
        <w:t xml:space="preserve"> </w:t>
      </w:r>
      <w:r w:rsidRPr="00A54490">
        <w:rPr>
          <w:i/>
          <w:iCs/>
          <w:sz w:val="20"/>
          <w:szCs w:val="20"/>
          <w:lang w:val="ru-RU"/>
        </w:rPr>
        <w:t xml:space="preserve">Канализация </w:t>
      </w:r>
    </w:p>
    <w:p w14:paraId="762F5316" w14:textId="37E478DB" w:rsidR="00B3434A" w:rsidRPr="00A54490" w:rsidRDefault="00B3434A" w:rsidP="00A10D73">
      <w:pPr>
        <w:ind w:firstLine="709"/>
        <w:jc w:val="both"/>
        <w:rPr>
          <w:sz w:val="26"/>
          <w:szCs w:val="26"/>
          <w:lang w:val="ru-RU"/>
        </w:rPr>
      </w:pPr>
      <w:r w:rsidRPr="00E57CB1">
        <w:rPr>
          <w:sz w:val="26"/>
          <w:szCs w:val="26"/>
          <w:lang w:val="ru-RU"/>
        </w:rPr>
        <w:t xml:space="preserve">Канализационные сети изготовлены из таких материалов, как сталь, чугун, </w:t>
      </w:r>
      <w:r w:rsidR="00E57CB1" w:rsidRPr="00E57CB1">
        <w:rPr>
          <w:sz w:val="26"/>
          <w:szCs w:val="26"/>
          <w:lang w:val="ru-RU"/>
        </w:rPr>
        <w:t>полиэтилен низкого давления</w:t>
      </w:r>
      <w:r w:rsidRPr="00E57CB1">
        <w:rPr>
          <w:sz w:val="26"/>
          <w:szCs w:val="26"/>
          <w:lang w:val="ru-RU"/>
        </w:rPr>
        <w:t>, асбестоцемент, керамика</w:t>
      </w:r>
      <w:r w:rsidRPr="00A54490">
        <w:rPr>
          <w:sz w:val="26"/>
          <w:szCs w:val="26"/>
          <w:lang w:val="ru-RU"/>
        </w:rPr>
        <w:t xml:space="preserve">, железобетон, полипропилен, полиэтилен. </w:t>
      </w:r>
    </w:p>
    <w:p w14:paraId="10937BE4" w14:textId="75F77AE6" w:rsidR="00B3434A" w:rsidRPr="00A54490" w:rsidRDefault="00B3434A" w:rsidP="00A10D73">
      <w:pPr>
        <w:ind w:firstLine="709"/>
        <w:jc w:val="both"/>
        <w:rPr>
          <w:sz w:val="26"/>
          <w:szCs w:val="26"/>
          <w:lang w:val="ru-RU"/>
        </w:rPr>
      </w:pPr>
      <w:r w:rsidRPr="00A54490">
        <w:rPr>
          <w:sz w:val="26"/>
          <w:szCs w:val="26"/>
          <w:lang w:val="ru-RU"/>
        </w:rPr>
        <w:t>Большой удельный вес ветхих труб в общей протяженности сетей хозяйственно-бытового водоотведения (более 70</w:t>
      </w:r>
      <w:r w:rsidR="00A10D73" w:rsidRPr="00A54490">
        <w:rPr>
          <w:sz w:val="26"/>
          <w:szCs w:val="26"/>
          <w:lang w:val="ru-RU"/>
        </w:rPr>
        <w:t xml:space="preserve"> </w:t>
      </w:r>
      <w:r w:rsidRPr="00A54490">
        <w:rPr>
          <w:sz w:val="26"/>
          <w:szCs w:val="26"/>
          <w:lang w:val="ru-RU"/>
        </w:rPr>
        <w:t xml:space="preserve">%), вызывает угрозу их разрушения с последующим изливом сточных вод в почву. </w:t>
      </w:r>
      <w:r w:rsidR="00E57CB1" w:rsidRPr="00E57CB1">
        <w:rPr>
          <w:sz w:val="26"/>
          <w:szCs w:val="26"/>
          <w:lang w:val="ru-RU"/>
        </w:rPr>
        <w:t>Так как</w:t>
      </w:r>
      <w:r w:rsidRPr="00E57CB1">
        <w:rPr>
          <w:sz w:val="26"/>
          <w:szCs w:val="26"/>
          <w:lang w:val="ru-RU"/>
        </w:rPr>
        <w:t xml:space="preserve"> </w:t>
      </w:r>
      <w:r w:rsidR="00E57CB1">
        <w:rPr>
          <w:sz w:val="26"/>
          <w:szCs w:val="26"/>
          <w:lang w:val="ru-RU"/>
        </w:rPr>
        <w:t>физический износ</w:t>
      </w:r>
      <w:r w:rsidRPr="00A54490">
        <w:rPr>
          <w:sz w:val="26"/>
          <w:szCs w:val="26"/>
          <w:lang w:val="ru-RU"/>
        </w:rPr>
        <w:t xml:space="preserve"> хозяйственно-бытовых канализационных сетей</w:t>
      </w:r>
      <w:r w:rsidR="00E57CB1" w:rsidRPr="00E57CB1">
        <w:rPr>
          <w:sz w:val="26"/>
          <w:szCs w:val="26"/>
          <w:lang w:val="ru-RU"/>
        </w:rPr>
        <w:t xml:space="preserve"> </w:t>
      </w:r>
      <w:r w:rsidR="00E57CB1">
        <w:rPr>
          <w:sz w:val="26"/>
          <w:szCs w:val="26"/>
          <w:lang w:val="ru-RU"/>
        </w:rPr>
        <w:t>высокий</w:t>
      </w:r>
      <w:r w:rsidRPr="00A54490">
        <w:rPr>
          <w:sz w:val="26"/>
          <w:szCs w:val="26"/>
          <w:lang w:val="ru-RU"/>
        </w:rPr>
        <w:t>,</w:t>
      </w:r>
      <w:r w:rsidRPr="00E57CB1">
        <w:rPr>
          <w:sz w:val="26"/>
          <w:szCs w:val="26"/>
          <w:lang w:val="ru-RU"/>
        </w:rPr>
        <w:t xml:space="preserve"> требуется </w:t>
      </w:r>
      <w:r w:rsidRPr="00A54490">
        <w:rPr>
          <w:sz w:val="26"/>
          <w:szCs w:val="26"/>
          <w:lang w:val="ru-RU"/>
        </w:rPr>
        <w:t>ежегодная замена и реконструкция наиболее критичных и аварийных участков трубопроводов.</w:t>
      </w:r>
    </w:p>
    <w:p w14:paraId="050487EA" w14:textId="1C74B124" w:rsidR="00B3434A" w:rsidRPr="00A54490" w:rsidRDefault="00B3434A" w:rsidP="00A10D73">
      <w:pPr>
        <w:ind w:firstLine="709"/>
        <w:jc w:val="both"/>
        <w:rPr>
          <w:sz w:val="26"/>
          <w:szCs w:val="26"/>
          <w:lang w:val="ru-RU"/>
        </w:rPr>
      </w:pPr>
      <w:r w:rsidRPr="00A54490">
        <w:rPr>
          <w:sz w:val="26"/>
          <w:szCs w:val="26"/>
          <w:lang w:val="ru-RU"/>
        </w:rPr>
        <w:t>Надежность действия самотечных сетей (коллекторов) канализации определяется коррозионной стойкостью материала труб и стыковых соединений как к транспортируемой сточной воде, так и к газовой среде в надводном пространстве трубопровода. Около 23% трубопроводов выполнены из металла (сталь, чугун)</w:t>
      </w:r>
      <w:r w:rsidR="00BD5669">
        <w:rPr>
          <w:sz w:val="26"/>
          <w:szCs w:val="26"/>
          <w:lang w:val="ru-RU"/>
        </w:rPr>
        <w:t>;</w:t>
      </w:r>
      <w:r w:rsidRPr="00A54490">
        <w:rPr>
          <w:sz w:val="26"/>
          <w:szCs w:val="26"/>
          <w:lang w:val="ru-RU"/>
        </w:rPr>
        <w:t xml:space="preserve"> </w:t>
      </w:r>
      <w:r w:rsidR="00BD5669">
        <w:rPr>
          <w:sz w:val="26"/>
          <w:szCs w:val="26"/>
          <w:lang w:val="ru-RU"/>
        </w:rPr>
        <w:t>о</w:t>
      </w:r>
      <w:r w:rsidRPr="00A54490">
        <w:rPr>
          <w:sz w:val="26"/>
          <w:szCs w:val="26"/>
          <w:lang w:val="ru-RU"/>
        </w:rPr>
        <w:t>коло 60% трубопроводов выполнены из материалов, подверженных разрушению (железобетон, асбестоцемент, керамика)</w:t>
      </w:r>
      <w:r w:rsidR="00BD5669">
        <w:rPr>
          <w:sz w:val="26"/>
          <w:szCs w:val="26"/>
          <w:lang w:val="ru-RU"/>
        </w:rPr>
        <w:t>;</w:t>
      </w:r>
      <w:r w:rsidRPr="00A54490">
        <w:rPr>
          <w:sz w:val="26"/>
          <w:szCs w:val="26"/>
          <w:lang w:val="ru-RU"/>
        </w:rPr>
        <w:t xml:space="preserve"> </w:t>
      </w:r>
      <w:r w:rsidR="00BD5669">
        <w:rPr>
          <w:sz w:val="26"/>
          <w:szCs w:val="26"/>
          <w:lang w:val="ru-RU"/>
        </w:rPr>
        <w:t>о</w:t>
      </w:r>
      <w:r w:rsidRPr="00A54490">
        <w:rPr>
          <w:sz w:val="26"/>
          <w:szCs w:val="26"/>
          <w:lang w:val="ru-RU"/>
        </w:rPr>
        <w:t xml:space="preserve">ставшаяся часть </w:t>
      </w:r>
      <w:r w:rsidR="00BD5669">
        <w:rPr>
          <w:sz w:val="26"/>
          <w:szCs w:val="26"/>
          <w:lang w:val="ru-RU"/>
        </w:rPr>
        <w:t xml:space="preserve">- </w:t>
      </w:r>
      <w:r w:rsidRPr="00A54490">
        <w:rPr>
          <w:sz w:val="26"/>
          <w:szCs w:val="26"/>
          <w:lang w:val="ru-RU"/>
        </w:rPr>
        <w:t xml:space="preserve">из полимерных материалов устойчивых к коррозии (полиэтилен, полипропилен). </w:t>
      </w:r>
    </w:p>
    <w:p w14:paraId="19DEC452" w14:textId="77777777" w:rsidR="00B3434A" w:rsidRPr="00A54490" w:rsidRDefault="00B3434A" w:rsidP="00A10D73">
      <w:pPr>
        <w:ind w:firstLine="709"/>
        <w:jc w:val="both"/>
        <w:rPr>
          <w:sz w:val="26"/>
          <w:szCs w:val="26"/>
          <w:lang w:val="ru-RU"/>
        </w:rPr>
      </w:pPr>
      <w:r w:rsidRPr="00A54490">
        <w:rPr>
          <w:sz w:val="26"/>
          <w:szCs w:val="26"/>
          <w:lang w:val="ru-RU"/>
        </w:rPr>
        <w:t xml:space="preserve">Средний возраст сети более 40 лет. Значительный физический износ трубопроводов может влиять на безаварийную работу канализационных сетей. </w:t>
      </w:r>
    </w:p>
    <w:p w14:paraId="121E4CFE" w14:textId="735CE8A2" w:rsidR="00B3434A" w:rsidRPr="00A54490" w:rsidRDefault="00B3434A" w:rsidP="00A10D73">
      <w:pPr>
        <w:ind w:firstLine="709"/>
        <w:jc w:val="both"/>
        <w:rPr>
          <w:sz w:val="26"/>
          <w:szCs w:val="26"/>
          <w:lang w:val="ru-RU"/>
        </w:rPr>
      </w:pPr>
      <w:r w:rsidRPr="00A54490">
        <w:rPr>
          <w:sz w:val="26"/>
          <w:szCs w:val="26"/>
          <w:lang w:val="ru-RU"/>
        </w:rPr>
        <w:t xml:space="preserve">Общая протяженность ливневой канализации сети на территории города Череповце ориентировочно составляет около 237 км. Сети изготовлены из таких материалов, как сталь, чугун, </w:t>
      </w:r>
      <w:r w:rsidR="00817A10" w:rsidRPr="00E57CB1">
        <w:rPr>
          <w:sz w:val="26"/>
          <w:szCs w:val="26"/>
          <w:lang w:val="ru-RU"/>
        </w:rPr>
        <w:t>полиэтилен низкого давления</w:t>
      </w:r>
      <w:r w:rsidRPr="00A54490">
        <w:rPr>
          <w:sz w:val="26"/>
          <w:szCs w:val="26"/>
          <w:lang w:val="ru-RU"/>
        </w:rPr>
        <w:t>, асбестоцемент, керамика, железобетон. Достаточно высокий удельный вес ветхих труб в общей протяженности ливневых сетей водоотведения (более 50</w:t>
      </w:r>
      <w:r w:rsidR="00A10D73" w:rsidRPr="00A54490">
        <w:rPr>
          <w:sz w:val="26"/>
          <w:szCs w:val="26"/>
          <w:lang w:val="ru-RU"/>
        </w:rPr>
        <w:t xml:space="preserve"> </w:t>
      </w:r>
      <w:r w:rsidRPr="00A54490">
        <w:rPr>
          <w:sz w:val="26"/>
          <w:szCs w:val="26"/>
          <w:lang w:val="ru-RU"/>
        </w:rPr>
        <w:t>%), вызывает угрозу их разрушения с последующим изливом сточных вод в почву.</w:t>
      </w:r>
    </w:p>
    <w:p w14:paraId="2F7C5F87" w14:textId="760ED369" w:rsidR="00B3434A" w:rsidRPr="00A54490" w:rsidRDefault="00B3434A" w:rsidP="00A10D73">
      <w:pPr>
        <w:ind w:firstLine="709"/>
        <w:jc w:val="both"/>
        <w:rPr>
          <w:sz w:val="26"/>
          <w:szCs w:val="26"/>
          <w:lang w:val="ru-RU"/>
        </w:rPr>
      </w:pPr>
      <w:r w:rsidRPr="00A54490">
        <w:rPr>
          <w:sz w:val="26"/>
          <w:szCs w:val="26"/>
          <w:lang w:val="ru-RU"/>
        </w:rPr>
        <w:t>С точки зрения надежности самотечные канализационные сети являются наиболее слабым элементом системы водоотведения города. По статистическим данным, причиной 99% отказов функционирования канализационной сети являются засоры. Основная часть засоров обусловлена сбросом запрещённых предметов во внутридомовую систему водоотведения</w:t>
      </w:r>
      <w:r w:rsidR="00141C1F">
        <w:rPr>
          <w:sz w:val="26"/>
          <w:szCs w:val="26"/>
          <w:lang w:val="ru-RU"/>
        </w:rPr>
        <w:t>,</w:t>
      </w:r>
      <w:r w:rsidRPr="00A54490">
        <w:rPr>
          <w:sz w:val="26"/>
          <w:szCs w:val="26"/>
          <w:lang w:val="ru-RU"/>
        </w:rPr>
        <w:t xml:space="preserve"> таких как тряпки, жир и т.д.; второй причиной является состояние сетей, как правило, связанных с гидравлическим и пропускным режимом сети, заиливанием, прорастанием корней и прочих факторов. </w:t>
      </w:r>
    </w:p>
    <w:p w14:paraId="51697ACF" w14:textId="38636296" w:rsidR="00B3434A" w:rsidRPr="00A54490" w:rsidRDefault="00B3434A" w:rsidP="00A10D73">
      <w:pPr>
        <w:ind w:firstLine="709"/>
        <w:jc w:val="both"/>
        <w:rPr>
          <w:sz w:val="26"/>
          <w:szCs w:val="26"/>
          <w:lang w:val="ru-RU"/>
        </w:rPr>
      </w:pPr>
      <w:r w:rsidRPr="00A54490">
        <w:rPr>
          <w:sz w:val="26"/>
          <w:szCs w:val="26"/>
          <w:lang w:val="ru-RU"/>
        </w:rPr>
        <w:t xml:space="preserve">Согласно </w:t>
      </w:r>
      <w:r w:rsidR="00E57CB1">
        <w:rPr>
          <w:sz w:val="26"/>
          <w:szCs w:val="26"/>
          <w:lang w:val="ru-RU"/>
        </w:rPr>
        <w:t>а</w:t>
      </w:r>
      <w:r w:rsidRPr="00A54490">
        <w:rPr>
          <w:sz w:val="26"/>
          <w:szCs w:val="26"/>
          <w:lang w:val="ru-RU"/>
        </w:rPr>
        <w:t>кту технического обследования сетей водоотведения МУП «Водоканал» удельное количество засоров в расчете на общую протяженность канализационной сети по состоянию на 01.01.2022 составляет 2,5 ед. в год/км.</w:t>
      </w:r>
    </w:p>
    <w:p w14:paraId="56993CF3" w14:textId="77777777" w:rsidR="00B3434A" w:rsidRPr="00A54490" w:rsidRDefault="00B3434A" w:rsidP="00A10D73">
      <w:pPr>
        <w:ind w:firstLine="709"/>
        <w:jc w:val="both"/>
        <w:rPr>
          <w:sz w:val="26"/>
          <w:szCs w:val="26"/>
          <w:lang w:val="ru-RU"/>
        </w:rPr>
      </w:pPr>
      <w:r w:rsidRPr="00A54490">
        <w:rPr>
          <w:sz w:val="26"/>
          <w:szCs w:val="26"/>
          <w:lang w:val="ru-RU"/>
        </w:rPr>
        <w:t>Хозяйственно-бытовые и ливневые стоки от абонентов на очистку перекачиваются при помощи КНС. На сегодняшний день функционирует 39 КНС.</w:t>
      </w:r>
    </w:p>
    <w:p w14:paraId="4FC429BE" w14:textId="77777777" w:rsidR="00B3434A" w:rsidRPr="00A54490" w:rsidRDefault="00B3434A" w:rsidP="00A10D73">
      <w:pPr>
        <w:ind w:firstLine="709"/>
        <w:jc w:val="both"/>
        <w:rPr>
          <w:sz w:val="26"/>
          <w:szCs w:val="26"/>
          <w:lang w:val="ru-RU"/>
        </w:rPr>
      </w:pPr>
      <w:r w:rsidRPr="00A54490">
        <w:rPr>
          <w:sz w:val="26"/>
          <w:szCs w:val="26"/>
          <w:lang w:val="ru-RU"/>
        </w:rPr>
        <w:t>Обследование КНС показало, что они имеют разную степень износа технологического оборудования, различный уровень автоматизации контроля и управления.</w:t>
      </w:r>
    </w:p>
    <w:p w14:paraId="33823458" w14:textId="7764DE73" w:rsidR="00B3434A" w:rsidRPr="00A54490" w:rsidRDefault="00B3434A" w:rsidP="00A10D73">
      <w:pPr>
        <w:ind w:firstLine="709"/>
        <w:jc w:val="both"/>
        <w:rPr>
          <w:sz w:val="26"/>
          <w:szCs w:val="26"/>
          <w:lang w:val="ru-RU"/>
        </w:rPr>
      </w:pPr>
      <w:r w:rsidRPr="00A54490">
        <w:rPr>
          <w:sz w:val="26"/>
          <w:szCs w:val="26"/>
          <w:lang w:val="ru-RU"/>
        </w:rPr>
        <w:t xml:space="preserve">Ввод в эксплуатацию большинства КНС происходил в 1960-1990 годы, и они </w:t>
      </w:r>
      <w:r w:rsidRPr="00A54490">
        <w:rPr>
          <w:sz w:val="26"/>
          <w:szCs w:val="26"/>
          <w:lang w:val="ru-RU"/>
        </w:rPr>
        <w:lastRenderedPageBreak/>
        <w:t>нуждаются в коренной модернизации и реконструкции оборудования. За последние годы увеличилось содержание в стоках грубых примесей и включений, а с переводом ливневой канализации в хозяйственно-бытовую увеличилось содержание песка и мусора в канализационных стоках. Это существенно влияет на механическое состояние оборудование КНС. На данный момент износ составляет от 30</w:t>
      </w:r>
      <w:r w:rsidR="00141C1F">
        <w:rPr>
          <w:sz w:val="26"/>
          <w:szCs w:val="26"/>
          <w:lang w:val="ru-RU"/>
        </w:rPr>
        <w:t>%</w:t>
      </w:r>
      <w:r w:rsidRPr="00A54490">
        <w:rPr>
          <w:sz w:val="26"/>
          <w:szCs w:val="26"/>
          <w:lang w:val="ru-RU"/>
        </w:rPr>
        <w:t xml:space="preserve"> до 60%. Обслуживание и ремонт стали более продолжительными по времени. Ремонт во внеплановых ситуациях значительно затруднен из-за неудовлетворительного состояния запорно-регулирующей арматуры, имеющий абразивный, механический, физический износ и коррозию.</w:t>
      </w:r>
    </w:p>
    <w:p w14:paraId="251ED10A" w14:textId="57543D3D" w:rsidR="00B3434A" w:rsidRPr="00A54490" w:rsidRDefault="00B3434A" w:rsidP="00A10D73">
      <w:pPr>
        <w:ind w:firstLine="709"/>
        <w:jc w:val="both"/>
        <w:rPr>
          <w:sz w:val="26"/>
          <w:szCs w:val="26"/>
          <w:lang w:val="ru-RU"/>
        </w:rPr>
      </w:pPr>
      <w:r w:rsidRPr="00A54490">
        <w:rPr>
          <w:sz w:val="26"/>
          <w:szCs w:val="26"/>
          <w:lang w:val="ru-RU"/>
        </w:rPr>
        <w:t>Замена насосных агрегатов, дробилок, трубопроводов и запорно-регулирующей арматуры на более современное, надежное, а самое главное</w:t>
      </w:r>
      <w:r w:rsidR="00123994">
        <w:rPr>
          <w:sz w:val="26"/>
          <w:szCs w:val="26"/>
          <w:lang w:val="ru-RU"/>
        </w:rPr>
        <w:t xml:space="preserve">, </w:t>
      </w:r>
      <w:r w:rsidRPr="00A54490">
        <w:rPr>
          <w:sz w:val="26"/>
          <w:szCs w:val="26"/>
          <w:lang w:val="ru-RU"/>
        </w:rPr>
        <w:t>энергоэффективное оборудование обеспечит бесперебойную и безаварийную работу КНС, улучшив санитарно-эпидемиологическое благополучие населения города, промышленных предприятий</w:t>
      </w:r>
      <w:r w:rsidR="00123994">
        <w:rPr>
          <w:sz w:val="26"/>
          <w:szCs w:val="26"/>
          <w:lang w:val="ru-RU"/>
        </w:rPr>
        <w:t>,</w:t>
      </w:r>
      <w:r w:rsidRPr="00A54490">
        <w:rPr>
          <w:sz w:val="26"/>
          <w:szCs w:val="26"/>
          <w:lang w:val="ru-RU"/>
        </w:rPr>
        <w:t xml:space="preserve"> и исключит возможность загрязнение окружающей среды.</w:t>
      </w:r>
    </w:p>
    <w:p w14:paraId="2A462189" w14:textId="173DD27F" w:rsidR="00B3434A" w:rsidRPr="005F2CCF" w:rsidRDefault="00B3434A" w:rsidP="00A10D73">
      <w:pPr>
        <w:ind w:firstLine="709"/>
        <w:jc w:val="both"/>
        <w:rPr>
          <w:sz w:val="26"/>
          <w:szCs w:val="26"/>
          <w:lang w:val="ru-RU"/>
        </w:rPr>
      </w:pPr>
    </w:p>
    <w:p w14:paraId="39C11AE5" w14:textId="77777777" w:rsidR="00E57CB1" w:rsidRPr="00A54490" w:rsidDel="008A41EC" w:rsidRDefault="00E57CB1" w:rsidP="00A10D73">
      <w:pPr>
        <w:ind w:firstLine="709"/>
        <w:jc w:val="both"/>
        <w:rPr>
          <w:del w:id="249" w:author="Романцева Александра" w:date="2022-09-11T12:20:00Z"/>
          <w:sz w:val="26"/>
          <w:szCs w:val="26"/>
        </w:rPr>
        <w:sectPr w:rsidR="00E57CB1" w:rsidRPr="00A54490" w:rsidDel="008A41EC" w:rsidSect="006672CA">
          <w:pgSz w:w="11907" w:h="16840" w:code="9"/>
          <w:pgMar w:top="851" w:right="567" w:bottom="1134" w:left="1701" w:header="567" w:footer="567" w:gutter="0"/>
          <w:cols w:space="708"/>
          <w:docGrid w:linePitch="360"/>
        </w:sectPr>
      </w:pPr>
    </w:p>
    <w:p w14:paraId="5F814163" w14:textId="0B0E70B2" w:rsidR="00B3434A" w:rsidRDefault="00B3434A" w:rsidP="00A10D73">
      <w:pPr>
        <w:ind w:firstLine="709"/>
        <w:jc w:val="both"/>
        <w:rPr>
          <w:b/>
          <w:sz w:val="26"/>
          <w:szCs w:val="26"/>
          <w:lang w:val="ru-RU"/>
        </w:rPr>
      </w:pPr>
      <w:bookmarkStart w:id="250" w:name="_Hlk106361385"/>
      <w:r w:rsidRPr="00A54490">
        <w:rPr>
          <w:b/>
          <w:sz w:val="26"/>
          <w:szCs w:val="26"/>
          <w:lang w:val="ru-RU"/>
        </w:rPr>
        <w:t>Территория индустриального парка «Череповец»</w:t>
      </w:r>
    </w:p>
    <w:p w14:paraId="440615C2" w14:textId="77777777" w:rsidR="006672CA" w:rsidRPr="00A54490" w:rsidRDefault="006672CA" w:rsidP="00A10D73">
      <w:pPr>
        <w:ind w:firstLine="709"/>
        <w:jc w:val="both"/>
        <w:rPr>
          <w:b/>
          <w:sz w:val="26"/>
          <w:szCs w:val="26"/>
          <w:lang w:val="ru-RU"/>
        </w:rPr>
      </w:pPr>
    </w:p>
    <w:p w14:paraId="7CB64AC7" w14:textId="77777777" w:rsidR="00B3434A" w:rsidRPr="00A54490" w:rsidRDefault="00B3434A" w:rsidP="00A10D73">
      <w:pPr>
        <w:ind w:firstLine="709"/>
        <w:jc w:val="both"/>
        <w:rPr>
          <w:sz w:val="26"/>
          <w:szCs w:val="26"/>
          <w:lang w:val="ru-RU"/>
        </w:rPr>
      </w:pPr>
      <w:r w:rsidRPr="00A54490">
        <w:rPr>
          <w:sz w:val="26"/>
          <w:szCs w:val="26"/>
          <w:lang w:val="ru-RU"/>
        </w:rPr>
        <w:t>Система сбора и транспортировки сточных вод индустриального парка «Череповец» состоит из следующих элементов: сети водоотведения (напорные и самотечные) и КНС. Объект введены в эксплуатацию в 2017 году.</w:t>
      </w:r>
    </w:p>
    <w:p w14:paraId="785FAFFF" w14:textId="6EDD198D" w:rsidR="00B3434A" w:rsidRPr="00A54490" w:rsidRDefault="00B3434A" w:rsidP="00A10D73">
      <w:pPr>
        <w:ind w:firstLine="709"/>
        <w:jc w:val="both"/>
        <w:rPr>
          <w:sz w:val="26"/>
          <w:szCs w:val="26"/>
          <w:lang w:val="ru-RU"/>
        </w:rPr>
      </w:pPr>
      <w:r w:rsidRPr="00A54490">
        <w:rPr>
          <w:sz w:val="26"/>
          <w:szCs w:val="26"/>
          <w:lang w:val="ru-RU"/>
        </w:rPr>
        <w:t xml:space="preserve">Часть дождевых стоков с </w:t>
      </w:r>
      <w:r w:rsidRPr="00E57CB1">
        <w:rPr>
          <w:sz w:val="26"/>
          <w:szCs w:val="26"/>
          <w:lang w:val="ru-RU"/>
        </w:rPr>
        <w:t>территории индустриального парка собира</w:t>
      </w:r>
      <w:r w:rsidR="00123994" w:rsidRPr="00E57CB1">
        <w:rPr>
          <w:sz w:val="26"/>
          <w:szCs w:val="26"/>
          <w:lang w:val="ru-RU"/>
        </w:rPr>
        <w:t>е</w:t>
      </w:r>
      <w:r w:rsidRPr="00E57CB1">
        <w:rPr>
          <w:sz w:val="26"/>
          <w:szCs w:val="26"/>
          <w:lang w:val="ru-RU"/>
        </w:rPr>
        <w:t>тся системой дождеприемников с последующим отведением по самотечной сети ливневой канализации до КНС и по напорной нитке в сети водо</w:t>
      </w:r>
      <w:r w:rsidR="00A10D73" w:rsidRPr="00E57CB1">
        <w:rPr>
          <w:sz w:val="26"/>
          <w:szCs w:val="26"/>
          <w:lang w:val="ru-RU"/>
        </w:rPr>
        <w:t xml:space="preserve">отведения и </w:t>
      </w:r>
      <w:r w:rsidR="00E57CB1" w:rsidRPr="00E57CB1">
        <w:rPr>
          <w:sz w:val="26"/>
          <w:szCs w:val="26"/>
          <w:lang w:val="ru-RU"/>
        </w:rPr>
        <w:t xml:space="preserve">далее </w:t>
      </w:r>
      <w:r w:rsidR="00A10D73" w:rsidRPr="00E57CB1">
        <w:rPr>
          <w:sz w:val="26"/>
          <w:szCs w:val="26"/>
          <w:lang w:val="ru-RU"/>
        </w:rPr>
        <w:t>на ОСК АО «Апатит</w:t>
      </w:r>
      <w:r w:rsidRPr="00E57CB1">
        <w:rPr>
          <w:sz w:val="26"/>
          <w:szCs w:val="26"/>
          <w:lang w:val="ru-RU"/>
        </w:rPr>
        <w:t>». Магистральные сети ливневой канализации предназначены для сбора предварительно очищенных стоков с предприятий и неочищенных стоков с проезжих частей автодорог. Хозяйственно-бытовые стоки объектов капитального строительства, размещенных на территории индустриального парка, отводятся по самотечной сети хозяйственно-бытовой канализации до КНС и по напорной нитке в сети водоотведения</w:t>
      </w:r>
      <w:r w:rsidR="00E57CB1" w:rsidRPr="00E57CB1">
        <w:rPr>
          <w:sz w:val="26"/>
          <w:szCs w:val="26"/>
          <w:lang w:val="ru-RU"/>
        </w:rPr>
        <w:t>, далее на</w:t>
      </w:r>
      <w:r w:rsidRPr="00E57CB1">
        <w:rPr>
          <w:sz w:val="26"/>
          <w:szCs w:val="26"/>
          <w:lang w:val="ru-RU"/>
        </w:rPr>
        <w:t xml:space="preserve"> ОСК АО «Апатит».</w:t>
      </w:r>
    </w:p>
    <w:p w14:paraId="09EFC5A6" w14:textId="34FA7232" w:rsidR="00B3434A" w:rsidRPr="00A54490" w:rsidRDefault="00B3434A" w:rsidP="00A10D73">
      <w:pPr>
        <w:ind w:firstLine="709"/>
        <w:jc w:val="both"/>
        <w:rPr>
          <w:sz w:val="26"/>
          <w:szCs w:val="26"/>
          <w:lang w:val="ru-RU"/>
        </w:rPr>
      </w:pPr>
      <w:r w:rsidRPr="00A54490">
        <w:rPr>
          <w:sz w:val="26"/>
          <w:szCs w:val="26"/>
          <w:lang w:val="ru-RU"/>
        </w:rPr>
        <w:t>По состоянию на 2019 год износ сетей и КНС составлял 0%.</w:t>
      </w:r>
    </w:p>
    <w:p w14:paraId="4E7E1618" w14:textId="06FBAB9A" w:rsidR="00B3434A" w:rsidRPr="00A54490" w:rsidRDefault="00B3434A" w:rsidP="00A10D73">
      <w:pPr>
        <w:ind w:firstLine="709"/>
        <w:jc w:val="both"/>
        <w:rPr>
          <w:sz w:val="26"/>
          <w:szCs w:val="26"/>
          <w:lang w:val="ru-RU"/>
        </w:rPr>
      </w:pPr>
      <w:r w:rsidRPr="00A54490">
        <w:rPr>
          <w:sz w:val="26"/>
          <w:szCs w:val="26"/>
          <w:lang w:val="ru-RU"/>
        </w:rPr>
        <w:t>100% хозяйственно-бытовых и ливневых сточных вод, поступающих в систему водоотведения индус</w:t>
      </w:r>
      <w:r w:rsidR="00A10D73" w:rsidRPr="00A54490">
        <w:rPr>
          <w:sz w:val="26"/>
          <w:szCs w:val="26"/>
          <w:lang w:val="ru-RU"/>
        </w:rPr>
        <w:t xml:space="preserve">триального парка «Череповец», </w:t>
      </w:r>
      <w:r w:rsidRPr="00A54490">
        <w:rPr>
          <w:sz w:val="26"/>
          <w:szCs w:val="26"/>
          <w:lang w:val="ru-RU"/>
        </w:rPr>
        <w:t>обслуживаемую МУП «Водоканал», поступает на очистку на ОСК АО «Апатит».</w:t>
      </w:r>
    </w:p>
    <w:p w14:paraId="562277AD" w14:textId="77777777" w:rsidR="00A10D73" w:rsidRPr="00A54490" w:rsidRDefault="00A10D73" w:rsidP="006035EB">
      <w:pPr>
        <w:ind w:firstLine="709"/>
        <w:jc w:val="both"/>
        <w:rPr>
          <w:sz w:val="26"/>
          <w:szCs w:val="26"/>
          <w:lang w:val="ru-RU"/>
        </w:rPr>
      </w:pPr>
    </w:p>
    <w:p w14:paraId="03560357" w14:textId="77777777" w:rsidR="00B3434A" w:rsidRPr="00A54490" w:rsidRDefault="006035EB" w:rsidP="00E57CB1">
      <w:pPr>
        <w:ind w:firstLine="709"/>
        <w:jc w:val="both"/>
        <w:rPr>
          <w:b/>
          <w:sz w:val="26"/>
          <w:szCs w:val="26"/>
          <w:lang w:val="ru-RU"/>
        </w:rPr>
      </w:pPr>
      <w:bookmarkStart w:id="251" w:name="_Toc108184844"/>
      <w:bookmarkStart w:id="252" w:name="_Toc113009380"/>
      <w:bookmarkEnd w:id="250"/>
      <w:r w:rsidRPr="00A54490">
        <w:rPr>
          <w:b/>
          <w:sz w:val="26"/>
          <w:szCs w:val="26"/>
          <w:lang w:val="ru-RU"/>
        </w:rPr>
        <w:t xml:space="preserve">9.6. </w:t>
      </w:r>
      <w:r w:rsidR="00B3434A" w:rsidRPr="00A54490">
        <w:rPr>
          <w:b/>
          <w:sz w:val="26"/>
          <w:szCs w:val="26"/>
          <w:lang w:val="ru-RU"/>
        </w:rPr>
        <w:t>Оценка безопасности и надежности объектов централизованной системы водоотведения и их управляемости</w:t>
      </w:r>
      <w:bookmarkEnd w:id="251"/>
      <w:bookmarkEnd w:id="252"/>
    </w:p>
    <w:p w14:paraId="15CACBC4" w14:textId="77777777" w:rsidR="006035EB" w:rsidRPr="00A54490" w:rsidRDefault="006035EB" w:rsidP="006035EB">
      <w:pPr>
        <w:ind w:firstLine="709"/>
        <w:jc w:val="both"/>
        <w:rPr>
          <w:b/>
          <w:sz w:val="26"/>
          <w:szCs w:val="26"/>
          <w:lang w:val="ru-RU"/>
        </w:rPr>
      </w:pPr>
    </w:p>
    <w:p w14:paraId="1FF7E9A8" w14:textId="77777777" w:rsidR="00B3434A" w:rsidRPr="00A54490" w:rsidRDefault="00B3434A" w:rsidP="006035EB">
      <w:pPr>
        <w:ind w:firstLine="709"/>
        <w:jc w:val="both"/>
        <w:rPr>
          <w:sz w:val="26"/>
          <w:szCs w:val="26"/>
          <w:lang w:val="ru-RU"/>
        </w:rPr>
      </w:pPr>
      <w:bookmarkStart w:id="253" w:name="_Hlk106364201"/>
      <w:r w:rsidRPr="00A54490">
        <w:rPr>
          <w:sz w:val="26"/>
          <w:szCs w:val="26"/>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санитарного и экологического благополучия города Череповца.</w:t>
      </w:r>
    </w:p>
    <w:bookmarkEnd w:id="253"/>
    <w:p w14:paraId="04CBA881" w14:textId="77777777" w:rsidR="00B3434A" w:rsidRPr="00A54490" w:rsidRDefault="00B3434A" w:rsidP="006035EB">
      <w:pPr>
        <w:ind w:firstLine="709"/>
        <w:jc w:val="both"/>
        <w:rPr>
          <w:sz w:val="26"/>
          <w:szCs w:val="26"/>
          <w:lang w:val="ru-RU"/>
        </w:rPr>
      </w:pPr>
      <w:r w:rsidRPr="00A54490">
        <w:rPr>
          <w:sz w:val="26"/>
          <w:szCs w:val="26"/>
          <w:lang w:val="ru-RU"/>
        </w:rPr>
        <w:t>Надежность системы канализации характеризуется сохранением необходимой расчетной пропускной способности и степени очистки сточных вод при изменении в определенных пределах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ремонтных работ, ситуаций, связанных с особыми природными условиями.</w:t>
      </w:r>
    </w:p>
    <w:p w14:paraId="140C0182" w14:textId="77777777" w:rsidR="00B3434A" w:rsidRPr="00A54490" w:rsidRDefault="00B3434A" w:rsidP="006035EB">
      <w:pPr>
        <w:ind w:firstLine="709"/>
        <w:jc w:val="both"/>
        <w:rPr>
          <w:sz w:val="26"/>
          <w:szCs w:val="26"/>
          <w:lang w:val="ru-RU"/>
        </w:rPr>
      </w:pPr>
      <w:r w:rsidRPr="00A54490">
        <w:rPr>
          <w:sz w:val="26"/>
          <w:szCs w:val="26"/>
          <w:lang w:val="ru-RU"/>
        </w:rPr>
        <w:t xml:space="preserve">Приоритетным направлением развития системы водоотведения является </w:t>
      </w:r>
      <w:r w:rsidRPr="00A54490">
        <w:rPr>
          <w:sz w:val="26"/>
          <w:szCs w:val="26"/>
          <w:lang w:val="ru-RU"/>
        </w:rPr>
        <w:lastRenderedPageBreak/>
        <w:t>повышение качества очистки сточных вод и надежности работы канализационных сетей и сооружений.</w:t>
      </w:r>
    </w:p>
    <w:p w14:paraId="2BA284E3" w14:textId="77777777" w:rsidR="00B3434A" w:rsidRPr="00A54490" w:rsidRDefault="00B3434A" w:rsidP="006035EB">
      <w:pPr>
        <w:ind w:firstLine="709"/>
        <w:jc w:val="both"/>
        <w:rPr>
          <w:sz w:val="26"/>
          <w:szCs w:val="26"/>
          <w:lang w:val="ru-RU"/>
        </w:rPr>
      </w:pPr>
      <w:bookmarkStart w:id="254" w:name="_Hlk106364339"/>
      <w:r w:rsidRPr="00A54490">
        <w:rPr>
          <w:sz w:val="26"/>
          <w:szCs w:val="26"/>
          <w:lang w:val="ru-RU"/>
        </w:rPr>
        <w:t>Все хозяйственно-бытовые, производственные и ливневые сточные воды по системе, состоящей из трубопроводов, каналов, коллекторов, канализационных насосных станций, могут направляться на очистку на КОСК города.</w:t>
      </w:r>
    </w:p>
    <w:p w14:paraId="14D0B5D6" w14:textId="77777777" w:rsidR="00B3434A" w:rsidRPr="00A54490" w:rsidRDefault="00B3434A" w:rsidP="006035EB">
      <w:pPr>
        <w:ind w:firstLine="709"/>
        <w:jc w:val="both"/>
        <w:rPr>
          <w:sz w:val="26"/>
          <w:szCs w:val="26"/>
          <w:lang w:val="ru-RU"/>
        </w:rPr>
      </w:pPr>
      <w:bookmarkStart w:id="255" w:name="_Hlk106364351"/>
      <w:bookmarkEnd w:id="254"/>
      <w:r w:rsidRPr="00A54490">
        <w:rPr>
          <w:sz w:val="26"/>
          <w:szCs w:val="26"/>
          <w:lang w:val="ru-RU"/>
        </w:rPr>
        <w:t>Сточные воды проходят механическую и полную биологическую очистку и обеззараживание ультрафиолетом. Технические возможности по очистке сточных вод КОСК, работающих в существующем штатном режиме, соответствуют временным условиям сброса сточных вод в водоем.</w:t>
      </w:r>
    </w:p>
    <w:bookmarkEnd w:id="255"/>
    <w:p w14:paraId="25DC7D27" w14:textId="77777777" w:rsidR="00B3434A" w:rsidRPr="00A54490" w:rsidRDefault="00B3434A" w:rsidP="006035EB">
      <w:pPr>
        <w:ind w:firstLine="709"/>
        <w:jc w:val="both"/>
        <w:rPr>
          <w:sz w:val="26"/>
          <w:szCs w:val="26"/>
          <w:lang w:val="ru-RU"/>
        </w:rPr>
      </w:pPr>
      <w:r w:rsidRPr="00A54490">
        <w:rPr>
          <w:sz w:val="26"/>
          <w:szCs w:val="26"/>
          <w:lang w:val="ru-RU"/>
        </w:rPr>
        <w:t xml:space="preserve">Надежность работы очистных сооружений канализации определяется в первую очередь состоянием технологического оборудования, общее состояние которого на сегодняшний день оценивается как удовлетворительное. </w:t>
      </w:r>
    </w:p>
    <w:p w14:paraId="16BA13AB" w14:textId="74090E23" w:rsidR="00B3434A" w:rsidRPr="00A54490" w:rsidRDefault="00B3434A" w:rsidP="006035EB">
      <w:pPr>
        <w:ind w:firstLine="709"/>
        <w:jc w:val="both"/>
        <w:rPr>
          <w:sz w:val="26"/>
          <w:szCs w:val="26"/>
          <w:lang w:val="ru-RU"/>
        </w:rPr>
      </w:pPr>
      <w:r w:rsidRPr="00A54490">
        <w:rPr>
          <w:sz w:val="26"/>
          <w:szCs w:val="26"/>
          <w:lang w:val="ru-RU"/>
        </w:rPr>
        <w:t>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w:t>
      </w:r>
      <w:r w:rsidR="002D6E7C">
        <w:rPr>
          <w:sz w:val="26"/>
          <w:szCs w:val="26"/>
          <w:lang w:val="ru-RU"/>
        </w:rPr>
        <w:t>-</w:t>
      </w:r>
      <w:r w:rsidRPr="00A54490">
        <w:rPr>
          <w:sz w:val="26"/>
          <w:szCs w:val="26"/>
          <w:lang w:val="ru-RU"/>
        </w:rPr>
        <w:t xml:space="preserve">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элементом системы канализации, но и наиболее уязвимым с точки зрения надежности. </w:t>
      </w:r>
    </w:p>
    <w:p w14:paraId="7B913A12" w14:textId="7D97ABF7" w:rsidR="00B3434A" w:rsidRPr="00A54490" w:rsidRDefault="00B3434A" w:rsidP="006035EB">
      <w:pPr>
        <w:ind w:firstLine="709"/>
        <w:jc w:val="both"/>
        <w:rPr>
          <w:sz w:val="26"/>
          <w:szCs w:val="26"/>
          <w:lang w:val="ru-RU"/>
        </w:rPr>
      </w:pPr>
      <w:bookmarkStart w:id="256" w:name="_Hlk106364389"/>
      <w:r w:rsidRPr="00A54490">
        <w:rPr>
          <w:sz w:val="26"/>
          <w:szCs w:val="26"/>
          <w:lang w:val="ru-RU"/>
        </w:rPr>
        <w:t xml:space="preserve">По сетевому хозяйству выполнен комплекс мероприятий для возможности переключения сточных вод между </w:t>
      </w:r>
      <w:r w:rsidR="0053503B">
        <w:rPr>
          <w:sz w:val="26"/>
          <w:szCs w:val="26"/>
          <w:lang w:val="ru-RU"/>
        </w:rPr>
        <w:t>п</w:t>
      </w:r>
      <w:r w:rsidRPr="00A54490">
        <w:rPr>
          <w:sz w:val="26"/>
          <w:szCs w:val="26"/>
          <w:lang w:val="ru-RU"/>
        </w:rPr>
        <w:t>раво</w:t>
      </w:r>
      <w:r w:rsidR="00DC6FB8">
        <w:rPr>
          <w:sz w:val="26"/>
          <w:szCs w:val="26"/>
          <w:lang w:val="ru-RU"/>
        </w:rPr>
        <w:t>-</w:t>
      </w:r>
      <w:r w:rsidRPr="00A54490">
        <w:rPr>
          <w:sz w:val="26"/>
          <w:szCs w:val="26"/>
          <w:lang w:val="ru-RU"/>
        </w:rPr>
        <w:t xml:space="preserve"> и </w:t>
      </w:r>
      <w:r w:rsidR="0053503B">
        <w:rPr>
          <w:sz w:val="26"/>
          <w:szCs w:val="26"/>
          <w:lang w:val="ru-RU"/>
        </w:rPr>
        <w:t>л</w:t>
      </w:r>
      <w:r w:rsidRPr="00A54490">
        <w:rPr>
          <w:sz w:val="26"/>
          <w:szCs w:val="26"/>
          <w:lang w:val="ru-RU"/>
        </w:rPr>
        <w:t>евобережным участком, что позволяет в периоды паводка, ливневых дождей, проведения ремонтных работ на сетях водоотведения принять на очистку сточные воды с районов города без сброса в водоем.</w:t>
      </w:r>
    </w:p>
    <w:bookmarkEnd w:id="256"/>
    <w:p w14:paraId="0D6DB22A" w14:textId="08144C68" w:rsidR="00B3434A" w:rsidRPr="00A54490" w:rsidRDefault="00B3434A" w:rsidP="006035EB">
      <w:pPr>
        <w:ind w:firstLine="709"/>
        <w:jc w:val="both"/>
        <w:rPr>
          <w:sz w:val="26"/>
          <w:szCs w:val="26"/>
          <w:lang w:val="ru-RU"/>
        </w:rPr>
      </w:pPr>
      <w:r w:rsidRPr="00A54490">
        <w:rPr>
          <w:sz w:val="26"/>
          <w:szCs w:val="26"/>
          <w:lang w:val="ru-RU"/>
        </w:rPr>
        <w:t xml:space="preserve">Износ канализационных сетей города Череповца </w:t>
      </w:r>
      <w:r w:rsidR="002D6E7C">
        <w:rPr>
          <w:sz w:val="26"/>
          <w:szCs w:val="26"/>
          <w:lang w:val="ru-RU"/>
        </w:rPr>
        <w:t xml:space="preserve">составляет </w:t>
      </w:r>
      <w:r w:rsidRPr="00A54490">
        <w:rPr>
          <w:sz w:val="26"/>
          <w:szCs w:val="26"/>
          <w:lang w:val="ru-RU"/>
        </w:rPr>
        <w:t xml:space="preserve">более 70%. Последствием существующего состояния сетей являются постоянные и высокие затраты на поддержание функционирования и устранение засоров на различных участках, повышенный расход электроэнергии на перекачку дополнительного притока. </w:t>
      </w:r>
    </w:p>
    <w:p w14:paraId="16D2970B" w14:textId="77777777" w:rsidR="00B3434A" w:rsidRPr="00A54490" w:rsidRDefault="00B3434A" w:rsidP="006035EB">
      <w:pPr>
        <w:ind w:firstLine="709"/>
        <w:jc w:val="both"/>
        <w:rPr>
          <w:sz w:val="26"/>
          <w:szCs w:val="26"/>
          <w:lang w:val="ru-RU"/>
        </w:rPr>
      </w:pPr>
      <w:r w:rsidRPr="00A54490">
        <w:rPr>
          <w:sz w:val="26"/>
          <w:szCs w:val="26"/>
          <w:lang w:val="ru-RU"/>
        </w:rPr>
        <w:t>Безопасность объектов централизованной системы водоотведения определяется их работой, при которой с определенной вероятностью исключаются потенциальные опасности, влияющее на состояние окружающей среды и здоровье человека.</w:t>
      </w:r>
    </w:p>
    <w:p w14:paraId="27F93AEB" w14:textId="77777777" w:rsidR="00B3434A" w:rsidRPr="00A54490" w:rsidRDefault="00B3434A" w:rsidP="006035EB">
      <w:pPr>
        <w:ind w:firstLine="709"/>
        <w:jc w:val="both"/>
        <w:rPr>
          <w:sz w:val="26"/>
          <w:szCs w:val="26"/>
          <w:lang w:val="ru-RU"/>
        </w:rPr>
      </w:pPr>
      <w:r w:rsidRPr="00A54490">
        <w:rPr>
          <w:sz w:val="26"/>
          <w:szCs w:val="26"/>
          <w:lang w:val="ru-RU"/>
        </w:rPr>
        <w:t xml:space="preserve">Безопасность и надежность канализационных очистных сооружений обеспечивается: </w:t>
      </w:r>
    </w:p>
    <w:p w14:paraId="1F560C82" w14:textId="4B2E25B4"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строгим соблюдением технологических регламентов; </w:t>
      </w:r>
    </w:p>
    <w:p w14:paraId="432AA77A" w14:textId="664DE0A2"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регулярным мониторингом состояния вод, сбрасываемых в водные объекты, с целью недопущения отклонений от установленных параметров; </w:t>
      </w:r>
    </w:p>
    <w:p w14:paraId="5667BB66" w14:textId="306F2355"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внедрением продвинутых современных технологий очистки сточных вод; </w:t>
      </w:r>
    </w:p>
    <w:p w14:paraId="648D2E37" w14:textId="7B102E3F"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контролем и управлением технологическими процессами с применением автоматизированных систем; </w:t>
      </w:r>
    </w:p>
    <w:p w14:paraId="1732DEFB" w14:textId="0970C056"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рациональным использованием обезвоженного осадка сточных вод после предварительной обработки.</w:t>
      </w:r>
    </w:p>
    <w:p w14:paraId="15A10559" w14:textId="77777777" w:rsidR="00B3434A" w:rsidRPr="00A54490" w:rsidRDefault="00B3434A" w:rsidP="006035EB">
      <w:pPr>
        <w:ind w:firstLine="709"/>
        <w:jc w:val="both"/>
        <w:rPr>
          <w:sz w:val="26"/>
          <w:szCs w:val="26"/>
          <w:lang w:val="ru-RU"/>
        </w:rPr>
      </w:pPr>
      <w:r w:rsidRPr="00A54490">
        <w:rPr>
          <w:sz w:val="26"/>
          <w:szCs w:val="26"/>
          <w:lang w:val="ru-RU"/>
        </w:rPr>
        <w:t xml:space="preserve">Безопасность и надежность транспортировки сточных вод обеспечивается: </w:t>
      </w:r>
    </w:p>
    <w:p w14:paraId="5D56E9B8" w14:textId="1E04FD43"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комплексной работой по перекладке наиболее аварийных участков сети после проведенного анализа текущего состояния на основании статистики засоров, диагностики и гидравлического моделирования с дальнейшей планомерной работой по перекладке ветхих и аварийных трубопроводов;</w:t>
      </w:r>
    </w:p>
    <w:p w14:paraId="6A510F22" w14:textId="087F295E"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комплексной промывкой системы водоотведения с последующими профилактическими промывками в рамках текущей эксплуатации;</w:t>
      </w:r>
    </w:p>
    <w:p w14:paraId="42BE7CA5" w14:textId="4D95988F"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ежегодным увеличением объемов работ по реконструкции (перекладке) ветхих сетей; </w:t>
      </w:r>
    </w:p>
    <w:p w14:paraId="20C091FF" w14:textId="64853D4B" w:rsidR="00B3434A" w:rsidRPr="00A54490" w:rsidRDefault="00E77649" w:rsidP="006035EB">
      <w:pPr>
        <w:ind w:firstLine="709"/>
        <w:jc w:val="both"/>
        <w:rPr>
          <w:sz w:val="26"/>
          <w:szCs w:val="26"/>
          <w:lang w:val="ru-RU"/>
        </w:rPr>
      </w:pPr>
      <w:r>
        <w:rPr>
          <w:sz w:val="26"/>
          <w:szCs w:val="26"/>
          <w:lang w:val="ru-RU"/>
        </w:rPr>
        <w:lastRenderedPageBreak/>
        <w:t xml:space="preserve">- </w:t>
      </w:r>
      <w:r w:rsidR="00B3434A" w:rsidRPr="00A54490">
        <w:rPr>
          <w:sz w:val="26"/>
          <w:szCs w:val="26"/>
          <w:lang w:val="ru-RU"/>
        </w:rPr>
        <w:t>оснащением насосных агрегатов устройствами плавного пуска или преобразователями частоты;</w:t>
      </w:r>
    </w:p>
    <w:p w14:paraId="16ADA520" w14:textId="6E280F4C"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повышением категорийности по электроснабжению КНС;</w:t>
      </w:r>
    </w:p>
    <w:p w14:paraId="1EA48D07" w14:textId="70961350"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внедрением диспетчеризации и автоматизации работы насосных станций;</w:t>
      </w:r>
    </w:p>
    <w:p w14:paraId="29C2F533" w14:textId="2AC0A291"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использованием трубопроводов с повышенными эксплуатационными характеристиками и сроком службы (полимерные </w:t>
      </w:r>
      <w:r w:rsidR="00B3434A" w:rsidRPr="0031271D">
        <w:rPr>
          <w:sz w:val="26"/>
          <w:szCs w:val="26"/>
          <w:lang w:val="ru-RU"/>
        </w:rPr>
        <w:t xml:space="preserve">и </w:t>
      </w:r>
      <w:r w:rsidR="0031271D" w:rsidRPr="0031271D">
        <w:rPr>
          <w:sz w:val="26"/>
          <w:szCs w:val="26"/>
          <w:lang w:val="ru-RU"/>
        </w:rPr>
        <w:t>высокопрочные чугунные с шаровидным графитом</w:t>
      </w:r>
      <w:r w:rsidR="00B3434A" w:rsidRPr="0031271D">
        <w:rPr>
          <w:sz w:val="26"/>
          <w:szCs w:val="26"/>
          <w:lang w:val="ru-RU"/>
        </w:rPr>
        <w:t>).</w:t>
      </w:r>
    </w:p>
    <w:p w14:paraId="37456D16" w14:textId="77777777" w:rsidR="006035EB" w:rsidRPr="00A54490" w:rsidRDefault="006035EB" w:rsidP="006035EB">
      <w:pPr>
        <w:ind w:firstLine="709"/>
        <w:jc w:val="both"/>
        <w:rPr>
          <w:sz w:val="26"/>
          <w:szCs w:val="26"/>
          <w:lang w:val="ru-RU"/>
        </w:rPr>
      </w:pPr>
    </w:p>
    <w:p w14:paraId="7D76AA5F" w14:textId="77777777" w:rsidR="00B3434A" w:rsidRPr="00A54490" w:rsidRDefault="006035EB" w:rsidP="0031271D">
      <w:pPr>
        <w:ind w:firstLine="709"/>
        <w:jc w:val="both"/>
        <w:rPr>
          <w:b/>
          <w:sz w:val="26"/>
          <w:szCs w:val="26"/>
          <w:lang w:val="ru-RU"/>
        </w:rPr>
      </w:pPr>
      <w:bookmarkStart w:id="257" w:name="_Toc108184845"/>
      <w:bookmarkStart w:id="258" w:name="_Toc113009381"/>
      <w:r w:rsidRPr="00A54490">
        <w:rPr>
          <w:b/>
          <w:sz w:val="26"/>
          <w:szCs w:val="26"/>
          <w:lang w:val="ru-RU"/>
        </w:rPr>
        <w:t xml:space="preserve">9.7. </w:t>
      </w:r>
      <w:r w:rsidR="00B3434A" w:rsidRPr="00A54490">
        <w:rPr>
          <w:b/>
          <w:sz w:val="26"/>
          <w:szCs w:val="26"/>
          <w:lang w:val="ru-RU"/>
        </w:rPr>
        <w:t>Оценка воздействия сбросов сточных вод через централизованную систему водоотведения на окружающую среду</w:t>
      </w:r>
      <w:bookmarkEnd w:id="257"/>
      <w:bookmarkEnd w:id="258"/>
    </w:p>
    <w:p w14:paraId="4C73065B" w14:textId="77777777" w:rsidR="006035EB" w:rsidRPr="00A54490" w:rsidRDefault="006035EB" w:rsidP="006035EB">
      <w:pPr>
        <w:ind w:firstLine="709"/>
        <w:jc w:val="both"/>
        <w:rPr>
          <w:b/>
          <w:sz w:val="26"/>
          <w:szCs w:val="26"/>
          <w:lang w:val="ru-RU"/>
        </w:rPr>
      </w:pPr>
    </w:p>
    <w:p w14:paraId="73C7B708" w14:textId="76AA13CA" w:rsidR="00B3434A" w:rsidRPr="00A54490" w:rsidRDefault="00B3434A" w:rsidP="006035EB">
      <w:pPr>
        <w:ind w:firstLine="709"/>
        <w:jc w:val="both"/>
        <w:rPr>
          <w:sz w:val="26"/>
          <w:szCs w:val="26"/>
          <w:lang w:val="ru-RU"/>
        </w:rPr>
      </w:pPr>
      <w:r w:rsidRPr="00A54490">
        <w:rPr>
          <w:sz w:val="26"/>
          <w:szCs w:val="26"/>
          <w:lang w:val="ru-RU"/>
        </w:rPr>
        <w:t>В соответствии с Водным кодексом, сточные воды –</w:t>
      </w:r>
      <w:r w:rsidR="00E90E0C">
        <w:rPr>
          <w:sz w:val="26"/>
          <w:szCs w:val="26"/>
          <w:lang w:val="ru-RU"/>
        </w:rPr>
        <w:t xml:space="preserve"> это </w:t>
      </w:r>
      <w:r w:rsidRPr="00A54490">
        <w:rPr>
          <w:sz w:val="26"/>
          <w:szCs w:val="26"/>
          <w:lang w:val="ru-RU"/>
        </w:rPr>
        <w:t>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с соблюдением требований, предусмотренных законодательством в области охраны окружающей среды.</w:t>
      </w:r>
    </w:p>
    <w:p w14:paraId="4FC5B646" w14:textId="77777777" w:rsidR="00B3434A" w:rsidRPr="00A54490" w:rsidRDefault="00B3434A" w:rsidP="006035EB">
      <w:pPr>
        <w:ind w:firstLine="709"/>
        <w:jc w:val="both"/>
        <w:rPr>
          <w:sz w:val="26"/>
          <w:szCs w:val="26"/>
          <w:lang w:val="ru-RU"/>
        </w:rPr>
      </w:pPr>
      <w:r w:rsidRPr="00A54490">
        <w:rPr>
          <w:sz w:val="26"/>
          <w:szCs w:val="26"/>
          <w:lang w:val="ru-RU"/>
        </w:rPr>
        <w:t xml:space="preserve">Сброс сточных вод через централизованную систему водоотведения после их очистки осуществляется в водные объекты. </w:t>
      </w:r>
    </w:p>
    <w:p w14:paraId="6EEE8BBF" w14:textId="77777777" w:rsidR="00B3434A" w:rsidRPr="00A54490" w:rsidRDefault="00B3434A" w:rsidP="006035EB">
      <w:pPr>
        <w:ind w:firstLine="709"/>
        <w:jc w:val="both"/>
        <w:rPr>
          <w:sz w:val="26"/>
          <w:szCs w:val="26"/>
          <w:lang w:val="ru-RU"/>
        </w:rPr>
      </w:pPr>
      <w:r w:rsidRPr="00A54490">
        <w:rPr>
          <w:sz w:val="26"/>
          <w:szCs w:val="26"/>
          <w:lang w:val="ru-RU"/>
        </w:rPr>
        <w:t>Объекты, оказывающие негативное воздействие на окружающую среду, в зависимости от уровня такого воздействия подразделяются на четыре категории:</w:t>
      </w:r>
    </w:p>
    <w:p w14:paraId="507402F1" w14:textId="53E29000"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объекты </w:t>
      </w:r>
      <w:r w:rsidR="00B3434A" w:rsidRPr="00A54490">
        <w:rPr>
          <w:sz w:val="26"/>
          <w:szCs w:val="26"/>
        </w:rPr>
        <w:t>I</w:t>
      </w:r>
      <w:r w:rsidR="00B3434A" w:rsidRPr="00A54490">
        <w:rPr>
          <w:sz w:val="26"/>
          <w:szCs w:val="26"/>
          <w:lang w:val="ru-RU"/>
        </w:rPr>
        <w:t xml:space="preserve"> категории</w:t>
      </w:r>
      <w:r w:rsidR="00E90E0C">
        <w:rPr>
          <w:sz w:val="26"/>
          <w:szCs w:val="26"/>
          <w:lang w:val="ru-RU"/>
        </w:rPr>
        <w:t xml:space="preserve"> - объекты</w:t>
      </w:r>
      <w:r w:rsidR="00B3434A" w:rsidRPr="00A54490">
        <w:rPr>
          <w:sz w:val="26"/>
          <w:szCs w:val="26"/>
          <w:lang w:val="ru-RU"/>
        </w:rPr>
        <w:t>, оказывающие значительное негативное воздействие на окружающую среду и относящиеся к областям применения наилучших доступных технологий;</w:t>
      </w:r>
    </w:p>
    <w:p w14:paraId="0DA1A867" w14:textId="6352D87F" w:rsidR="00B3434A" w:rsidRPr="00A54490" w:rsidRDefault="00E77649" w:rsidP="006035EB">
      <w:pPr>
        <w:ind w:firstLine="709"/>
        <w:jc w:val="both"/>
        <w:rPr>
          <w:sz w:val="26"/>
          <w:szCs w:val="26"/>
          <w:lang w:val="ru-RU"/>
        </w:rPr>
      </w:pPr>
      <w:r>
        <w:rPr>
          <w:sz w:val="26"/>
          <w:szCs w:val="26"/>
          <w:lang w:val="ru-RU"/>
        </w:rPr>
        <w:t xml:space="preserve">- </w:t>
      </w:r>
      <w:r w:rsidR="006035EB" w:rsidRPr="00A54490">
        <w:rPr>
          <w:sz w:val="26"/>
          <w:szCs w:val="26"/>
          <w:lang w:val="ru-RU"/>
        </w:rPr>
        <w:t xml:space="preserve">объекты </w:t>
      </w:r>
      <w:r w:rsidR="00B3434A" w:rsidRPr="00A54490">
        <w:rPr>
          <w:sz w:val="26"/>
          <w:szCs w:val="26"/>
        </w:rPr>
        <w:t>II</w:t>
      </w:r>
      <w:r w:rsidR="00B3434A" w:rsidRPr="00A54490">
        <w:rPr>
          <w:sz w:val="26"/>
          <w:szCs w:val="26"/>
          <w:lang w:val="ru-RU"/>
        </w:rPr>
        <w:t xml:space="preserve"> категории</w:t>
      </w:r>
      <w:r w:rsidR="00E90E0C">
        <w:rPr>
          <w:sz w:val="26"/>
          <w:szCs w:val="26"/>
          <w:lang w:val="ru-RU"/>
        </w:rPr>
        <w:t xml:space="preserve"> - объекты</w:t>
      </w:r>
      <w:r w:rsidR="00B3434A" w:rsidRPr="00A54490">
        <w:rPr>
          <w:sz w:val="26"/>
          <w:szCs w:val="26"/>
          <w:lang w:val="ru-RU"/>
        </w:rPr>
        <w:t>, оказывающие умеренное негативное воздействие на окружающую среду;</w:t>
      </w:r>
    </w:p>
    <w:p w14:paraId="0DC62A86" w14:textId="55B7A30C"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 xml:space="preserve">объекты </w:t>
      </w:r>
      <w:r w:rsidR="00B3434A" w:rsidRPr="00A54490">
        <w:rPr>
          <w:sz w:val="26"/>
          <w:szCs w:val="26"/>
        </w:rPr>
        <w:t>III</w:t>
      </w:r>
      <w:r w:rsidR="00B3434A" w:rsidRPr="00A54490">
        <w:rPr>
          <w:sz w:val="26"/>
          <w:szCs w:val="26"/>
          <w:lang w:val="ru-RU"/>
        </w:rPr>
        <w:t xml:space="preserve"> категории</w:t>
      </w:r>
      <w:r w:rsidR="00E90E0C">
        <w:rPr>
          <w:sz w:val="26"/>
          <w:szCs w:val="26"/>
          <w:lang w:val="ru-RU"/>
        </w:rPr>
        <w:t xml:space="preserve"> - объекты</w:t>
      </w:r>
      <w:r w:rsidR="00B3434A" w:rsidRPr="00A54490">
        <w:rPr>
          <w:sz w:val="26"/>
          <w:szCs w:val="26"/>
          <w:lang w:val="ru-RU"/>
        </w:rPr>
        <w:t>, оказывающие незначительное негативное воздействие на окружающую среду;</w:t>
      </w:r>
    </w:p>
    <w:p w14:paraId="065A0584" w14:textId="63CBDF88" w:rsidR="00B3434A" w:rsidRPr="00A54490" w:rsidRDefault="00E77649" w:rsidP="006035EB">
      <w:pPr>
        <w:ind w:firstLine="709"/>
        <w:jc w:val="both"/>
        <w:rPr>
          <w:sz w:val="26"/>
          <w:szCs w:val="26"/>
          <w:lang w:val="ru-RU"/>
        </w:rPr>
      </w:pPr>
      <w:r>
        <w:rPr>
          <w:sz w:val="26"/>
          <w:szCs w:val="26"/>
          <w:lang w:val="ru-RU"/>
        </w:rPr>
        <w:t xml:space="preserve">- </w:t>
      </w:r>
      <w:r w:rsidR="006035EB" w:rsidRPr="00A54490">
        <w:rPr>
          <w:sz w:val="26"/>
          <w:szCs w:val="26"/>
          <w:lang w:val="ru-RU"/>
        </w:rPr>
        <w:t xml:space="preserve">объекты </w:t>
      </w:r>
      <w:r w:rsidR="00B3434A" w:rsidRPr="00A54490">
        <w:rPr>
          <w:sz w:val="26"/>
          <w:szCs w:val="26"/>
        </w:rPr>
        <w:t>IV</w:t>
      </w:r>
      <w:r w:rsidR="00B3434A" w:rsidRPr="00A54490">
        <w:rPr>
          <w:sz w:val="26"/>
          <w:szCs w:val="26"/>
          <w:lang w:val="ru-RU"/>
        </w:rPr>
        <w:t xml:space="preserve"> категории</w:t>
      </w:r>
      <w:r w:rsidR="00E90E0C">
        <w:rPr>
          <w:sz w:val="26"/>
          <w:szCs w:val="26"/>
          <w:lang w:val="ru-RU"/>
        </w:rPr>
        <w:t xml:space="preserve"> -</w:t>
      </w:r>
      <w:r w:rsidR="00B3434A" w:rsidRPr="00A54490">
        <w:rPr>
          <w:sz w:val="26"/>
          <w:szCs w:val="26"/>
          <w:lang w:val="ru-RU"/>
        </w:rPr>
        <w:t xml:space="preserve"> объекты, оказывающие минимальное негативное воздействие на окружающую среду.</w:t>
      </w:r>
    </w:p>
    <w:p w14:paraId="46923A39" w14:textId="03C034BC" w:rsidR="00B3434A" w:rsidRPr="00A54490" w:rsidRDefault="00B3434A" w:rsidP="006035EB">
      <w:pPr>
        <w:ind w:firstLine="709"/>
        <w:jc w:val="both"/>
        <w:rPr>
          <w:sz w:val="26"/>
          <w:szCs w:val="26"/>
          <w:lang w:val="ru-RU"/>
        </w:rPr>
      </w:pPr>
      <w:r w:rsidRPr="00A54490">
        <w:rPr>
          <w:sz w:val="26"/>
          <w:szCs w:val="26"/>
          <w:lang w:val="ru-RU"/>
        </w:rPr>
        <w:t xml:space="preserve">ПБУ КОСК и ЛБУ КОСК города Череповца относятся к объектам </w:t>
      </w:r>
      <w:r w:rsidRPr="00A54490">
        <w:rPr>
          <w:sz w:val="26"/>
          <w:szCs w:val="26"/>
        </w:rPr>
        <w:t>I</w:t>
      </w:r>
      <w:r w:rsidRPr="00A54490">
        <w:rPr>
          <w:sz w:val="26"/>
          <w:szCs w:val="26"/>
          <w:lang w:val="ru-RU"/>
        </w:rPr>
        <w:t xml:space="preserve"> категории, оказывающи</w:t>
      </w:r>
      <w:r w:rsidR="00E90E0C">
        <w:rPr>
          <w:sz w:val="26"/>
          <w:szCs w:val="26"/>
          <w:lang w:val="ru-RU"/>
        </w:rPr>
        <w:t>м</w:t>
      </w:r>
      <w:r w:rsidRPr="00A54490">
        <w:rPr>
          <w:sz w:val="26"/>
          <w:szCs w:val="26"/>
          <w:lang w:val="ru-RU"/>
        </w:rPr>
        <w:t xml:space="preserve"> значительное негативное воздействие на окружающую среду и относящи</w:t>
      </w:r>
      <w:r w:rsidR="00E90E0C">
        <w:rPr>
          <w:sz w:val="26"/>
          <w:szCs w:val="26"/>
          <w:lang w:val="ru-RU"/>
        </w:rPr>
        <w:t>м</w:t>
      </w:r>
      <w:r w:rsidRPr="00A54490">
        <w:rPr>
          <w:sz w:val="26"/>
          <w:szCs w:val="26"/>
          <w:lang w:val="ru-RU"/>
        </w:rPr>
        <w:t>ся к областям применения наилучших доступных технологий.</w:t>
      </w:r>
    </w:p>
    <w:p w14:paraId="72D0690E" w14:textId="2E587E76" w:rsidR="00B3434A" w:rsidRPr="00A54490" w:rsidRDefault="00B3434A" w:rsidP="006035EB">
      <w:pPr>
        <w:ind w:firstLine="709"/>
        <w:jc w:val="both"/>
        <w:rPr>
          <w:sz w:val="26"/>
          <w:szCs w:val="26"/>
          <w:lang w:val="ru-RU"/>
        </w:rPr>
      </w:pPr>
      <w:r w:rsidRPr="00A54490">
        <w:rPr>
          <w:sz w:val="26"/>
          <w:szCs w:val="26"/>
          <w:lang w:val="ru-RU"/>
        </w:rPr>
        <w:t xml:space="preserve">Для соблюдения </w:t>
      </w:r>
      <w:r w:rsidR="0031271D">
        <w:rPr>
          <w:sz w:val="26"/>
          <w:szCs w:val="26"/>
          <w:lang w:val="ru-RU"/>
        </w:rPr>
        <w:t>Федерального закона</w:t>
      </w:r>
      <w:r w:rsidRPr="00A54490">
        <w:rPr>
          <w:sz w:val="26"/>
          <w:szCs w:val="26"/>
          <w:lang w:val="ru-RU"/>
        </w:rPr>
        <w:t xml:space="preserve"> «Об охране окружающей среды», Водного кодекса </w:t>
      </w:r>
      <w:r w:rsidR="0031271D" w:rsidRPr="0031271D">
        <w:rPr>
          <w:sz w:val="26"/>
          <w:szCs w:val="26"/>
          <w:lang w:val="ru-RU"/>
        </w:rPr>
        <w:t>Российской Федерации</w:t>
      </w:r>
      <w:r w:rsidRPr="0031271D">
        <w:rPr>
          <w:sz w:val="26"/>
          <w:szCs w:val="26"/>
          <w:lang w:val="ru-RU"/>
        </w:rPr>
        <w:t xml:space="preserve">, </w:t>
      </w:r>
      <w:r w:rsidR="0031271D">
        <w:rPr>
          <w:sz w:val="26"/>
          <w:szCs w:val="26"/>
          <w:lang w:val="ru-RU"/>
        </w:rPr>
        <w:t>Федерального закона</w:t>
      </w:r>
      <w:r w:rsidRPr="00A54490">
        <w:rPr>
          <w:sz w:val="26"/>
          <w:szCs w:val="26"/>
          <w:lang w:val="ru-RU"/>
        </w:rPr>
        <w:t xml:space="preserve"> «О санитарно-эпидемиологическом благополучии населения</w:t>
      </w:r>
      <w:r w:rsidR="00E90E0C">
        <w:rPr>
          <w:sz w:val="26"/>
          <w:szCs w:val="26"/>
          <w:lang w:val="ru-RU"/>
        </w:rPr>
        <w:t>»</w:t>
      </w:r>
      <w:r w:rsidRPr="00A54490">
        <w:rPr>
          <w:sz w:val="26"/>
          <w:szCs w:val="26"/>
          <w:lang w:val="ru-RU"/>
        </w:rPr>
        <w:t>, СанПиН МУП «Водоканал» разработал план водоохранных мероприятий по модернизации хозяйственно-бытовой канализации с целью переключения ливневых выпусков в хозяйственно-бытовую канализацию для дальнейшей очистки на очистных сооружениях.</w:t>
      </w:r>
    </w:p>
    <w:p w14:paraId="405B41CF" w14:textId="1A0D13F4" w:rsidR="00B3434A" w:rsidRPr="00A54490" w:rsidRDefault="00B3434A" w:rsidP="006035EB">
      <w:pPr>
        <w:ind w:firstLine="709"/>
        <w:jc w:val="both"/>
        <w:rPr>
          <w:sz w:val="26"/>
          <w:szCs w:val="26"/>
          <w:lang w:val="ru-RU"/>
        </w:rPr>
      </w:pPr>
      <w:bookmarkStart w:id="259" w:name="_Hlk106364671"/>
      <w:r w:rsidRPr="00A54490">
        <w:rPr>
          <w:sz w:val="26"/>
          <w:szCs w:val="26"/>
          <w:lang w:val="ru-RU"/>
        </w:rPr>
        <w:t xml:space="preserve">С 2011 года для снижения </w:t>
      </w:r>
      <w:r w:rsidRPr="00E91975">
        <w:rPr>
          <w:sz w:val="26"/>
          <w:szCs w:val="26"/>
          <w:lang w:val="ru-RU"/>
        </w:rPr>
        <w:t xml:space="preserve">негативного воздействия на окружающую среду талыми водами на КОСК пущены в эксплуатацию </w:t>
      </w:r>
      <w:r w:rsidR="00E91975" w:rsidRPr="00E91975">
        <w:rPr>
          <w:sz w:val="26"/>
          <w:szCs w:val="26"/>
          <w:lang w:val="ru-RU"/>
        </w:rPr>
        <w:t>пункты плавления снега</w:t>
      </w:r>
      <w:r w:rsidRPr="00E91975">
        <w:rPr>
          <w:sz w:val="26"/>
          <w:szCs w:val="26"/>
          <w:lang w:val="ru-RU"/>
        </w:rPr>
        <w:t>.</w:t>
      </w:r>
      <w:r w:rsidRPr="00A54490">
        <w:rPr>
          <w:sz w:val="26"/>
          <w:szCs w:val="26"/>
          <w:lang w:val="ru-RU"/>
        </w:rPr>
        <w:t xml:space="preserve"> Утилизированный снег при поступлении в систему канализации проходит все стадии очистки и обеззараживания совместно со сточными водами.</w:t>
      </w:r>
    </w:p>
    <w:p w14:paraId="07F888A1" w14:textId="096C73BE" w:rsidR="00B3434A" w:rsidRPr="00A54490" w:rsidRDefault="00B3434A" w:rsidP="006035EB">
      <w:pPr>
        <w:ind w:firstLine="709"/>
        <w:jc w:val="both"/>
        <w:rPr>
          <w:sz w:val="26"/>
          <w:szCs w:val="26"/>
          <w:lang w:val="ru-RU"/>
        </w:rPr>
      </w:pPr>
      <w:bookmarkStart w:id="260" w:name="_Hlk106364698"/>
      <w:bookmarkEnd w:id="259"/>
      <w:r w:rsidRPr="00A54490">
        <w:rPr>
          <w:sz w:val="26"/>
          <w:szCs w:val="26"/>
          <w:lang w:val="ru-RU"/>
        </w:rPr>
        <w:t xml:space="preserve">Оценкой воздействия сбросов сточных вод через централизованную систему водоотведения на окружающую среду служат показатели качества очистки по нормируемым загрязняющим веществам на очистных сооружениях, после которых осуществляется сброс в водные объекты. </w:t>
      </w:r>
    </w:p>
    <w:p w14:paraId="649E4793" w14:textId="77777777" w:rsidR="00B3434A" w:rsidRPr="00A54490" w:rsidRDefault="00B3434A" w:rsidP="006035EB">
      <w:pPr>
        <w:ind w:firstLine="709"/>
        <w:jc w:val="both"/>
        <w:rPr>
          <w:sz w:val="26"/>
          <w:szCs w:val="26"/>
          <w:lang w:val="ru-RU"/>
        </w:rPr>
      </w:pPr>
      <w:bookmarkStart w:id="261" w:name="_Hlk106364738"/>
      <w:bookmarkEnd w:id="260"/>
      <w:r w:rsidRPr="00A54490">
        <w:rPr>
          <w:sz w:val="26"/>
          <w:szCs w:val="26"/>
          <w:lang w:val="ru-RU"/>
        </w:rPr>
        <w:t xml:space="preserve">По данным МУП «Водоканал» о качестве сточных вод на всех выпусках КОСК наблюдается превышение установленных нормативно допустимых сбросов. При </w:t>
      </w:r>
      <w:r w:rsidRPr="00A54490">
        <w:rPr>
          <w:sz w:val="26"/>
          <w:szCs w:val="26"/>
          <w:lang w:val="ru-RU"/>
        </w:rPr>
        <w:lastRenderedPageBreak/>
        <w:t xml:space="preserve">невозможности соблюдения </w:t>
      </w:r>
      <w:r w:rsidRPr="0053503B">
        <w:rPr>
          <w:sz w:val="26"/>
          <w:szCs w:val="26"/>
          <w:lang w:val="ru-RU"/>
        </w:rPr>
        <w:t>НДС</w:t>
      </w:r>
      <w:r w:rsidRPr="00A54490">
        <w:rPr>
          <w:sz w:val="26"/>
          <w:szCs w:val="26"/>
          <w:lang w:val="ru-RU"/>
        </w:rPr>
        <w:t xml:space="preserve"> устанавливаются временно разрешенные сбросы на основе фактических показателей объема или массы сбросов загрязняющих веществ. Превышение установленных временно согласованных сбросов не наблюдается.</w:t>
      </w:r>
    </w:p>
    <w:p w14:paraId="272CD05C" w14:textId="77777777" w:rsidR="00B3434A" w:rsidRPr="00A54490" w:rsidRDefault="00B3434A" w:rsidP="006035EB">
      <w:pPr>
        <w:ind w:firstLine="709"/>
        <w:jc w:val="both"/>
        <w:rPr>
          <w:sz w:val="26"/>
          <w:szCs w:val="26"/>
          <w:lang w:val="ru-RU"/>
        </w:rPr>
      </w:pPr>
      <w:r w:rsidRPr="00A54490">
        <w:rPr>
          <w:sz w:val="26"/>
          <w:szCs w:val="26"/>
          <w:lang w:val="ru-RU"/>
        </w:rPr>
        <w:t>Более подробное описание результатов технического обследования централизованных систем водоотведения, включая:</w:t>
      </w:r>
    </w:p>
    <w:p w14:paraId="7D4219DB" w14:textId="1983C2AA"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14:paraId="6BE6EEDA" w14:textId="6F42A825"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14:paraId="15660A9F" w14:textId="4752171C"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14:paraId="06B23F1F" w14:textId="55236C49"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14:paraId="7F2C3511" w14:textId="48B300F2"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оценку безопасности и надёжности объектов централизованной системы водоотведения и их управляемости;</w:t>
      </w:r>
    </w:p>
    <w:p w14:paraId="44322D13" w14:textId="7AC8DB13" w:rsidR="00B3434A" w:rsidRPr="00E77649" w:rsidRDefault="00E77649" w:rsidP="00E77649">
      <w:pPr>
        <w:ind w:firstLine="709"/>
        <w:jc w:val="both"/>
        <w:rPr>
          <w:rFonts w:eastAsia="Calibri"/>
          <w:sz w:val="26"/>
          <w:szCs w:val="26"/>
          <w:lang w:val="ru-RU"/>
        </w:rPr>
      </w:pPr>
      <w:r>
        <w:rPr>
          <w:sz w:val="26"/>
          <w:szCs w:val="26"/>
          <w:lang w:val="ru-RU"/>
        </w:rPr>
        <w:t xml:space="preserve">- </w:t>
      </w:r>
      <w:r w:rsidR="00B3434A" w:rsidRPr="00A54490">
        <w:rPr>
          <w:sz w:val="26"/>
          <w:szCs w:val="26"/>
          <w:lang w:val="ru-RU"/>
        </w:rPr>
        <w:t>оценку воздействия сбросов сточных вод через централизованную систему водоотведения на окружающую среду</w:t>
      </w:r>
      <w:r w:rsidR="0076696B">
        <w:rPr>
          <w:sz w:val="26"/>
          <w:szCs w:val="26"/>
          <w:lang w:val="ru-RU"/>
        </w:rPr>
        <w:t>,</w:t>
      </w:r>
      <w:r>
        <w:rPr>
          <w:rFonts w:eastAsia="Calibri"/>
          <w:sz w:val="26"/>
          <w:szCs w:val="26"/>
          <w:lang w:val="ru-RU"/>
        </w:rPr>
        <w:t xml:space="preserve"> </w:t>
      </w:r>
      <w:r w:rsidR="00B3434A" w:rsidRPr="00A54490">
        <w:rPr>
          <w:sz w:val="26"/>
          <w:szCs w:val="26"/>
          <w:lang w:val="ru-RU"/>
        </w:rPr>
        <w:t xml:space="preserve">в открытом доступе </w:t>
      </w:r>
      <w:bookmarkStart w:id="262" w:name="_Hlk114555314"/>
      <w:r w:rsidR="00B3434A" w:rsidRPr="00A54490">
        <w:rPr>
          <w:sz w:val="26"/>
          <w:szCs w:val="26"/>
          <w:lang w:val="ru-RU"/>
        </w:rPr>
        <w:t>н</w:t>
      </w:r>
      <w:r w:rsidR="006035EB" w:rsidRPr="00A54490">
        <w:rPr>
          <w:sz w:val="26"/>
          <w:szCs w:val="26"/>
          <w:lang w:val="ru-RU"/>
        </w:rPr>
        <w:t>е публикуется в соответствии с п</w:t>
      </w:r>
      <w:r w:rsidR="00B3434A" w:rsidRPr="00A54490">
        <w:rPr>
          <w:sz w:val="26"/>
          <w:szCs w:val="26"/>
          <w:lang w:val="ru-RU"/>
        </w:rPr>
        <w:t>остановлением Правительства от 03.11.94 №</w:t>
      </w:r>
      <w:r w:rsidR="006035EB" w:rsidRPr="00A54490">
        <w:rPr>
          <w:sz w:val="26"/>
          <w:szCs w:val="26"/>
          <w:lang w:val="ru-RU"/>
        </w:rPr>
        <w:t xml:space="preserve"> </w:t>
      </w:r>
      <w:r w:rsidR="00B3434A" w:rsidRPr="00A54490">
        <w:rPr>
          <w:sz w:val="26"/>
          <w:szCs w:val="26"/>
          <w:lang w:val="ru-RU"/>
        </w:rPr>
        <w:t xml:space="preserve">1233 </w:t>
      </w:r>
      <w:bookmarkEnd w:id="262"/>
      <w:r w:rsidR="006035EB" w:rsidRPr="00A54490">
        <w:rPr>
          <w:sz w:val="26"/>
          <w:szCs w:val="26"/>
          <w:lang w:val="ru-RU"/>
        </w:rPr>
        <w:t>«</w:t>
      </w:r>
      <w:r w:rsidR="006035EB" w:rsidRPr="00A54490">
        <w:rPr>
          <w:sz w:val="26"/>
          <w:szCs w:val="26"/>
          <w:shd w:val="clear" w:color="auto" w:fill="FFFFFF"/>
          <w:lang w:val="ru-RU"/>
        </w:rPr>
        <w:t>Об утверждении Положения о порядке обращения со служебной информацией ограниченного распространения в федеральных органах исполнительной власти,</w:t>
      </w:r>
      <w:r w:rsidR="006035EB" w:rsidRPr="00A54490">
        <w:rPr>
          <w:sz w:val="26"/>
          <w:szCs w:val="26"/>
          <w:shd w:val="clear" w:color="auto" w:fill="FFFFFF"/>
        </w:rPr>
        <w:t> </w:t>
      </w:r>
      <w:r w:rsidR="006035EB" w:rsidRPr="00A54490">
        <w:rPr>
          <w:sz w:val="26"/>
          <w:szCs w:val="26"/>
          <w:shd w:val="clear" w:color="auto" w:fill="FFFFFF"/>
          <w:lang w:val="ru-RU"/>
        </w:rPr>
        <w:t xml:space="preserve">уполномоченном органе управления использованием атомной энергии и уполномоченном органе по космической деятельности». </w:t>
      </w:r>
    </w:p>
    <w:p w14:paraId="53F80C1D" w14:textId="1912F967" w:rsidR="006035EB" w:rsidRPr="00A54490" w:rsidRDefault="006035EB" w:rsidP="00E91975">
      <w:pPr>
        <w:ind w:firstLine="709"/>
        <w:jc w:val="both"/>
        <w:rPr>
          <w:sz w:val="26"/>
          <w:szCs w:val="26"/>
          <w:lang w:val="ru-RU"/>
        </w:rPr>
      </w:pPr>
    </w:p>
    <w:p w14:paraId="6DF5A90C" w14:textId="77777777" w:rsidR="00B3434A" w:rsidRPr="00A54490" w:rsidRDefault="006035EB" w:rsidP="00E91975">
      <w:pPr>
        <w:ind w:firstLine="709"/>
        <w:jc w:val="both"/>
        <w:rPr>
          <w:b/>
          <w:sz w:val="26"/>
          <w:szCs w:val="26"/>
          <w:lang w:val="ru-RU"/>
        </w:rPr>
      </w:pPr>
      <w:bookmarkStart w:id="263" w:name="_Toc108184846"/>
      <w:bookmarkStart w:id="264" w:name="_Toc113009382"/>
      <w:bookmarkEnd w:id="261"/>
      <w:r w:rsidRPr="00A54490">
        <w:rPr>
          <w:b/>
          <w:sz w:val="26"/>
          <w:szCs w:val="26"/>
          <w:lang w:val="ru-RU"/>
        </w:rPr>
        <w:t xml:space="preserve">9.8. </w:t>
      </w:r>
      <w:r w:rsidR="00B3434A" w:rsidRPr="00A54490">
        <w:rPr>
          <w:b/>
          <w:sz w:val="26"/>
          <w:szCs w:val="26"/>
          <w:lang w:val="ru-RU"/>
        </w:rPr>
        <w:t>Описание территорий муниципального образования, не охваченных централизованной системой водоотведения</w:t>
      </w:r>
      <w:bookmarkEnd w:id="263"/>
      <w:bookmarkEnd w:id="264"/>
    </w:p>
    <w:p w14:paraId="04631C83" w14:textId="77777777" w:rsidR="006035EB" w:rsidRPr="00A54490" w:rsidRDefault="006035EB" w:rsidP="006035EB">
      <w:pPr>
        <w:ind w:firstLine="709"/>
        <w:jc w:val="both"/>
        <w:rPr>
          <w:b/>
          <w:sz w:val="26"/>
          <w:szCs w:val="26"/>
          <w:lang w:val="ru-RU"/>
        </w:rPr>
      </w:pPr>
    </w:p>
    <w:p w14:paraId="69497779" w14:textId="04C81CFF" w:rsidR="00B3434A" w:rsidRPr="00A54490" w:rsidRDefault="00B3434A" w:rsidP="006035EB">
      <w:pPr>
        <w:ind w:firstLine="709"/>
        <w:jc w:val="both"/>
        <w:rPr>
          <w:sz w:val="26"/>
          <w:szCs w:val="26"/>
          <w:lang w:val="ru-RU"/>
        </w:rPr>
      </w:pPr>
      <w:r w:rsidRPr="00A54490">
        <w:rPr>
          <w:sz w:val="26"/>
          <w:szCs w:val="26"/>
          <w:lang w:val="ru-RU"/>
        </w:rPr>
        <w:t>Исходя из данных формы федерального статического наблюдения №</w:t>
      </w:r>
      <w:r w:rsidR="006035EB" w:rsidRPr="00A54490">
        <w:rPr>
          <w:sz w:val="26"/>
          <w:szCs w:val="26"/>
          <w:lang w:val="ru-RU"/>
        </w:rPr>
        <w:t xml:space="preserve"> </w:t>
      </w:r>
      <w:r w:rsidRPr="00A54490">
        <w:rPr>
          <w:sz w:val="26"/>
          <w:szCs w:val="26"/>
          <w:lang w:val="ru-RU"/>
        </w:rPr>
        <w:t>1-жилфонд «Сведения о жилищном фонде» на 01.01.2022</w:t>
      </w:r>
      <w:r w:rsidR="0076696B">
        <w:rPr>
          <w:sz w:val="26"/>
          <w:szCs w:val="26"/>
          <w:lang w:val="ru-RU"/>
        </w:rPr>
        <w:t>,</w:t>
      </w:r>
      <w:r w:rsidRPr="00A54490">
        <w:rPr>
          <w:sz w:val="26"/>
          <w:szCs w:val="26"/>
          <w:lang w:val="ru-RU"/>
        </w:rPr>
        <w:t xml:space="preserve"> 99,73</w:t>
      </w:r>
      <w:r w:rsidR="006035EB" w:rsidRPr="00A54490">
        <w:rPr>
          <w:sz w:val="26"/>
          <w:szCs w:val="26"/>
          <w:lang w:val="ru-RU"/>
        </w:rPr>
        <w:t xml:space="preserve"> </w:t>
      </w:r>
      <w:r w:rsidRPr="00A54490">
        <w:rPr>
          <w:sz w:val="26"/>
          <w:szCs w:val="26"/>
          <w:lang w:val="ru-RU"/>
        </w:rPr>
        <w:t>% (311,25 тыс. чел.) населения города Череповца обеспечено централизованным водоотведением, и всего 0,27</w:t>
      </w:r>
      <w:r w:rsidR="006035EB" w:rsidRPr="00A54490">
        <w:rPr>
          <w:sz w:val="26"/>
          <w:szCs w:val="26"/>
          <w:lang w:val="ru-RU"/>
        </w:rPr>
        <w:t xml:space="preserve"> % (0,84 тыс. </w:t>
      </w:r>
      <w:r w:rsidRPr="00A54490">
        <w:rPr>
          <w:sz w:val="26"/>
          <w:szCs w:val="26"/>
          <w:lang w:val="ru-RU"/>
        </w:rPr>
        <w:t>чел.) не обеспечено</w:t>
      </w:r>
      <w:r w:rsidR="0076696B">
        <w:rPr>
          <w:sz w:val="26"/>
          <w:szCs w:val="26"/>
          <w:lang w:val="ru-RU"/>
        </w:rPr>
        <w:t>;</w:t>
      </w:r>
      <w:r w:rsidRPr="00A54490">
        <w:rPr>
          <w:sz w:val="26"/>
          <w:szCs w:val="26"/>
          <w:lang w:val="ru-RU"/>
        </w:rPr>
        <w:t xml:space="preserve"> общая площадь помещений, обеспеченных водоотведением составляет 8 296,81 тыс. м</w:t>
      </w:r>
      <w:r w:rsidRPr="00A54490">
        <w:rPr>
          <w:sz w:val="26"/>
          <w:szCs w:val="26"/>
          <w:vertAlign w:val="superscript"/>
          <w:lang w:val="ru-RU"/>
        </w:rPr>
        <w:t>2</w:t>
      </w:r>
      <w:r w:rsidRPr="00A54490">
        <w:rPr>
          <w:sz w:val="26"/>
          <w:szCs w:val="26"/>
          <w:lang w:val="ru-RU"/>
        </w:rPr>
        <w:t>, в т. ч.:</w:t>
      </w:r>
    </w:p>
    <w:p w14:paraId="42794B67" w14:textId="1DEC5CBE"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централизованным 8 274,61 тыс. м</w:t>
      </w:r>
      <w:r w:rsidR="00B3434A" w:rsidRPr="00A54490">
        <w:rPr>
          <w:sz w:val="26"/>
          <w:szCs w:val="26"/>
          <w:vertAlign w:val="superscript"/>
          <w:lang w:val="ru-RU"/>
        </w:rPr>
        <w:t>2</w:t>
      </w:r>
      <w:r w:rsidR="00B3434A" w:rsidRPr="00A54490">
        <w:rPr>
          <w:sz w:val="26"/>
          <w:szCs w:val="26"/>
          <w:lang w:val="ru-RU"/>
        </w:rPr>
        <w:t>;</w:t>
      </w:r>
    </w:p>
    <w:p w14:paraId="424E7E37" w14:textId="79796163" w:rsidR="00B3434A" w:rsidRPr="00A54490" w:rsidRDefault="00E77649" w:rsidP="006035EB">
      <w:pPr>
        <w:ind w:firstLine="709"/>
        <w:jc w:val="both"/>
        <w:rPr>
          <w:sz w:val="26"/>
          <w:szCs w:val="26"/>
          <w:lang w:val="ru-RU"/>
        </w:rPr>
      </w:pPr>
      <w:r>
        <w:rPr>
          <w:sz w:val="26"/>
          <w:szCs w:val="26"/>
          <w:lang w:val="ru-RU"/>
        </w:rPr>
        <w:t xml:space="preserve">- </w:t>
      </w:r>
      <w:r w:rsidR="00B3434A" w:rsidRPr="00A54490">
        <w:rPr>
          <w:sz w:val="26"/>
          <w:szCs w:val="26"/>
          <w:lang w:val="ru-RU"/>
        </w:rPr>
        <w:t>нецентрализованным 22,2 тыс. м</w:t>
      </w:r>
      <w:r w:rsidR="00B3434A" w:rsidRPr="00A54490">
        <w:rPr>
          <w:sz w:val="26"/>
          <w:szCs w:val="26"/>
          <w:vertAlign w:val="superscript"/>
          <w:lang w:val="ru-RU"/>
        </w:rPr>
        <w:t>2</w:t>
      </w:r>
      <w:r w:rsidR="00B3434A" w:rsidRPr="00A54490">
        <w:rPr>
          <w:sz w:val="26"/>
          <w:szCs w:val="26"/>
          <w:lang w:val="ru-RU"/>
        </w:rPr>
        <w:t>.</w:t>
      </w:r>
    </w:p>
    <w:p w14:paraId="584CEEFA" w14:textId="5CE62545" w:rsidR="00B3434A" w:rsidRPr="00A54490" w:rsidRDefault="00B3434A" w:rsidP="006035EB">
      <w:pPr>
        <w:ind w:firstLine="709"/>
        <w:jc w:val="both"/>
        <w:rPr>
          <w:sz w:val="26"/>
          <w:szCs w:val="26"/>
          <w:lang w:val="ru-RU"/>
        </w:rPr>
      </w:pPr>
      <w:r w:rsidRPr="00A54490">
        <w:rPr>
          <w:sz w:val="26"/>
          <w:szCs w:val="26"/>
          <w:lang w:val="ru-RU"/>
        </w:rPr>
        <w:t>Схемой водоотведения города Череповца предусматривается решение вопроса обеспечения не охваченных населенных пунктов централизованной системой водоотведения</w:t>
      </w:r>
      <w:r w:rsidR="0076696B">
        <w:rPr>
          <w:sz w:val="26"/>
          <w:szCs w:val="26"/>
          <w:lang w:val="ru-RU"/>
        </w:rPr>
        <w:t>,</w:t>
      </w:r>
      <w:r w:rsidRPr="00A54490">
        <w:rPr>
          <w:sz w:val="26"/>
          <w:szCs w:val="26"/>
          <w:lang w:val="ru-RU"/>
        </w:rPr>
        <w:t xml:space="preserve"> для этого планируется выполнить мероприятия по строительству, реконструкции канализационных сетей, насосных станций с возможностью подключения к городской системе отвода хозяйственно</w:t>
      </w:r>
      <w:r w:rsidR="0076696B">
        <w:rPr>
          <w:sz w:val="26"/>
          <w:szCs w:val="26"/>
          <w:lang w:val="ru-RU"/>
        </w:rPr>
        <w:t>-</w:t>
      </w:r>
      <w:r w:rsidRPr="00A54490">
        <w:rPr>
          <w:sz w:val="26"/>
          <w:szCs w:val="26"/>
          <w:lang w:val="ru-RU"/>
        </w:rPr>
        <w:t>бытовых стоков.</w:t>
      </w:r>
    </w:p>
    <w:p w14:paraId="1A78D559" w14:textId="77777777" w:rsidR="006035EB" w:rsidRPr="00A54490" w:rsidRDefault="006035EB" w:rsidP="006035EB">
      <w:pPr>
        <w:jc w:val="both"/>
        <w:rPr>
          <w:sz w:val="26"/>
          <w:szCs w:val="26"/>
          <w:lang w:val="ru-RU"/>
        </w:rPr>
      </w:pPr>
    </w:p>
    <w:p w14:paraId="289D79B8" w14:textId="77777777" w:rsidR="00B3434A" w:rsidRPr="00A54490" w:rsidRDefault="006035EB" w:rsidP="00E91975">
      <w:pPr>
        <w:ind w:firstLine="709"/>
        <w:jc w:val="both"/>
        <w:rPr>
          <w:b/>
          <w:sz w:val="26"/>
          <w:szCs w:val="26"/>
          <w:lang w:val="ru-RU"/>
        </w:rPr>
      </w:pPr>
      <w:bookmarkStart w:id="265" w:name="_Toc108184847"/>
      <w:bookmarkStart w:id="266" w:name="_Toc113009383"/>
      <w:r w:rsidRPr="00A54490">
        <w:rPr>
          <w:b/>
          <w:sz w:val="26"/>
          <w:szCs w:val="26"/>
          <w:lang w:val="ru-RU"/>
        </w:rPr>
        <w:t xml:space="preserve">9.9. </w:t>
      </w:r>
      <w:r w:rsidR="00B3434A" w:rsidRPr="00A54490">
        <w:rPr>
          <w:b/>
          <w:sz w:val="26"/>
          <w:szCs w:val="26"/>
          <w:lang w:val="ru-RU"/>
        </w:rPr>
        <w:t>Описание существующих технических и технологических проблем системы водоотведения поселения, городского округа</w:t>
      </w:r>
      <w:bookmarkEnd w:id="265"/>
      <w:bookmarkEnd w:id="266"/>
    </w:p>
    <w:p w14:paraId="3C535F23" w14:textId="77777777" w:rsidR="006035EB" w:rsidRPr="00A54490" w:rsidRDefault="006035EB" w:rsidP="006035EB">
      <w:pPr>
        <w:ind w:firstLine="709"/>
        <w:jc w:val="both"/>
        <w:rPr>
          <w:b/>
          <w:sz w:val="26"/>
          <w:szCs w:val="26"/>
          <w:lang w:val="ru-RU"/>
        </w:rPr>
      </w:pPr>
    </w:p>
    <w:p w14:paraId="65758CA4" w14:textId="77777777" w:rsidR="00B3434A" w:rsidRPr="00A54490" w:rsidRDefault="00B3434A" w:rsidP="006035EB">
      <w:pPr>
        <w:ind w:firstLine="709"/>
        <w:jc w:val="both"/>
        <w:rPr>
          <w:sz w:val="26"/>
          <w:szCs w:val="26"/>
          <w:lang w:val="ru-RU"/>
        </w:rPr>
      </w:pPr>
      <w:r w:rsidRPr="00A54490">
        <w:rPr>
          <w:sz w:val="26"/>
          <w:szCs w:val="26"/>
          <w:lang w:val="ru-RU"/>
        </w:rPr>
        <w:t xml:space="preserve">Анализ обследования состояния системы водоотведения города Череповца выявил следующие основные проблемы: </w:t>
      </w:r>
    </w:p>
    <w:p w14:paraId="69A161FE" w14:textId="7FA22DA2" w:rsidR="00B3434A" w:rsidRPr="00A54490" w:rsidRDefault="00E77649" w:rsidP="006035EB">
      <w:pPr>
        <w:ind w:firstLine="709"/>
        <w:jc w:val="both"/>
        <w:rPr>
          <w:sz w:val="26"/>
          <w:szCs w:val="26"/>
          <w:lang w:val="ru-RU"/>
        </w:rPr>
      </w:pPr>
      <w:r>
        <w:rPr>
          <w:sz w:val="26"/>
          <w:szCs w:val="26"/>
          <w:lang w:val="ru-RU"/>
        </w:rPr>
        <w:t xml:space="preserve">- </w:t>
      </w:r>
      <w:r w:rsidR="0076696B">
        <w:rPr>
          <w:sz w:val="26"/>
          <w:szCs w:val="26"/>
          <w:lang w:val="ru-RU"/>
        </w:rPr>
        <w:t>в</w:t>
      </w:r>
      <w:r w:rsidR="00B3434A" w:rsidRPr="00A54490">
        <w:rPr>
          <w:sz w:val="26"/>
          <w:szCs w:val="26"/>
          <w:lang w:val="ru-RU"/>
        </w:rPr>
        <w:t>ысокий уровень износа канализационных сетей, следствием которого являются недостаточные объемы по перекладке аварийных и ветхих сетей</w:t>
      </w:r>
      <w:r w:rsidR="0076696B">
        <w:rPr>
          <w:sz w:val="26"/>
          <w:szCs w:val="26"/>
          <w:lang w:val="ru-RU"/>
        </w:rPr>
        <w:t>;</w:t>
      </w:r>
    </w:p>
    <w:p w14:paraId="6F39351F" w14:textId="6152DB58" w:rsidR="00B3434A" w:rsidRPr="00A54490" w:rsidRDefault="00E77649" w:rsidP="006035EB">
      <w:pPr>
        <w:ind w:firstLine="709"/>
        <w:jc w:val="both"/>
        <w:rPr>
          <w:sz w:val="26"/>
          <w:szCs w:val="26"/>
          <w:lang w:val="ru-RU"/>
        </w:rPr>
      </w:pPr>
      <w:r>
        <w:rPr>
          <w:sz w:val="26"/>
          <w:szCs w:val="26"/>
          <w:lang w:val="ru-RU"/>
        </w:rPr>
        <w:t xml:space="preserve">- </w:t>
      </w:r>
      <w:r w:rsidR="0076696B">
        <w:rPr>
          <w:sz w:val="26"/>
          <w:szCs w:val="26"/>
          <w:lang w:val="ru-RU"/>
        </w:rPr>
        <w:t>р</w:t>
      </w:r>
      <w:r w:rsidR="00B3434A" w:rsidRPr="00A54490">
        <w:rPr>
          <w:sz w:val="26"/>
          <w:szCs w:val="26"/>
          <w:lang w:val="ru-RU"/>
        </w:rPr>
        <w:t>азбавление хозяйственно-бытового стока поверхностным может негативно сказываться на показателях очистки сточных вод по причине изменения ее состава, что требует постоянного анализа и корректировки технологического регламента очистки сточных вод</w:t>
      </w:r>
      <w:r w:rsidR="0076696B">
        <w:rPr>
          <w:sz w:val="26"/>
          <w:szCs w:val="26"/>
          <w:lang w:val="ru-RU"/>
        </w:rPr>
        <w:t>;</w:t>
      </w:r>
    </w:p>
    <w:p w14:paraId="00B7DD07" w14:textId="0317B3AA" w:rsidR="00B3434A" w:rsidRPr="00A54490" w:rsidRDefault="00E77649" w:rsidP="006035EB">
      <w:pPr>
        <w:ind w:firstLine="709"/>
        <w:jc w:val="both"/>
        <w:rPr>
          <w:sz w:val="26"/>
          <w:szCs w:val="26"/>
          <w:lang w:val="ru-RU"/>
        </w:rPr>
      </w:pPr>
      <w:r>
        <w:rPr>
          <w:sz w:val="26"/>
          <w:szCs w:val="26"/>
          <w:lang w:val="ru-RU"/>
        </w:rPr>
        <w:t xml:space="preserve">- </w:t>
      </w:r>
      <w:r w:rsidR="0076696B">
        <w:rPr>
          <w:sz w:val="26"/>
          <w:szCs w:val="26"/>
          <w:lang w:val="ru-RU"/>
        </w:rPr>
        <w:t>н</w:t>
      </w:r>
      <w:r w:rsidR="00B3434A" w:rsidRPr="00A54490">
        <w:rPr>
          <w:sz w:val="26"/>
          <w:szCs w:val="26"/>
          <w:lang w:val="ru-RU"/>
        </w:rPr>
        <w:t>аличие бе</w:t>
      </w:r>
      <w:r w:rsidR="006035EB" w:rsidRPr="00A54490">
        <w:rPr>
          <w:sz w:val="26"/>
          <w:szCs w:val="26"/>
          <w:lang w:val="ru-RU"/>
        </w:rPr>
        <w:t xml:space="preserve">схозяйных канализационных сетей </w:t>
      </w:r>
      <w:r w:rsidR="00B3434A" w:rsidRPr="00A54490">
        <w:rPr>
          <w:sz w:val="26"/>
          <w:szCs w:val="26"/>
          <w:lang w:val="ru-RU"/>
        </w:rPr>
        <w:t>(хозяйственно-бытовой и ливневой)</w:t>
      </w:r>
      <w:r w:rsidR="0076696B">
        <w:rPr>
          <w:sz w:val="26"/>
          <w:szCs w:val="26"/>
          <w:lang w:val="ru-RU"/>
        </w:rPr>
        <w:t>;</w:t>
      </w:r>
    </w:p>
    <w:p w14:paraId="28A70546" w14:textId="0FD6A5D2" w:rsidR="00B3434A" w:rsidRPr="00A54490" w:rsidRDefault="00E77649" w:rsidP="006035EB">
      <w:pPr>
        <w:ind w:firstLine="709"/>
        <w:jc w:val="both"/>
        <w:rPr>
          <w:sz w:val="26"/>
          <w:szCs w:val="26"/>
          <w:lang w:val="ru-RU"/>
        </w:rPr>
      </w:pPr>
      <w:r>
        <w:rPr>
          <w:sz w:val="26"/>
          <w:szCs w:val="26"/>
          <w:lang w:val="ru-RU"/>
        </w:rPr>
        <w:t>Н</w:t>
      </w:r>
      <w:r w:rsidR="00B3434A" w:rsidRPr="00A54490">
        <w:rPr>
          <w:sz w:val="26"/>
          <w:szCs w:val="26"/>
          <w:lang w:val="ru-RU"/>
        </w:rPr>
        <w:t>еэффективная работа насосного оборудования на ряде КНС, обусловленная следующими факторами:</w:t>
      </w:r>
    </w:p>
    <w:p w14:paraId="2A821CF5" w14:textId="553E72F8" w:rsidR="00B3434A" w:rsidRPr="00A54490" w:rsidRDefault="0076696B" w:rsidP="006035EB">
      <w:pPr>
        <w:ind w:firstLine="709"/>
        <w:jc w:val="both"/>
        <w:rPr>
          <w:sz w:val="26"/>
          <w:szCs w:val="26"/>
          <w:lang w:val="ru-RU"/>
        </w:rPr>
      </w:pPr>
      <w:r>
        <w:rPr>
          <w:sz w:val="26"/>
          <w:szCs w:val="26"/>
          <w:lang w:val="ru-RU"/>
        </w:rPr>
        <w:t xml:space="preserve">- </w:t>
      </w:r>
      <w:r w:rsidR="00B3434A" w:rsidRPr="00A54490">
        <w:rPr>
          <w:sz w:val="26"/>
          <w:szCs w:val="26"/>
          <w:lang w:val="ru-RU"/>
        </w:rPr>
        <w:t>установлены насосные агрегаты, которые морально и физически устарели, имеют заниженные КПД;</w:t>
      </w:r>
    </w:p>
    <w:p w14:paraId="5C9DAFC4" w14:textId="2D8B2AD3" w:rsidR="00B3434A" w:rsidRPr="00A54490" w:rsidRDefault="0076696B" w:rsidP="006035EB">
      <w:pPr>
        <w:ind w:firstLine="709"/>
        <w:jc w:val="both"/>
        <w:rPr>
          <w:sz w:val="26"/>
          <w:szCs w:val="26"/>
          <w:lang w:val="ru-RU"/>
        </w:rPr>
      </w:pPr>
      <w:r>
        <w:rPr>
          <w:sz w:val="26"/>
          <w:szCs w:val="26"/>
          <w:lang w:val="ru-RU"/>
        </w:rPr>
        <w:t xml:space="preserve">- </w:t>
      </w:r>
      <w:r w:rsidR="00B3434A" w:rsidRPr="00A54490">
        <w:rPr>
          <w:sz w:val="26"/>
          <w:szCs w:val="26"/>
          <w:lang w:val="ru-RU"/>
        </w:rPr>
        <w:t>в связи с переводом ливневой канализации в хозяйственно-бытовую и</w:t>
      </w:r>
      <w:r>
        <w:rPr>
          <w:sz w:val="26"/>
          <w:szCs w:val="26"/>
          <w:lang w:val="ru-RU"/>
        </w:rPr>
        <w:t>,</w:t>
      </w:r>
      <w:r w:rsidR="00B3434A" w:rsidRPr="00A54490">
        <w:rPr>
          <w:sz w:val="26"/>
          <w:szCs w:val="26"/>
          <w:lang w:val="ru-RU"/>
        </w:rPr>
        <w:t xml:space="preserve"> как следствие</w:t>
      </w:r>
      <w:r>
        <w:rPr>
          <w:sz w:val="26"/>
          <w:szCs w:val="26"/>
          <w:lang w:val="ru-RU"/>
        </w:rPr>
        <w:t>,</w:t>
      </w:r>
      <w:r w:rsidR="00B3434A" w:rsidRPr="00A54490">
        <w:rPr>
          <w:sz w:val="26"/>
          <w:szCs w:val="26"/>
          <w:lang w:val="ru-RU"/>
        </w:rPr>
        <w:t xml:space="preserve"> увеличение</w:t>
      </w:r>
      <w:r w:rsidR="00F34AA5">
        <w:rPr>
          <w:sz w:val="26"/>
          <w:szCs w:val="26"/>
          <w:lang w:val="ru-RU"/>
        </w:rPr>
        <w:t>м</w:t>
      </w:r>
      <w:r w:rsidR="00B3434A" w:rsidRPr="00A54490">
        <w:rPr>
          <w:sz w:val="26"/>
          <w:szCs w:val="26"/>
          <w:lang w:val="ru-RU"/>
        </w:rPr>
        <w:t xml:space="preserve"> грубых примесей в сточных водах установленное механическое оборудование требует выполнени</w:t>
      </w:r>
      <w:r w:rsidR="00F34AA5">
        <w:rPr>
          <w:sz w:val="26"/>
          <w:szCs w:val="26"/>
          <w:lang w:val="ru-RU"/>
        </w:rPr>
        <w:t>я</w:t>
      </w:r>
      <w:r w:rsidR="00B3434A" w:rsidRPr="00A54490">
        <w:rPr>
          <w:sz w:val="26"/>
          <w:szCs w:val="26"/>
          <w:lang w:val="ru-RU"/>
        </w:rPr>
        <w:t xml:space="preserve"> ремонтных работе чаще, чем предусмотрено ППР</w:t>
      </w:r>
      <w:r w:rsidR="00F34AA5">
        <w:rPr>
          <w:sz w:val="26"/>
          <w:szCs w:val="26"/>
          <w:lang w:val="ru-RU"/>
        </w:rPr>
        <w:t>;</w:t>
      </w:r>
    </w:p>
    <w:p w14:paraId="286CE2B6" w14:textId="0A6DB8A6" w:rsidR="00B3434A" w:rsidRPr="00A54490" w:rsidRDefault="00E77649" w:rsidP="006035EB">
      <w:pPr>
        <w:ind w:firstLine="709"/>
        <w:jc w:val="both"/>
        <w:rPr>
          <w:sz w:val="26"/>
          <w:szCs w:val="26"/>
          <w:lang w:val="ru-RU"/>
        </w:rPr>
      </w:pPr>
      <w:r>
        <w:rPr>
          <w:sz w:val="26"/>
          <w:szCs w:val="26"/>
          <w:lang w:val="ru-RU"/>
        </w:rPr>
        <w:t xml:space="preserve">- </w:t>
      </w:r>
      <w:r w:rsidR="00F34AA5">
        <w:rPr>
          <w:sz w:val="26"/>
          <w:szCs w:val="26"/>
          <w:lang w:val="ru-RU"/>
        </w:rPr>
        <w:t>н</w:t>
      </w:r>
      <w:r w:rsidR="00B3434A" w:rsidRPr="00A54490">
        <w:rPr>
          <w:sz w:val="26"/>
          <w:szCs w:val="26"/>
          <w:lang w:val="ru-RU"/>
        </w:rPr>
        <w:t>аличие территорий, не обеспеченных централизованным водоотведением, что приводит к неконтролируемому сбросу индивидуальными водопользователями неочищенных сточных вод на поверхность и в водные объекты.</w:t>
      </w:r>
    </w:p>
    <w:p w14:paraId="74421C82" w14:textId="1CED4397" w:rsidR="006035EB" w:rsidRPr="00A54490" w:rsidRDefault="006035EB" w:rsidP="006035EB">
      <w:pPr>
        <w:ind w:firstLine="709"/>
        <w:jc w:val="both"/>
        <w:rPr>
          <w:sz w:val="26"/>
          <w:szCs w:val="26"/>
          <w:lang w:val="ru-RU"/>
        </w:rPr>
      </w:pPr>
    </w:p>
    <w:p w14:paraId="274C9081" w14:textId="5ABB17A2" w:rsidR="00B3434A" w:rsidRPr="00A54490" w:rsidRDefault="006035EB" w:rsidP="00E91975">
      <w:pPr>
        <w:ind w:firstLine="709"/>
        <w:jc w:val="both"/>
        <w:rPr>
          <w:b/>
          <w:sz w:val="26"/>
          <w:szCs w:val="26"/>
          <w:lang w:val="ru-RU"/>
        </w:rPr>
      </w:pPr>
      <w:bookmarkStart w:id="267" w:name="_Toc108184848"/>
      <w:bookmarkStart w:id="268" w:name="_Toc113009384"/>
      <w:r w:rsidRPr="00A54490">
        <w:rPr>
          <w:b/>
          <w:sz w:val="26"/>
          <w:szCs w:val="26"/>
          <w:lang w:val="ru-RU"/>
        </w:rPr>
        <w:t xml:space="preserve">9.10. </w:t>
      </w:r>
      <w:r w:rsidR="00B3434A" w:rsidRPr="00A54490">
        <w:rPr>
          <w:b/>
          <w:sz w:val="26"/>
          <w:szCs w:val="26"/>
          <w:lang w:val="ru-RU"/>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67"/>
      <w:bookmarkEnd w:id="268"/>
    </w:p>
    <w:p w14:paraId="56868AAD" w14:textId="77777777" w:rsidR="00DF6F29" w:rsidRPr="00A54490" w:rsidRDefault="00DF6F29" w:rsidP="004A2407">
      <w:pPr>
        <w:jc w:val="both"/>
        <w:rPr>
          <w:b/>
          <w:sz w:val="26"/>
          <w:szCs w:val="26"/>
          <w:lang w:val="ru-RU"/>
        </w:rPr>
      </w:pPr>
    </w:p>
    <w:p w14:paraId="15CD2D69" w14:textId="77777777" w:rsidR="00226BCA" w:rsidRPr="00226BCA" w:rsidRDefault="00B3434A" w:rsidP="006035EB">
      <w:pPr>
        <w:ind w:firstLine="709"/>
        <w:jc w:val="both"/>
        <w:rPr>
          <w:sz w:val="26"/>
          <w:szCs w:val="26"/>
          <w:lang w:val="ru-RU"/>
        </w:rPr>
      </w:pPr>
      <w:r w:rsidRPr="00A54490">
        <w:rPr>
          <w:sz w:val="26"/>
          <w:szCs w:val="26"/>
          <w:lang w:val="ru-RU"/>
        </w:rPr>
        <w:t xml:space="preserve">На момент актуализации схемы водоотведения в отношении централизованной системы водоотведения МУП «Водоканал» обеспечивается соблюдение совокупности критериев отнесения </w:t>
      </w:r>
      <w:r w:rsidR="00E91975" w:rsidRPr="00A54490">
        <w:rPr>
          <w:sz w:val="26"/>
          <w:szCs w:val="26"/>
          <w:lang w:val="ru-RU"/>
        </w:rPr>
        <w:t>централизованных систем водоотведения (канализации)</w:t>
      </w:r>
      <w:r w:rsidRPr="00A54490">
        <w:rPr>
          <w:sz w:val="26"/>
          <w:szCs w:val="26"/>
          <w:lang w:val="ru-RU"/>
        </w:rPr>
        <w:t xml:space="preserve"> к </w:t>
      </w:r>
      <w:r w:rsidR="00E91975">
        <w:rPr>
          <w:sz w:val="26"/>
          <w:szCs w:val="26"/>
          <w:lang w:val="ru-RU"/>
        </w:rPr>
        <w:t>централизованным</w:t>
      </w:r>
      <w:r w:rsidR="00E91975" w:rsidRPr="00A54490">
        <w:rPr>
          <w:sz w:val="26"/>
          <w:szCs w:val="26"/>
          <w:lang w:val="ru-RU"/>
        </w:rPr>
        <w:t xml:space="preserve"> систем</w:t>
      </w:r>
      <w:r w:rsidR="00E91975">
        <w:rPr>
          <w:sz w:val="26"/>
          <w:szCs w:val="26"/>
          <w:lang w:val="ru-RU"/>
        </w:rPr>
        <w:t>ам</w:t>
      </w:r>
      <w:r w:rsidR="00226BCA">
        <w:rPr>
          <w:sz w:val="26"/>
          <w:szCs w:val="26"/>
          <w:lang w:val="ru-RU"/>
        </w:rPr>
        <w:t xml:space="preserve"> водоотведения поселений или городских округов, </w:t>
      </w:r>
      <w:r w:rsidRPr="00A54490">
        <w:rPr>
          <w:sz w:val="26"/>
          <w:szCs w:val="26"/>
          <w:lang w:val="ru-RU"/>
        </w:rPr>
        <w:t xml:space="preserve">утвержденными </w:t>
      </w:r>
      <w:r w:rsidRPr="00226BCA">
        <w:rPr>
          <w:sz w:val="26"/>
          <w:szCs w:val="26"/>
          <w:lang w:val="ru-RU"/>
        </w:rPr>
        <w:t>постановлением Правительства Российской</w:t>
      </w:r>
      <w:r w:rsidR="00226BCA" w:rsidRPr="00226BCA">
        <w:rPr>
          <w:sz w:val="26"/>
          <w:szCs w:val="26"/>
          <w:lang w:val="ru-RU"/>
        </w:rPr>
        <w:t xml:space="preserve"> Федерации от 31.05.2019 № 691.</w:t>
      </w:r>
    </w:p>
    <w:p w14:paraId="2232FC98" w14:textId="1AF68445" w:rsidR="00B3434A" w:rsidRPr="00226BCA" w:rsidRDefault="00DC39E0" w:rsidP="006035EB">
      <w:pPr>
        <w:ind w:firstLine="709"/>
        <w:jc w:val="both"/>
        <w:rPr>
          <w:sz w:val="26"/>
          <w:szCs w:val="26"/>
          <w:lang w:val="ru-RU"/>
        </w:rPr>
      </w:pPr>
      <w:r w:rsidRPr="00226BCA">
        <w:rPr>
          <w:sz w:val="26"/>
          <w:szCs w:val="26"/>
          <w:lang w:val="ru-RU"/>
        </w:rPr>
        <w:t>О</w:t>
      </w:r>
      <w:r w:rsidR="00B3434A" w:rsidRPr="00226BCA">
        <w:rPr>
          <w:sz w:val="26"/>
          <w:szCs w:val="26"/>
          <w:lang w:val="ru-RU"/>
        </w:rPr>
        <w:t>бъем сточных вод</w:t>
      </w:r>
      <w:r w:rsidRPr="00226BCA">
        <w:rPr>
          <w:sz w:val="26"/>
          <w:szCs w:val="26"/>
          <w:lang w:val="ru-RU"/>
        </w:rPr>
        <w:t>,</w:t>
      </w:r>
      <w:r w:rsidR="00B3434A" w:rsidRPr="00226BCA">
        <w:rPr>
          <w:sz w:val="26"/>
          <w:szCs w:val="26"/>
          <w:lang w:val="ru-RU"/>
        </w:rPr>
        <w:t xml:space="preserve"> за последние 3 года принятых в централизованную систему водоотведения, составляет более 50 процентов общего объема сточных вод, принятых в централизованную систему водоотведения.</w:t>
      </w:r>
    </w:p>
    <w:p w14:paraId="191122CC" w14:textId="77777777" w:rsidR="00B3434A" w:rsidRPr="00226BCA" w:rsidRDefault="00B3434A" w:rsidP="006035EB">
      <w:pPr>
        <w:ind w:firstLine="709"/>
        <w:jc w:val="both"/>
        <w:rPr>
          <w:sz w:val="26"/>
          <w:szCs w:val="26"/>
          <w:lang w:val="ru-RU"/>
        </w:rPr>
      </w:pPr>
      <w:r w:rsidRPr="00226BCA">
        <w:rPr>
          <w:sz w:val="26"/>
          <w:szCs w:val="26"/>
          <w:lang w:val="ru-RU"/>
        </w:rPr>
        <w:t>В соответствии с Общероссийским классификатором видов экономической деятельности (далее – ОКВЭД) МУП «Водоканал» осуществляет деятельность по сбору и обработке сточных вод (код по ОКВЭД 37).</w:t>
      </w:r>
    </w:p>
    <w:p w14:paraId="41709BD7" w14:textId="43E98C95" w:rsidR="00B3434A" w:rsidRPr="00A54490" w:rsidRDefault="00B3434A" w:rsidP="006035EB">
      <w:pPr>
        <w:ind w:firstLine="709"/>
        <w:jc w:val="both"/>
        <w:rPr>
          <w:sz w:val="26"/>
          <w:szCs w:val="26"/>
          <w:lang w:val="ru-RU"/>
        </w:rPr>
      </w:pPr>
      <w:r w:rsidRPr="00226BCA">
        <w:rPr>
          <w:sz w:val="26"/>
          <w:szCs w:val="26"/>
          <w:lang w:val="ru-RU"/>
        </w:rPr>
        <w:t>В связи с</w:t>
      </w:r>
      <w:r w:rsidRPr="00A54490">
        <w:rPr>
          <w:sz w:val="26"/>
          <w:szCs w:val="26"/>
          <w:lang w:val="ru-RU"/>
        </w:rPr>
        <w:t xml:space="preserve"> вышеперечисленным централизованная система водоотведения города Череповца, эксплуатируемая МУП «Водоканал», относится к централизованным </w:t>
      </w:r>
      <w:r w:rsidRPr="00A54490">
        <w:rPr>
          <w:sz w:val="26"/>
          <w:szCs w:val="26"/>
          <w:lang w:val="ru-RU"/>
        </w:rPr>
        <w:lastRenderedPageBreak/>
        <w:t>системам водоотведения поселений или городских округов.</w:t>
      </w:r>
    </w:p>
    <w:p w14:paraId="181755A2" w14:textId="77777777" w:rsidR="00B3434A" w:rsidRPr="00A54490" w:rsidRDefault="00B3434A" w:rsidP="006035EB">
      <w:pPr>
        <w:ind w:firstLine="709"/>
        <w:jc w:val="both"/>
        <w:rPr>
          <w:sz w:val="24"/>
          <w:szCs w:val="24"/>
          <w:lang w:val="ru-RU" w:eastAsia="ru-RU"/>
        </w:rPr>
      </w:pPr>
      <w:r w:rsidRPr="00A54490">
        <w:rPr>
          <w:sz w:val="26"/>
          <w:szCs w:val="26"/>
          <w:lang w:val="ru-RU"/>
        </w:rPr>
        <w:br w:type="page"/>
      </w:r>
    </w:p>
    <w:p w14:paraId="523CE91D" w14:textId="77777777" w:rsidR="00B3434A" w:rsidRPr="00A54490" w:rsidRDefault="006035EB" w:rsidP="00226BCA">
      <w:pPr>
        <w:ind w:firstLine="709"/>
        <w:rPr>
          <w:b/>
          <w:sz w:val="26"/>
          <w:szCs w:val="26"/>
          <w:lang w:val="ru-RU"/>
        </w:rPr>
      </w:pPr>
      <w:bookmarkStart w:id="269" w:name="_Toc90256492"/>
      <w:bookmarkStart w:id="270" w:name="_Toc113009385"/>
      <w:bookmarkStart w:id="271" w:name="_Hlk104533154"/>
      <w:r w:rsidRPr="00A54490">
        <w:rPr>
          <w:b/>
          <w:sz w:val="26"/>
          <w:szCs w:val="26"/>
          <w:lang w:val="ru-RU"/>
        </w:rPr>
        <w:lastRenderedPageBreak/>
        <w:t xml:space="preserve">10. </w:t>
      </w:r>
      <w:r w:rsidR="00B3434A" w:rsidRPr="00A54490">
        <w:rPr>
          <w:b/>
          <w:sz w:val="26"/>
          <w:szCs w:val="26"/>
          <w:lang w:val="ru-RU"/>
        </w:rPr>
        <w:t>Балансы сточных вод в системе водоотведения</w:t>
      </w:r>
      <w:bookmarkEnd w:id="269"/>
      <w:bookmarkEnd w:id="270"/>
    </w:p>
    <w:p w14:paraId="05C7DF65" w14:textId="77777777" w:rsidR="006035EB" w:rsidRPr="00A54490" w:rsidRDefault="006035EB" w:rsidP="006035EB">
      <w:pPr>
        <w:jc w:val="center"/>
        <w:rPr>
          <w:b/>
          <w:sz w:val="26"/>
          <w:szCs w:val="26"/>
          <w:lang w:val="ru-RU"/>
        </w:rPr>
      </w:pPr>
    </w:p>
    <w:bookmarkEnd w:id="271"/>
    <w:p w14:paraId="5FD1E1B5" w14:textId="77777777" w:rsidR="00B3434A" w:rsidRPr="00A54490" w:rsidRDefault="00B3434A" w:rsidP="006035EB">
      <w:pPr>
        <w:ind w:firstLine="709"/>
        <w:jc w:val="both"/>
        <w:rPr>
          <w:sz w:val="24"/>
          <w:szCs w:val="24"/>
          <w:lang w:val="ru-RU"/>
        </w:rPr>
      </w:pPr>
      <w:r w:rsidRPr="00A54490">
        <w:rPr>
          <w:sz w:val="26"/>
          <w:szCs w:val="26"/>
          <w:lang w:val="ru-RU"/>
        </w:rPr>
        <w:t>Баланс водоотведения приводится в соответствии с принятым делением на эксплуатационные и технологические зоны водоотведения</w:t>
      </w:r>
      <w:r w:rsidRPr="00A54490">
        <w:rPr>
          <w:sz w:val="24"/>
          <w:szCs w:val="24"/>
          <w:lang w:val="ru-RU"/>
        </w:rPr>
        <w:t>.</w:t>
      </w:r>
    </w:p>
    <w:p w14:paraId="11CCC98E" w14:textId="77777777" w:rsidR="006035EB" w:rsidRPr="00A54490" w:rsidRDefault="006035EB" w:rsidP="006035EB">
      <w:pPr>
        <w:ind w:firstLine="709"/>
        <w:jc w:val="both"/>
        <w:rPr>
          <w:sz w:val="26"/>
          <w:szCs w:val="26"/>
          <w:lang w:val="ru-RU"/>
        </w:rPr>
      </w:pPr>
    </w:p>
    <w:p w14:paraId="785CF62B" w14:textId="77777777" w:rsidR="00B3434A" w:rsidRPr="00A54490" w:rsidRDefault="006035EB" w:rsidP="00226BCA">
      <w:pPr>
        <w:ind w:firstLine="709"/>
        <w:jc w:val="both"/>
        <w:rPr>
          <w:b/>
          <w:sz w:val="26"/>
          <w:szCs w:val="26"/>
          <w:lang w:val="ru-RU"/>
        </w:rPr>
      </w:pPr>
      <w:bookmarkStart w:id="272" w:name="_Toc90256493"/>
      <w:bookmarkStart w:id="273" w:name="_Toc113009386"/>
      <w:r w:rsidRPr="00A54490">
        <w:rPr>
          <w:b/>
          <w:sz w:val="26"/>
          <w:szCs w:val="26"/>
          <w:lang w:val="ru-RU"/>
        </w:rPr>
        <w:t xml:space="preserve">10.1. </w:t>
      </w:r>
      <w:r w:rsidR="00B3434A" w:rsidRPr="00A54490">
        <w:rPr>
          <w:b/>
          <w:sz w:val="26"/>
          <w:szCs w:val="26"/>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272"/>
      <w:bookmarkEnd w:id="273"/>
    </w:p>
    <w:p w14:paraId="215CC88F" w14:textId="77777777" w:rsidR="006035EB" w:rsidRPr="00A54490" w:rsidRDefault="006035EB" w:rsidP="004A2407">
      <w:pPr>
        <w:ind w:firstLine="709"/>
        <w:jc w:val="both"/>
        <w:rPr>
          <w:b/>
          <w:sz w:val="26"/>
          <w:szCs w:val="26"/>
          <w:lang w:val="ru-RU"/>
        </w:rPr>
      </w:pPr>
    </w:p>
    <w:p w14:paraId="7F86D004" w14:textId="77777777" w:rsidR="00B3434A" w:rsidRPr="00A54490" w:rsidRDefault="00B3434A" w:rsidP="004A2407">
      <w:pPr>
        <w:ind w:firstLine="709"/>
        <w:jc w:val="both"/>
        <w:rPr>
          <w:lang w:val="ru-RU"/>
        </w:rPr>
      </w:pPr>
      <w:r w:rsidRPr="00A54490">
        <w:rPr>
          <w:sz w:val="26"/>
          <w:szCs w:val="26"/>
          <w:lang w:val="ru-RU"/>
        </w:rPr>
        <w:t>Общий баланс водоотведения по эксплуатационным и технологическим зонам централизованных систем водоотведения, расположенных на территории города Череповца</w:t>
      </w:r>
      <w:r w:rsidR="006035EB" w:rsidRPr="00A54490">
        <w:rPr>
          <w:sz w:val="26"/>
          <w:szCs w:val="26"/>
          <w:lang w:val="ru-RU"/>
        </w:rPr>
        <w:t>,</w:t>
      </w:r>
      <w:r w:rsidRPr="00A54490">
        <w:rPr>
          <w:sz w:val="26"/>
          <w:szCs w:val="26"/>
          <w:lang w:val="ru-RU"/>
        </w:rPr>
        <w:t xml:space="preserve"> представлен в таблицах ниже</w:t>
      </w:r>
      <w:r w:rsidRPr="00A54490">
        <w:rPr>
          <w:lang w:val="ru-RU"/>
        </w:rPr>
        <w:t>.</w:t>
      </w:r>
    </w:p>
    <w:p w14:paraId="71E720E3" w14:textId="77777777" w:rsidR="004A2407" w:rsidRPr="00226BCA" w:rsidRDefault="004A2407" w:rsidP="004A2407">
      <w:pPr>
        <w:ind w:firstLine="709"/>
        <w:jc w:val="both"/>
        <w:rPr>
          <w:sz w:val="26"/>
          <w:szCs w:val="26"/>
          <w:lang w:val="ru-RU"/>
        </w:rPr>
      </w:pPr>
    </w:p>
    <w:p w14:paraId="44CE6E1C" w14:textId="0AA88E8F" w:rsidR="00226BCA" w:rsidRPr="00226BCA" w:rsidRDefault="00B3434A" w:rsidP="00226BCA">
      <w:pPr>
        <w:keepNext/>
        <w:keepLines/>
        <w:widowControl/>
        <w:autoSpaceDE/>
        <w:autoSpaceDN/>
        <w:jc w:val="right"/>
        <w:rPr>
          <w:bCs/>
          <w:sz w:val="26"/>
          <w:szCs w:val="26"/>
          <w:lang w:val="ru-RU"/>
        </w:rPr>
      </w:pPr>
      <w:bookmarkStart w:id="274" w:name="_Toc52209806"/>
      <w:bookmarkStart w:id="275" w:name="_Toc90259938"/>
      <w:bookmarkStart w:id="276" w:name="_Toc113009471"/>
      <w:r w:rsidRPr="00226BCA">
        <w:rPr>
          <w:bCs/>
          <w:sz w:val="26"/>
          <w:szCs w:val="26"/>
          <w:lang w:val="ru-RU"/>
        </w:rPr>
        <w:t xml:space="preserve">Таблица </w:t>
      </w:r>
      <w:r w:rsidR="00226BCA" w:rsidRPr="00226BCA">
        <w:rPr>
          <w:bCs/>
          <w:sz w:val="26"/>
          <w:szCs w:val="26"/>
          <w:lang w:val="ru-RU"/>
        </w:rPr>
        <w:t>30</w:t>
      </w:r>
    </w:p>
    <w:p w14:paraId="4AE592FC" w14:textId="3D4772F0" w:rsidR="00B3434A" w:rsidRPr="00226BCA" w:rsidRDefault="00B3434A" w:rsidP="00226BCA">
      <w:pPr>
        <w:keepNext/>
        <w:keepLines/>
        <w:widowControl/>
        <w:autoSpaceDE/>
        <w:autoSpaceDN/>
        <w:rPr>
          <w:bCs/>
          <w:sz w:val="26"/>
          <w:szCs w:val="26"/>
          <w:lang w:val="ru-RU"/>
        </w:rPr>
      </w:pPr>
      <w:r w:rsidRPr="00226BCA">
        <w:rPr>
          <w:bCs/>
          <w:sz w:val="26"/>
          <w:szCs w:val="26"/>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274"/>
      <w:bookmarkEnd w:id="275"/>
      <w:r w:rsidRPr="00226BCA">
        <w:rPr>
          <w:bCs/>
          <w:sz w:val="26"/>
          <w:szCs w:val="26"/>
          <w:lang w:val="ru-RU"/>
        </w:rPr>
        <w:t xml:space="preserve"> (за исключением территории индустриального парка «Череповец»)</w:t>
      </w:r>
      <w:bookmarkEnd w:id="2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678"/>
        <w:gridCol w:w="992"/>
        <w:gridCol w:w="1134"/>
        <w:gridCol w:w="992"/>
        <w:gridCol w:w="1127"/>
      </w:tblGrid>
      <w:tr w:rsidR="00B3434A" w:rsidRPr="00A54490" w14:paraId="5DB8CAE2" w14:textId="77777777" w:rsidTr="002B6164">
        <w:trPr>
          <w:trHeight w:val="20"/>
        </w:trPr>
        <w:tc>
          <w:tcPr>
            <w:tcW w:w="704" w:type="dxa"/>
            <w:shd w:val="clear" w:color="auto" w:fill="auto"/>
            <w:vAlign w:val="center"/>
            <w:hideMark/>
          </w:tcPr>
          <w:p w14:paraId="5D36102C" w14:textId="77777777" w:rsidR="0053503B"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w:t>
            </w:r>
          </w:p>
          <w:p w14:paraId="6444A463" w14:textId="7E174A10" w:rsidR="00B3434A" w:rsidRPr="00A54490"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п/п</w:t>
            </w:r>
          </w:p>
        </w:tc>
        <w:tc>
          <w:tcPr>
            <w:tcW w:w="4678" w:type="dxa"/>
            <w:shd w:val="clear" w:color="auto" w:fill="auto"/>
            <w:vAlign w:val="center"/>
            <w:hideMark/>
          </w:tcPr>
          <w:p w14:paraId="386357C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Наименование характеристики</w:t>
            </w:r>
          </w:p>
        </w:tc>
        <w:tc>
          <w:tcPr>
            <w:tcW w:w="992" w:type="dxa"/>
            <w:shd w:val="clear" w:color="auto" w:fill="auto"/>
            <w:vAlign w:val="center"/>
            <w:hideMark/>
          </w:tcPr>
          <w:p w14:paraId="562C84F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1134" w:type="dxa"/>
            <w:shd w:val="clear" w:color="auto" w:fill="auto"/>
            <w:vAlign w:val="center"/>
            <w:hideMark/>
          </w:tcPr>
          <w:p w14:paraId="04F6506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2019</w:t>
            </w:r>
          </w:p>
        </w:tc>
        <w:tc>
          <w:tcPr>
            <w:tcW w:w="992" w:type="dxa"/>
            <w:shd w:val="clear" w:color="auto" w:fill="auto"/>
            <w:vAlign w:val="center"/>
            <w:hideMark/>
          </w:tcPr>
          <w:p w14:paraId="787824C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2020</w:t>
            </w:r>
          </w:p>
        </w:tc>
        <w:tc>
          <w:tcPr>
            <w:tcW w:w="1127" w:type="dxa"/>
            <w:shd w:val="clear" w:color="auto" w:fill="auto"/>
            <w:vAlign w:val="center"/>
            <w:hideMark/>
          </w:tcPr>
          <w:p w14:paraId="34272B6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2021</w:t>
            </w:r>
          </w:p>
        </w:tc>
      </w:tr>
      <w:tr w:rsidR="00B3434A" w:rsidRPr="00A54490" w14:paraId="5CC6CEF6" w14:textId="77777777" w:rsidTr="002B6164">
        <w:trPr>
          <w:trHeight w:val="20"/>
        </w:trPr>
        <w:tc>
          <w:tcPr>
            <w:tcW w:w="704" w:type="dxa"/>
            <w:shd w:val="clear" w:color="auto" w:fill="auto"/>
            <w:vAlign w:val="center"/>
            <w:hideMark/>
          </w:tcPr>
          <w:p w14:paraId="154C3059" w14:textId="77777777" w:rsidR="00B3434A" w:rsidRPr="00A54490"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1</w:t>
            </w:r>
          </w:p>
        </w:tc>
        <w:tc>
          <w:tcPr>
            <w:tcW w:w="4678" w:type="dxa"/>
            <w:shd w:val="clear" w:color="auto" w:fill="auto"/>
            <w:vAlign w:val="center"/>
            <w:hideMark/>
          </w:tcPr>
          <w:p w14:paraId="26E77D8E"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Принято сточных вод на КОСК, в т. ч. по технологическим зонам:</w:t>
            </w:r>
          </w:p>
        </w:tc>
        <w:tc>
          <w:tcPr>
            <w:tcW w:w="992" w:type="dxa"/>
            <w:shd w:val="clear" w:color="auto" w:fill="auto"/>
            <w:vAlign w:val="center"/>
            <w:hideMark/>
          </w:tcPr>
          <w:p w14:paraId="19C8856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shd w:val="clear" w:color="auto" w:fill="auto"/>
            <w:vAlign w:val="center"/>
            <w:hideMark/>
          </w:tcPr>
          <w:p w14:paraId="3CB2B1E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40 271</w:t>
            </w:r>
          </w:p>
        </w:tc>
        <w:tc>
          <w:tcPr>
            <w:tcW w:w="992" w:type="dxa"/>
            <w:shd w:val="clear" w:color="auto" w:fill="auto"/>
            <w:vAlign w:val="center"/>
            <w:hideMark/>
          </w:tcPr>
          <w:p w14:paraId="2E60FEC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38 840</w:t>
            </w:r>
          </w:p>
        </w:tc>
        <w:tc>
          <w:tcPr>
            <w:tcW w:w="1127" w:type="dxa"/>
            <w:shd w:val="clear" w:color="auto" w:fill="auto"/>
            <w:vAlign w:val="center"/>
            <w:hideMark/>
          </w:tcPr>
          <w:p w14:paraId="5A1B1A2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38 558</w:t>
            </w:r>
          </w:p>
        </w:tc>
      </w:tr>
      <w:tr w:rsidR="00B3434A" w:rsidRPr="00A54490" w14:paraId="72E313FF" w14:textId="77777777" w:rsidTr="002B6164">
        <w:trPr>
          <w:trHeight w:val="20"/>
        </w:trPr>
        <w:tc>
          <w:tcPr>
            <w:tcW w:w="704" w:type="dxa"/>
            <w:shd w:val="clear" w:color="auto" w:fill="auto"/>
            <w:vAlign w:val="center"/>
            <w:hideMark/>
          </w:tcPr>
          <w:p w14:paraId="51FEA52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1.1</w:t>
            </w:r>
          </w:p>
        </w:tc>
        <w:tc>
          <w:tcPr>
            <w:tcW w:w="4678" w:type="dxa"/>
            <w:shd w:val="clear" w:color="auto" w:fill="auto"/>
            <w:vAlign w:val="center"/>
            <w:hideMark/>
          </w:tcPr>
          <w:p w14:paraId="3113D28B" w14:textId="77777777" w:rsidR="00B3434A" w:rsidRPr="00A54490" w:rsidRDefault="00B3434A" w:rsidP="00B3434A">
            <w:pPr>
              <w:widowControl/>
              <w:autoSpaceDE/>
              <w:autoSpaceDN/>
              <w:ind w:firstLine="321"/>
              <w:rPr>
                <w:sz w:val="20"/>
                <w:szCs w:val="20"/>
                <w:lang w:val="ru-RU" w:eastAsia="ru-RU"/>
              </w:rPr>
            </w:pPr>
            <w:r w:rsidRPr="00A54490">
              <w:rPr>
                <w:sz w:val="20"/>
                <w:szCs w:val="20"/>
                <w:lang w:val="ru-RU" w:eastAsia="ru-RU"/>
              </w:rPr>
              <w:t>Технологическая зона № 1</w:t>
            </w:r>
          </w:p>
        </w:tc>
        <w:tc>
          <w:tcPr>
            <w:tcW w:w="992" w:type="dxa"/>
            <w:shd w:val="clear" w:color="auto" w:fill="auto"/>
            <w:vAlign w:val="center"/>
            <w:hideMark/>
          </w:tcPr>
          <w:p w14:paraId="6080E97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4C8AA68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30 552</w:t>
            </w:r>
          </w:p>
        </w:tc>
        <w:tc>
          <w:tcPr>
            <w:tcW w:w="992" w:type="dxa"/>
            <w:shd w:val="clear" w:color="auto" w:fill="auto"/>
            <w:vAlign w:val="center"/>
            <w:hideMark/>
          </w:tcPr>
          <w:p w14:paraId="7E23200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29 683</w:t>
            </w:r>
          </w:p>
        </w:tc>
        <w:tc>
          <w:tcPr>
            <w:tcW w:w="1127" w:type="dxa"/>
            <w:shd w:val="clear" w:color="auto" w:fill="auto"/>
            <w:vAlign w:val="center"/>
            <w:hideMark/>
          </w:tcPr>
          <w:p w14:paraId="24913D2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28 610</w:t>
            </w:r>
          </w:p>
        </w:tc>
      </w:tr>
      <w:tr w:rsidR="00B3434A" w:rsidRPr="00A54490" w14:paraId="26A79E83" w14:textId="77777777" w:rsidTr="002B6164">
        <w:trPr>
          <w:trHeight w:val="20"/>
        </w:trPr>
        <w:tc>
          <w:tcPr>
            <w:tcW w:w="704" w:type="dxa"/>
            <w:shd w:val="clear" w:color="auto" w:fill="auto"/>
            <w:vAlign w:val="center"/>
            <w:hideMark/>
          </w:tcPr>
          <w:p w14:paraId="0C8304E4"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1.2</w:t>
            </w:r>
          </w:p>
        </w:tc>
        <w:tc>
          <w:tcPr>
            <w:tcW w:w="4678" w:type="dxa"/>
            <w:shd w:val="clear" w:color="auto" w:fill="auto"/>
            <w:vAlign w:val="center"/>
            <w:hideMark/>
          </w:tcPr>
          <w:p w14:paraId="195F5DFF" w14:textId="77777777" w:rsidR="00B3434A" w:rsidRPr="00A54490" w:rsidRDefault="00B3434A" w:rsidP="00B3434A">
            <w:pPr>
              <w:widowControl/>
              <w:autoSpaceDE/>
              <w:autoSpaceDN/>
              <w:ind w:firstLine="321"/>
              <w:rPr>
                <w:sz w:val="20"/>
                <w:szCs w:val="20"/>
                <w:lang w:val="ru-RU" w:eastAsia="ru-RU"/>
              </w:rPr>
            </w:pPr>
            <w:r w:rsidRPr="00A54490">
              <w:rPr>
                <w:sz w:val="20"/>
                <w:szCs w:val="20"/>
                <w:lang w:val="ru-RU" w:eastAsia="ru-RU"/>
              </w:rPr>
              <w:t>Технологическая зона № 2</w:t>
            </w:r>
          </w:p>
        </w:tc>
        <w:tc>
          <w:tcPr>
            <w:tcW w:w="992" w:type="dxa"/>
            <w:shd w:val="clear" w:color="auto" w:fill="auto"/>
            <w:vAlign w:val="center"/>
            <w:hideMark/>
          </w:tcPr>
          <w:p w14:paraId="7AA5B7D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428A490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9 719</w:t>
            </w:r>
          </w:p>
        </w:tc>
        <w:tc>
          <w:tcPr>
            <w:tcW w:w="992" w:type="dxa"/>
            <w:shd w:val="clear" w:color="auto" w:fill="auto"/>
            <w:vAlign w:val="center"/>
            <w:hideMark/>
          </w:tcPr>
          <w:p w14:paraId="4E21A6D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9 158</w:t>
            </w:r>
          </w:p>
        </w:tc>
        <w:tc>
          <w:tcPr>
            <w:tcW w:w="1127" w:type="dxa"/>
            <w:shd w:val="clear" w:color="auto" w:fill="auto"/>
            <w:vAlign w:val="center"/>
            <w:hideMark/>
          </w:tcPr>
          <w:p w14:paraId="7C09FFC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9 948</w:t>
            </w:r>
          </w:p>
        </w:tc>
      </w:tr>
      <w:tr w:rsidR="00B3434A" w:rsidRPr="00A54490" w14:paraId="3C285D29" w14:textId="77777777" w:rsidTr="002B6164">
        <w:trPr>
          <w:trHeight w:val="20"/>
        </w:trPr>
        <w:tc>
          <w:tcPr>
            <w:tcW w:w="704" w:type="dxa"/>
            <w:shd w:val="clear" w:color="auto" w:fill="auto"/>
            <w:vAlign w:val="center"/>
            <w:hideMark/>
          </w:tcPr>
          <w:p w14:paraId="0778DA3D" w14:textId="77777777" w:rsidR="00B3434A" w:rsidRPr="00A54490"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2</w:t>
            </w:r>
          </w:p>
        </w:tc>
        <w:tc>
          <w:tcPr>
            <w:tcW w:w="4678" w:type="dxa"/>
            <w:shd w:val="clear" w:color="auto" w:fill="auto"/>
            <w:vAlign w:val="center"/>
            <w:hideMark/>
          </w:tcPr>
          <w:p w14:paraId="4259170C"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Полезный отпуск водоотведения</w:t>
            </w:r>
          </w:p>
        </w:tc>
        <w:tc>
          <w:tcPr>
            <w:tcW w:w="992" w:type="dxa"/>
            <w:shd w:val="clear" w:color="auto" w:fill="auto"/>
            <w:vAlign w:val="center"/>
            <w:hideMark/>
          </w:tcPr>
          <w:p w14:paraId="6ED60CB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shd w:val="clear" w:color="auto" w:fill="auto"/>
            <w:vAlign w:val="center"/>
            <w:hideMark/>
          </w:tcPr>
          <w:p w14:paraId="24B37F4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29 815</w:t>
            </w:r>
          </w:p>
        </w:tc>
        <w:tc>
          <w:tcPr>
            <w:tcW w:w="992" w:type="dxa"/>
            <w:shd w:val="clear" w:color="auto" w:fill="auto"/>
            <w:vAlign w:val="center"/>
            <w:hideMark/>
          </w:tcPr>
          <w:p w14:paraId="1526D81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31 450</w:t>
            </w:r>
          </w:p>
        </w:tc>
        <w:tc>
          <w:tcPr>
            <w:tcW w:w="1127" w:type="dxa"/>
            <w:shd w:val="clear" w:color="auto" w:fill="auto"/>
            <w:vAlign w:val="center"/>
            <w:hideMark/>
          </w:tcPr>
          <w:p w14:paraId="0E3C58D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30 879</w:t>
            </w:r>
          </w:p>
        </w:tc>
      </w:tr>
      <w:tr w:rsidR="00B3434A" w:rsidRPr="00A54490" w14:paraId="11CFBAD3" w14:textId="77777777" w:rsidTr="002B6164">
        <w:trPr>
          <w:trHeight w:val="20"/>
        </w:trPr>
        <w:tc>
          <w:tcPr>
            <w:tcW w:w="704" w:type="dxa"/>
            <w:shd w:val="clear" w:color="auto" w:fill="auto"/>
            <w:vAlign w:val="center"/>
            <w:hideMark/>
          </w:tcPr>
          <w:p w14:paraId="738AC4C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w:t>
            </w:r>
          </w:p>
        </w:tc>
        <w:tc>
          <w:tcPr>
            <w:tcW w:w="4678" w:type="dxa"/>
            <w:shd w:val="clear" w:color="auto" w:fill="auto"/>
            <w:vAlign w:val="center"/>
            <w:hideMark/>
          </w:tcPr>
          <w:p w14:paraId="2DAD2E04" w14:textId="77777777" w:rsidR="00B3434A" w:rsidRPr="00A54490" w:rsidRDefault="00B3434A" w:rsidP="00B3434A">
            <w:pPr>
              <w:widowControl/>
              <w:autoSpaceDE/>
              <w:autoSpaceDN/>
              <w:ind w:firstLine="314"/>
              <w:rPr>
                <w:sz w:val="20"/>
                <w:szCs w:val="20"/>
                <w:lang w:val="ru-RU" w:eastAsia="ru-RU"/>
              </w:rPr>
            </w:pPr>
            <w:r w:rsidRPr="00A54490">
              <w:rPr>
                <w:sz w:val="20"/>
                <w:szCs w:val="20"/>
                <w:lang w:val="ru-RU" w:eastAsia="ru-RU"/>
              </w:rPr>
              <w:t xml:space="preserve">в том числе по технологическим зонам </w:t>
            </w:r>
          </w:p>
        </w:tc>
        <w:tc>
          <w:tcPr>
            <w:tcW w:w="992" w:type="dxa"/>
            <w:shd w:val="clear" w:color="auto" w:fill="auto"/>
            <w:vAlign w:val="center"/>
            <w:hideMark/>
          </w:tcPr>
          <w:p w14:paraId="67CB09D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tcPr>
          <w:p w14:paraId="7344AA3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c>
          <w:tcPr>
            <w:tcW w:w="992" w:type="dxa"/>
            <w:shd w:val="clear" w:color="auto" w:fill="auto"/>
            <w:vAlign w:val="center"/>
          </w:tcPr>
          <w:p w14:paraId="2C439DA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c>
          <w:tcPr>
            <w:tcW w:w="1127" w:type="dxa"/>
            <w:shd w:val="clear" w:color="auto" w:fill="auto"/>
            <w:vAlign w:val="center"/>
          </w:tcPr>
          <w:p w14:paraId="39050CF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r>
      <w:tr w:rsidR="00B3434A" w:rsidRPr="00A54490" w14:paraId="365428BD" w14:textId="77777777" w:rsidTr="002B6164">
        <w:trPr>
          <w:trHeight w:val="20"/>
        </w:trPr>
        <w:tc>
          <w:tcPr>
            <w:tcW w:w="704" w:type="dxa"/>
            <w:shd w:val="clear" w:color="auto" w:fill="auto"/>
            <w:vAlign w:val="center"/>
            <w:hideMark/>
          </w:tcPr>
          <w:p w14:paraId="693EE89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w:t>
            </w:r>
          </w:p>
        </w:tc>
        <w:tc>
          <w:tcPr>
            <w:tcW w:w="4678" w:type="dxa"/>
            <w:shd w:val="clear" w:color="auto" w:fill="auto"/>
            <w:vAlign w:val="center"/>
            <w:hideMark/>
          </w:tcPr>
          <w:p w14:paraId="2D6F0FE7" w14:textId="77777777" w:rsidR="00B3434A" w:rsidRPr="00A54490" w:rsidRDefault="00B3434A" w:rsidP="00B3434A">
            <w:pPr>
              <w:widowControl/>
              <w:autoSpaceDE/>
              <w:autoSpaceDN/>
              <w:ind w:firstLine="605"/>
              <w:rPr>
                <w:sz w:val="20"/>
                <w:szCs w:val="20"/>
                <w:lang w:val="ru-RU" w:eastAsia="ru-RU"/>
              </w:rPr>
            </w:pPr>
            <w:r w:rsidRPr="00A54490">
              <w:rPr>
                <w:sz w:val="20"/>
                <w:szCs w:val="20"/>
                <w:lang w:val="ru-RU" w:eastAsia="ru-RU"/>
              </w:rPr>
              <w:t>Технологическая зона № 1</w:t>
            </w:r>
          </w:p>
        </w:tc>
        <w:tc>
          <w:tcPr>
            <w:tcW w:w="992" w:type="dxa"/>
            <w:shd w:val="clear" w:color="auto" w:fill="auto"/>
            <w:vAlign w:val="center"/>
            <w:hideMark/>
          </w:tcPr>
          <w:p w14:paraId="18C1D93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5FB7446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22 620</w:t>
            </w:r>
          </w:p>
        </w:tc>
        <w:tc>
          <w:tcPr>
            <w:tcW w:w="992" w:type="dxa"/>
            <w:shd w:val="clear" w:color="auto" w:fill="auto"/>
            <w:vAlign w:val="center"/>
            <w:hideMark/>
          </w:tcPr>
          <w:p w14:paraId="14C84EC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24 035</w:t>
            </w:r>
          </w:p>
        </w:tc>
        <w:tc>
          <w:tcPr>
            <w:tcW w:w="1127" w:type="dxa"/>
            <w:shd w:val="clear" w:color="auto" w:fill="auto"/>
            <w:vAlign w:val="center"/>
            <w:hideMark/>
          </w:tcPr>
          <w:p w14:paraId="638311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22 912</w:t>
            </w:r>
          </w:p>
        </w:tc>
      </w:tr>
      <w:tr w:rsidR="00B3434A" w:rsidRPr="00A54490" w14:paraId="7D9F3338" w14:textId="77777777" w:rsidTr="002B6164">
        <w:trPr>
          <w:trHeight w:val="20"/>
        </w:trPr>
        <w:tc>
          <w:tcPr>
            <w:tcW w:w="704" w:type="dxa"/>
            <w:shd w:val="clear" w:color="auto" w:fill="auto"/>
            <w:vAlign w:val="center"/>
            <w:hideMark/>
          </w:tcPr>
          <w:p w14:paraId="55AB9A80"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w:t>
            </w:r>
          </w:p>
        </w:tc>
        <w:tc>
          <w:tcPr>
            <w:tcW w:w="4678" w:type="dxa"/>
            <w:shd w:val="clear" w:color="auto" w:fill="auto"/>
            <w:vAlign w:val="center"/>
            <w:hideMark/>
          </w:tcPr>
          <w:p w14:paraId="3352F10D" w14:textId="77777777" w:rsidR="00B3434A" w:rsidRPr="00A54490" w:rsidRDefault="00B3434A" w:rsidP="00B3434A">
            <w:pPr>
              <w:widowControl/>
              <w:autoSpaceDE/>
              <w:autoSpaceDN/>
              <w:ind w:firstLine="605"/>
              <w:rPr>
                <w:sz w:val="20"/>
                <w:szCs w:val="20"/>
                <w:lang w:val="ru-RU" w:eastAsia="ru-RU"/>
              </w:rPr>
            </w:pPr>
            <w:r w:rsidRPr="00A54490">
              <w:rPr>
                <w:sz w:val="20"/>
                <w:szCs w:val="20"/>
                <w:lang w:val="ru-RU" w:eastAsia="ru-RU"/>
              </w:rPr>
              <w:t>Технологическая зона № 2</w:t>
            </w:r>
          </w:p>
        </w:tc>
        <w:tc>
          <w:tcPr>
            <w:tcW w:w="992" w:type="dxa"/>
            <w:shd w:val="clear" w:color="auto" w:fill="auto"/>
            <w:vAlign w:val="center"/>
            <w:hideMark/>
          </w:tcPr>
          <w:p w14:paraId="0FF63D5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749B0BB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7 195</w:t>
            </w:r>
          </w:p>
        </w:tc>
        <w:tc>
          <w:tcPr>
            <w:tcW w:w="992" w:type="dxa"/>
            <w:shd w:val="clear" w:color="auto" w:fill="auto"/>
            <w:vAlign w:val="center"/>
            <w:hideMark/>
          </w:tcPr>
          <w:p w14:paraId="7B1E3E2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7 415</w:t>
            </w:r>
          </w:p>
        </w:tc>
        <w:tc>
          <w:tcPr>
            <w:tcW w:w="1127" w:type="dxa"/>
            <w:shd w:val="clear" w:color="auto" w:fill="auto"/>
            <w:vAlign w:val="center"/>
            <w:hideMark/>
          </w:tcPr>
          <w:p w14:paraId="52435EF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7 966</w:t>
            </w:r>
          </w:p>
        </w:tc>
      </w:tr>
      <w:tr w:rsidR="00B3434A" w:rsidRPr="00A54490" w14:paraId="72E76F5C" w14:textId="77777777" w:rsidTr="002B6164">
        <w:trPr>
          <w:trHeight w:val="20"/>
        </w:trPr>
        <w:tc>
          <w:tcPr>
            <w:tcW w:w="704" w:type="dxa"/>
            <w:shd w:val="clear" w:color="auto" w:fill="auto"/>
            <w:vAlign w:val="center"/>
            <w:hideMark/>
          </w:tcPr>
          <w:p w14:paraId="5F7CF775"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w:t>
            </w:r>
          </w:p>
        </w:tc>
        <w:tc>
          <w:tcPr>
            <w:tcW w:w="4678" w:type="dxa"/>
            <w:shd w:val="clear" w:color="auto" w:fill="auto"/>
            <w:vAlign w:val="center"/>
            <w:hideMark/>
          </w:tcPr>
          <w:p w14:paraId="582E371E" w14:textId="77777777" w:rsidR="00B3434A" w:rsidRPr="00A54490" w:rsidRDefault="00B3434A" w:rsidP="00B3434A">
            <w:pPr>
              <w:widowControl/>
              <w:autoSpaceDE/>
              <w:autoSpaceDN/>
              <w:ind w:firstLine="321"/>
              <w:rPr>
                <w:sz w:val="20"/>
                <w:szCs w:val="20"/>
                <w:lang w:val="ru-RU" w:eastAsia="ru-RU"/>
              </w:rPr>
            </w:pPr>
            <w:r w:rsidRPr="00A54490">
              <w:rPr>
                <w:sz w:val="20"/>
                <w:szCs w:val="20"/>
                <w:lang w:val="ru-RU" w:eastAsia="ru-RU"/>
              </w:rPr>
              <w:t>в том числе по категории сточной воды</w:t>
            </w:r>
          </w:p>
        </w:tc>
        <w:tc>
          <w:tcPr>
            <w:tcW w:w="992" w:type="dxa"/>
            <w:shd w:val="clear" w:color="auto" w:fill="auto"/>
            <w:vAlign w:val="center"/>
            <w:hideMark/>
          </w:tcPr>
          <w:p w14:paraId="00055E2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68F9D95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29 815</w:t>
            </w:r>
          </w:p>
        </w:tc>
        <w:tc>
          <w:tcPr>
            <w:tcW w:w="992" w:type="dxa"/>
            <w:shd w:val="clear" w:color="auto" w:fill="auto"/>
            <w:vAlign w:val="center"/>
            <w:hideMark/>
          </w:tcPr>
          <w:p w14:paraId="5414541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31 450</w:t>
            </w:r>
          </w:p>
        </w:tc>
        <w:tc>
          <w:tcPr>
            <w:tcW w:w="1127" w:type="dxa"/>
            <w:shd w:val="clear" w:color="auto" w:fill="auto"/>
            <w:vAlign w:val="center"/>
            <w:hideMark/>
          </w:tcPr>
          <w:p w14:paraId="2AEA205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30 879</w:t>
            </w:r>
          </w:p>
        </w:tc>
      </w:tr>
      <w:tr w:rsidR="00B3434A" w:rsidRPr="00A54490" w14:paraId="2FE1A22E" w14:textId="77777777" w:rsidTr="002B6164">
        <w:trPr>
          <w:trHeight w:val="20"/>
        </w:trPr>
        <w:tc>
          <w:tcPr>
            <w:tcW w:w="704" w:type="dxa"/>
            <w:shd w:val="clear" w:color="auto" w:fill="auto"/>
            <w:vAlign w:val="center"/>
            <w:hideMark/>
          </w:tcPr>
          <w:p w14:paraId="33A820B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2.2.1</w:t>
            </w:r>
          </w:p>
        </w:tc>
        <w:tc>
          <w:tcPr>
            <w:tcW w:w="4678" w:type="dxa"/>
            <w:shd w:val="clear" w:color="auto" w:fill="auto"/>
            <w:vAlign w:val="center"/>
            <w:hideMark/>
          </w:tcPr>
          <w:p w14:paraId="53FD10D5" w14:textId="77777777" w:rsidR="00B3434A" w:rsidRPr="00A54490" w:rsidRDefault="00B3434A" w:rsidP="00B3434A">
            <w:pPr>
              <w:widowControl/>
              <w:autoSpaceDE/>
              <w:autoSpaceDN/>
              <w:ind w:firstLine="605"/>
              <w:rPr>
                <w:sz w:val="20"/>
                <w:szCs w:val="20"/>
                <w:lang w:val="ru-RU" w:eastAsia="ru-RU"/>
              </w:rPr>
            </w:pPr>
            <w:r w:rsidRPr="00A54490">
              <w:rPr>
                <w:sz w:val="20"/>
                <w:szCs w:val="20"/>
                <w:lang w:val="ru-RU" w:eastAsia="ru-RU"/>
              </w:rPr>
              <w:t>хозяйственно-бытовых стоков, в т.ч.</w:t>
            </w:r>
          </w:p>
        </w:tc>
        <w:tc>
          <w:tcPr>
            <w:tcW w:w="992" w:type="dxa"/>
            <w:shd w:val="clear" w:color="auto" w:fill="auto"/>
            <w:vAlign w:val="center"/>
            <w:hideMark/>
          </w:tcPr>
          <w:p w14:paraId="2E7BA63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58A4D9A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27 406</w:t>
            </w:r>
          </w:p>
        </w:tc>
        <w:tc>
          <w:tcPr>
            <w:tcW w:w="992" w:type="dxa"/>
            <w:shd w:val="clear" w:color="auto" w:fill="auto"/>
            <w:vAlign w:val="center"/>
            <w:hideMark/>
          </w:tcPr>
          <w:p w14:paraId="473EF30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28 523</w:t>
            </w:r>
          </w:p>
        </w:tc>
        <w:tc>
          <w:tcPr>
            <w:tcW w:w="1127" w:type="dxa"/>
            <w:shd w:val="clear" w:color="auto" w:fill="auto"/>
            <w:vAlign w:val="center"/>
            <w:hideMark/>
          </w:tcPr>
          <w:p w14:paraId="54FE03B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27 454</w:t>
            </w:r>
          </w:p>
        </w:tc>
      </w:tr>
      <w:tr w:rsidR="00B3434A" w:rsidRPr="00A54490" w14:paraId="700BBB3E" w14:textId="77777777" w:rsidTr="002B6164">
        <w:trPr>
          <w:trHeight w:val="20"/>
        </w:trPr>
        <w:tc>
          <w:tcPr>
            <w:tcW w:w="704" w:type="dxa"/>
            <w:shd w:val="clear" w:color="auto" w:fill="auto"/>
            <w:vAlign w:val="center"/>
            <w:hideMark/>
          </w:tcPr>
          <w:p w14:paraId="7E178D9B"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2.2.1.1</w:t>
            </w:r>
          </w:p>
        </w:tc>
        <w:tc>
          <w:tcPr>
            <w:tcW w:w="4678" w:type="dxa"/>
            <w:shd w:val="clear" w:color="auto" w:fill="auto"/>
            <w:vAlign w:val="center"/>
            <w:hideMark/>
          </w:tcPr>
          <w:p w14:paraId="68A07DC6"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потребители I группы (население)</w:t>
            </w:r>
          </w:p>
        </w:tc>
        <w:tc>
          <w:tcPr>
            <w:tcW w:w="992" w:type="dxa"/>
            <w:shd w:val="clear" w:color="auto" w:fill="auto"/>
            <w:vAlign w:val="center"/>
            <w:hideMark/>
          </w:tcPr>
          <w:p w14:paraId="7006088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3282A0C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17 010</w:t>
            </w:r>
          </w:p>
        </w:tc>
        <w:tc>
          <w:tcPr>
            <w:tcW w:w="992" w:type="dxa"/>
            <w:shd w:val="clear" w:color="auto" w:fill="auto"/>
            <w:vAlign w:val="center"/>
            <w:hideMark/>
          </w:tcPr>
          <w:p w14:paraId="585DC11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17 976</w:t>
            </w:r>
          </w:p>
        </w:tc>
        <w:tc>
          <w:tcPr>
            <w:tcW w:w="1127" w:type="dxa"/>
            <w:shd w:val="clear" w:color="auto" w:fill="auto"/>
            <w:vAlign w:val="center"/>
            <w:hideMark/>
          </w:tcPr>
          <w:p w14:paraId="1FC552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17 919</w:t>
            </w:r>
          </w:p>
        </w:tc>
      </w:tr>
      <w:tr w:rsidR="00B3434A" w:rsidRPr="00A54490" w14:paraId="568F82EA" w14:textId="77777777" w:rsidTr="002B6164">
        <w:trPr>
          <w:trHeight w:val="20"/>
        </w:trPr>
        <w:tc>
          <w:tcPr>
            <w:tcW w:w="704" w:type="dxa"/>
            <w:shd w:val="clear" w:color="auto" w:fill="auto"/>
            <w:vAlign w:val="center"/>
            <w:hideMark/>
          </w:tcPr>
          <w:p w14:paraId="0D1B359C"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2.2.1.2</w:t>
            </w:r>
          </w:p>
        </w:tc>
        <w:tc>
          <w:tcPr>
            <w:tcW w:w="4678" w:type="dxa"/>
            <w:shd w:val="clear" w:color="auto" w:fill="auto"/>
            <w:vAlign w:val="center"/>
            <w:hideMark/>
          </w:tcPr>
          <w:p w14:paraId="67E44D5A"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потребители II группы (бюджет)</w:t>
            </w:r>
          </w:p>
        </w:tc>
        <w:tc>
          <w:tcPr>
            <w:tcW w:w="992" w:type="dxa"/>
            <w:shd w:val="clear" w:color="auto" w:fill="auto"/>
            <w:vAlign w:val="center"/>
            <w:hideMark/>
          </w:tcPr>
          <w:p w14:paraId="3C7871E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73B7711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1 328</w:t>
            </w:r>
          </w:p>
        </w:tc>
        <w:tc>
          <w:tcPr>
            <w:tcW w:w="992" w:type="dxa"/>
            <w:shd w:val="clear" w:color="auto" w:fill="auto"/>
            <w:vAlign w:val="center"/>
            <w:hideMark/>
          </w:tcPr>
          <w:p w14:paraId="5F7A004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1 154</w:t>
            </w:r>
          </w:p>
        </w:tc>
        <w:tc>
          <w:tcPr>
            <w:tcW w:w="1127" w:type="dxa"/>
            <w:shd w:val="clear" w:color="auto" w:fill="auto"/>
            <w:vAlign w:val="center"/>
            <w:hideMark/>
          </w:tcPr>
          <w:p w14:paraId="66689E5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1 273</w:t>
            </w:r>
          </w:p>
        </w:tc>
      </w:tr>
      <w:tr w:rsidR="00B3434A" w:rsidRPr="00A54490" w14:paraId="7267C30C" w14:textId="77777777" w:rsidTr="002B6164">
        <w:trPr>
          <w:trHeight w:val="20"/>
        </w:trPr>
        <w:tc>
          <w:tcPr>
            <w:tcW w:w="704" w:type="dxa"/>
            <w:shd w:val="clear" w:color="auto" w:fill="auto"/>
            <w:vAlign w:val="center"/>
            <w:hideMark/>
          </w:tcPr>
          <w:p w14:paraId="5A9E28E4"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2.2.1.3</w:t>
            </w:r>
          </w:p>
        </w:tc>
        <w:tc>
          <w:tcPr>
            <w:tcW w:w="4678" w:type="dxa"/>
            <w:shd w:val="clear" w:color="auto" w:fill="auto"/>
            <w:vAlign w:val="center"/>
            <w:hideMark/>
          </w:tcPr>
          <w:p w14:paraId="0093A386"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 xml:space="preserve">потребители III группы (прочие) </w:t>
            </w:r>
          </w:p>
        </w:tc>
        <w:tc>
          <w:tcPr>
            <w:tcW w:w="992" w:type="dxa"/>
            <w:shd w:val="clear" w:color="auto" w:fill="auto"/>
            <w:vAlign w:val="center"/>
            <w:hideMark/>
          </w:tcPr>
          <w:p w14:paraId="3AF5065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650166C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9 068</w:t>
            </w:r>
          </w:p>
        </w:tc>
        <w:tc>
          <w:tcPr>
            <w:tcW w:w="992" w:type="dxa"/>
            <w:shd w:val="clear" w:color="auto" w:fill="auto"/>
            <w:vAlign w:val="center"/>
            <w:hideMark/>
          </w:tcPr>
          <w:p w14:paraId="01D12C4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9 393</w:t>
            </w:r>
          </w:p>
        </w:tc>
        <w:tc>
          <w:tcPr>
            <w:tcW w:w="1127" w:type="dxa"/>
            <w:shd w:val="clear" w:color="auto" w:fill="auto"/>
            <w:vAlign w:val="center"/>
            <w:hideMark/>
          </w:tcPr>
          <w:p w14:paraId="509B570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8 261</w:t>
            </w:r>
          </w:p>
        </w:tc>
      </w:tr>
      <w:tr w:rsidR="00B3434A" w:rsidRPr="00A54490" w14:paraId="181A3E74" w14:textId="77777777" w:rsidTr="002B6164">
        <w:trPr>
          <w:trHeight w:val="20"/>
        </w:trPr>
        <w:tc>
          <w:tcPr>
            <w:tcW w:w="704" w:type="dxa"/>
            <w:shd w:val="clear" w:color="auto" w:fill="auto"/>
            <w:vAlign w:val="center"/>
            <w:hideMark/>
          </w:tcPr>
          <w:p w14:paraId="11B2AA15"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2.2.2</w:t>
            </w:r>
          </w:p>
        </w:tc>
        <w:tc>
          <w:tcPr>
            <w:tcW w:w="4678" w:type="dxa"/>
            <w:shd w:val="clear" w:color="auto" w:fill="auto"/>
            <w:vAlign w:val="center"/>
            <w:hideMark/>
          </w:tcPr>
          <w:p w14:paraId="0E33B1E3" w14:textId="77777777" w:rsidR="00B3434A" w:rsidRPr="00A54490" w:rsidRDefault="00B3434A" w:rsidP="00B3434A">
            <w:pPr>
              <w:widowControl/>
              <w:autoSpaceDE/>
              <w:autoSpaceDN/>
              <w:ind w:firstLine="605"/>
              <w:rPr>
                <w:sz w:val="20"/>
                <w:szCs w:val="20"/>
                <w:lang w:val="ru-RU" w:eastAsia="ru-RU"/>
              </w:rPr>
            </w:pPr>
            <w:r w:rsidRPr="00A54490">
              <w:rPr>
                <w:sz w:val="20"/>
                <w:szCs w:val="20"/>
                <w:lang w:val="ru-RU" w:eastAsia="ru-RU"/>
              </w:rPr>
              <w:t>ливневых стоков, в т.ч.</w:t>
            </w:r>
          </w:p>
        </w:tc>
        <w:tc>
          <w:tcPr>
            <w:tcW w:w="992" w:type="dxa"/>
            <w:shd w:val="clear" w:color="auto" w:fill="auto"/>
            <w:vAlign w:val="center"/>
            <w:hideMark/>
          </w:tcPr>
          <w:p w14:paraId="703C052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499F02D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2 409</w:t>
            </w:r>
          </w:p>
        </w:tc>
        <w:tc>
          <w:tcPr>
            <w:tcW w:w="992" w:type="dxa"/>
            <w:shd w:val="clear" w:color="auto" w:fill="auto"/>
            <w:vAlign w:val="center"/>
            <w:hideMark/>
          </w:tcPr>
          <w:p w14:paraId="743C98D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2 928</w:t>
            </w:r>
          </w:p>
        </w:tc>
        <w:tc>
          <w:tcPr>
            <w:tcW w:w="1127" w:type="dxa"/>
            <w:shd w:val="clear" w:color="auto" w:fill="auto"/>
            <w:vAlign w:val="center"/>
            <w:hideMark/>
          </w:tcPr>
          <w:p w14:paraId="53C06CC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3 425</w:t>
            </w:r>
          </w:p>
        </w:tc>
      </w:tr>
      <w:tr w:rsidR="00B3434A" w:rsidRPr="00A54490" w14:paraId="1C3CDD9D" w14:textId="77777777" w:rsidTr="002B6164">
        <w:trPr>
          <w:trHeight w:val="20"/>
        </w:trPr>
        <w:tc>
          <w:tcPr>
            <w:tcW w:w="704" w:type="dxa"/>
            <w:shd w:val="clear" w:color="auto" w:fill="auto"/>
            <w:vAlign w:val="center"/>
            <w:hideMark/>
          </w:tcPr>
          <w:p w14:paraId="41DA9D0A"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2.2.2.1</w:t>
            </w:r>
          </w:p>
        </w:tc>
        <w:tc>
          <w:tcPr>
            <w:tcW w:w="4678" w:type="dxa"/>
            <w:shd w:val="clear" w:color="auto" w:fill="auto"/>
            <w:vAlign w:val="center"/>
            <w:hideMark/>
          </w:tcPr>
          <w:p w14:paraId="7AC76B9C"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потребители I группы (население)</w:t>
            </w:r>
          </w:p>
        </w:tc>
        <w:tc>
          <w:tcPr>
            <w:tcW w:w="992" w:type="dxa"/>
            <w:shd w:val="clear" w:color="auto" w:fill="auto"/>
            <w:vAlign w:val="center"/>
            <w:hideMark/>
          </w:tcPr>
          <w:p w14:paraId="4F783DD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52E9A98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992" w:type="dxa"/>
            <w:shd w:val="clear" w:color="auto" w:fill="auto"/>
            <w:vAlign w:val="center"/>
            <w:hideMark/>
          </w:tcPr>
          <w:p w14:paraId="6919E8B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1127" w:type="dxa"/>
            <w:shd w:val="clear" w:color="auto" w:fill="auto"/>
            <w:vAlign w:val="center"/>
            <w:hideMark/>
          </w:tcPr>
          <w:p w14:paraId="220105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r>
      <w:tr w:rsidR="00B3434A" w:rsidRPr="00A54490" w14:paraId="42FD5B29" w14:textId="77777777" w:rsidTr="002B6164">
        <w:trPr>
          <w:trHeight w:val="20"/>
        </w:trPr>
        <w:tc>
          <w:tcPr>
            <w:tcW w:w="704" w:type="dxa"/>
            <w:shd w:val="clear" w:color="auto" w:fill="auto"/>
            <w:vAlign w:val="center"/>
            <w:hideMark/>
          </w:tcPr>
          <w:p w14:paraId="660E88E7"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2.2.2.2</w:t>
            </w:r>
          </w:p>
        </w:tc>
        <w:tc>
          <w:tcPr>
            <w:tcW w:w="4678" w:type="dxa"/>
            <w:shd w:val="clear" w:color="auto" w:fill="auto"/>
            <w:vAlign w:val="center"/>
            <w:hideMark/>
          </w:tcPr>
          <w:p w14:paraId="56A700F3"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потребители II группы (бюджет)</w:t>
            </w:r>
          </w:p>
        </w:tc>
        <w:tc>
          <w:tcPr>
            <w:tcW w:w="992" w:type="dxa"/>
            <w:shd w:val="clear" w:color="auto" w:fill="auto"/>
            <w:vAlign w:val="center"/>
            <w:hideMark/>
          </w:tcPr>
          <w:p w14:paraId="5FDC4DD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21A3B3C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1 254</w:t>
            </w:r>
          </w:p>
        </w:tc>
        <w:tc>
          <w:tcPr>
            <w:tcW w:w="992" w:type="dxa"/>
            <w:shd w:val="clear" w:color="auto" w:fill="auto"/>
            <w:vAlign w:val="center"/>
            <w:hideMark/>
          </w:tcPr>
          <w:p w14:paraId="2033F43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1 702</w:t>
            </w:r>
          </w:p>
        </w:tc>
        <w:tc>
          <w:tcPr>
            <w:tcW w:w="1127" w:type="dxa"/>
            <w:shd w:val="clear" w:color="auto" w:fill="auto"/>
            <w:vAlign w:val="center"/>
            <w:hideMark/>
          </w:tcPr>
          <w:p w14:paraId="042CBA8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2 292</w:t>
            </w:r>
          </w:p>
        </w:tc>
      </w:tr>
      <w:tr w:rsidR="00B3434A" w:rsidRPr="00A54490" w14:paraId="687CD0EE" w14:textId="77777777" w:rsidTr="002B6164">
        <w:trPr>
          <w:trHeight w:val="20"/>
        </w:trPr>
        <w:tc>
          <w:tcPr>
            <w:tcW w:w="704" w:type="dxa"/>
            <w:shd w:val="clear" w:color="auto" w:fill="auto"/>
            <w:vAlign w:val="center"/>
            <w:hideMark/>
          </w:tcPr>
          <w:p w14:paraId="0C9F069E"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2.2.2.3</w:t>
            </w:r>
          </w:p>
        </w:tc>
        <w:tc>
          <w:tcPr>
            <w:tcW w:w="4678" w:type="dxa"/>
            <w:shd w:val="clear" w:color="auto" w:fill="auto"/>
            <w:vAlign w:val="center"/>
            <w:hideMark/>
          </w:tcPr>
          <w:p w14:paraId="4BCDA341" w14:textId="77777777" w:rsidR="00B3434A" w:rsidRPr="00A54490" w:rsidRDefault="00B3434A" w:rsidP="00B3434A">
            <w:pPr>
              <w:widowControl/>
              <w:autoSpaceDE/>
              <w:autoSpaceDN/>
              <w:ind w:firstLine="1001"/>
              <w:rPr>
                <w:sz w:val="20"/>
                <w:szCs w:val="20"/>
                <w:lang w:val="ru-RU" w:eastAsia="ru-RU"/>
              </w:rPr>
            </w:pPr>
            <w:r w:rsidRPr="00A54490">
              <w:rPr>
                <w:sz w:val="20"/>
                <w:szCs w:val="20"/>
                <w:lang w:val="ru-RU" w:eastAsia="ru-RU"/>
              </w:rPr>
              <w:t xml:space="preserve">потребители III группы (прочие) </w:t>
            </w:r>
          </w:p>
        </w:tc>
        <w:tc>
          <w:tcPr>
            <w:tcW w:w="992" w:type="dxa"/>
            <w:shd w:val="clear" w:color="auto" w:fill="auto"/>
            <w:vAlign w:val="center"/>
            <w:hideMark/>
          </w:tcPr>
          <w:p w14:paraId="2AFCD5D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40A59D0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1 155</w:t>
            </w:r>
          </w:p>
        </w:tc>
        <w:tc>
          <w:tcPr>
            <w:tcW w:w="992" w:type="dxa"/>
            <w:shd w:val="clear" w:color="auto" w:fill="auto"/>
            <w:vAlign w:val="center"/>
            <w:hideMark/>
          </w:tcPr>
          <w:p w14:paraId="2C853D2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1 226</w:t>
            </w:r>
          </w:p>
        </w:tc>
        <w:tc>
          <w:tcPr>
            <w:tcW w:w="1127" w:type="dxa"/>
            <w:shd w:val="clear" w:color="auto" w:fill="auto"/>
            <w:vAlign w:val="center"/>
            <w:hideMark/>
          </w:tcPr>
          <w:p w14:paraId="0E86E7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1 132</w:t>
            </w:r>
          </w:p>
        </w:tc>
      </w:tr>
      <w:tr w:rsidR="00B3434A" w:rsidRPr="00A54490" w14:paraId="5AC73886" w14:textId="77777777" w:rsidTr="002B6164">
        <w:trPr>
          <w:trHeight w:val="20"/>
        </w:trPr>
        <w:tc>
          <w:tcPr>
            <w:tcW w:w="704" w:type="dxa"/>
            <w:vMerge w:val="restart"/>
            <w:shd w:val="clear" w:color="auto" w:fill="auto"/>
            <w:vAlign w:val="center"/>
            <w:hideMark/>
          </w:tcPr>
          <w:p w14:paraId="17682623" w14:textId="77777777" w:rsidR="00B3434A" w:rsidRPr="00A54490"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3</w:t>
            </w:r>
          </w:p>
        </w:tc>
        <w:tc>
          <w:tcPr>
            <w:tcW w:w="4678" w:type="dxa"/>
            <w:vMerge w:val="restart"/>
            <w:shd w:val="clear" w:color="auto" w:fill="auto"/>
            <w:vAlign w:val="center"/>
            <w:hideMark/>
          </w:tcPr>
          <w:p w14:paraId="118BC0DE"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Неучтенный объем принятых сточных вод, в т.ч. по технологическим зонам: </w:t>
            </w:r>
          </w:p>
        </w:tc>
        <w:tc>
          <w:tcPr>
            <w:tcW w:w="992" w:type="dxa"/>
            <w:shd w:val="clear" w:color="auto" w:fill="auto"/>
            <w:vAlign w:val="center"/>
            <w:hideMark/>
          </w:tcPr>
          <w:p w14:paraId="3972C84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shd w:val="clear" w:color="auto" w:fill="auto"/>
            <w:vAlign w:val="center"/>
            <w:hideMark/>
          </w:tcPr>
          <w:p w14:paraId="037B595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10 456</w:t>
            </w:r>
          </w:p>
        </w:tc>
        <w:tc>
          <w:tcPr>
            <w:tcW w:w="992" w:type="dxa"/>
            <w:shd w:val="clear" w:color="auto" w:fill="auto"/>
            <w:vAlign w:val="center"/>
            <w:hideMark/>
          </w:tcPr>
          <w:p w14:paraId="2E20166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7 390</w:t>
            </w:r>
          </w:p>
        </w:tc>
        <w:tc>
          <w:tcPr>
            <w:tcW w:w="1127" w:type="dxa"/>
            <w:shd w:val="clear" w:color="auto" w:fill="auto"/>
            <w:vAlign w:val="center"/>
            <w:hideMark/>
          </w:tcPr>
          <w:p w14:paraId="2007800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7 679</w:t>
            </w:r>
          </w:p>
        </w:tc>
      </w:tr>
      <w:tr w:rsidR="00B3434A" w:rsidRPr="00A54490" w14:paraId="34B0D666" w14:textId="77777777" w:rsidTr="002B6164">
        <w:trPr>
          <w:trHeight w:val="20"/>
        </w:trPr>
        <w:tc>
          <w:tcPr>
            <w:tcW w:w="704" w:type="dxa"/>
            <w:vMerge/>
            <w:shd w:val="clear" w:color="auto" w:fill="auto"/>
            <w:vAlign w:val="center"/>
            <w:hideMark/>
          </w:tcPr>
          <w:p w14:paraId="27D05E6C" w14:textId="77777777" w:rsidR="00B3434A" w:rsidRPr="00A54490" w:rsidRDefault="00B3434A" w:rsidP="00B3434A">
            <w:pPr>
              <w:widowControl/>
              <w:autoSpaceDE/>
              <w:autoSpaceDN/>
              <w:ind w:left="-113" w:right="-108"/>
              <w:jc w:val="center"/>
              <w:rPr>
                <w:b/>
                <w:bCs/>
                <w:sz w:val="20"/>
                <w:szCs w:val="20"/>
                <w:lang w:val="ru-RU" w:eastAsia="ru-RU"/>
              </w:rPr>
            </w:pPr>
          </w:p>
        </w:tc>
        <w:tc>
          <w:tcPr>
            <w:tcW w:w="4678" w:type="dxa"/>
            <w:vMerge/>
            <w:shd w:val="clear" w:color="auto" w:fill="auto"/>
            <w:vAlign w:val="center"/>
            <w:hideMark/>
          </w:tcPr>
          <w:p w14:paraId="7FC324BB" w14:textId="77777777" w:rsidR="00B3434A" w:rsidRPr="00A54490" w:rsidRDefault="00B3434A" w:rsidP="00B3434A">
            <w:pPr>
              <w:widowControl/>
              <w:autoSpaceDE/>
              <w:autoSpaceDN/>
              <w:rPr>
                <w:b/>
                <w:bCs/>
                <w:sz w:val="20"/>
                <w:szCs w:val="20"/>
                <w:lang w:val="ru-RU" w:eastAsia="ru-RU"/>
              </w:rPr>
            </w:pPr>
          </w:p>
        </w:tc>
        <w:tc>
          <w:tcPr>
            <w:tcW w:w="992" w:type="dxa"/>
            <w:shd w:val="clear" w:color="auto" w:fill="auto"/>
            <w:vAlign w:val="center"/>
            <w:hideMark/>
          </w:tcPr>
          <w:p w14:paraId="7C650F6B"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w:t>
            </w:r>
          </w:p>
        </w:tc>
        <w:tc>
          <w:tcPr>
            <w:tcW w:w="1134" w:type="dxa"/>
            <w:shd w:val="clear" w:color="auto" w:fill="auto"/>
            <w:vAlign w:val="center"/>
            <w:hideMark/>
          </w:tcPr>
          <w:p w14:paraId="4C0D74E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26</w:t>
            </w:r>
          </w:p>
        </w:tc>
        <w:tc>
          <w:tcPr>
            <w:tcW w:w="992" w:type="dxa"/>
            <w:shd w:val="clear" w:color="auto" w:fill="auto"/>
            <w:vAlign w:val="center"/>
            <w:hideMark/>
          </w:tcPr>
          <w:p w14:paraId="3B49C31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19</w:t>
            </w:r>
          </w:p>
        </w:tc>
        <w:tc>
          <w:tcPr>
            <w:tcW w:w="1127" w:type="dxa"/>
            <w:shd w:val="clear" w:color="auto" w:fill="auto"/>
            <w:vAlign w:val="center"/>
            <w:hideMark/>
          </w:tcPr>
          <w:p w14:paraId="17CD292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w:t>
            </w:r>
          </w:p>
        </w:tc>
      </w:tr>
      <w:tr w:rsidR="00B3434A" w:rsidRPr="00A54490" w14:paraId="12747AE3" w14:textId="77777777" w:rsidTr="002B6164">
        <w:trPr>
          <w:trHeight w:val="20"/>
        </w:trPr>
        <w:tc>
          <w:tcPr>
            <w:tcW w:w="704" w:type="dxa"/>
            <w:shd w:val="clear" w:color="auto" w:fill="auto"/>
            <w:vAlign w:val="center"/>
            <w:hideMark/>
          </w:tcPr>
          <w:p w14:paraId="7F1DCBFC"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3.1</w:t>
            </w:r>
          </w:p>
        </w:tc>
        <w:tc>
          <w:tcPr>
            <w:tcW w:w="4678" w:type="dxa"/>
            <w:shd w:val="clear" w:color="auto" w:fill="auto"/>
            <w:vAlign w:val="center"/>
            <w:hideMark/>
          </w:tcPr>
          <w:p w14:paraId="352786F2" w14:textId="77777777" w:rsidR="00B3434A" w:rsidRPr="00A54490" w:rsidRDefault="00B3434A" w:rsidP="00B3434A">
            <w:pPr>
              <w:widowControl/>
              <w:autoSpaceDE/>
              <w:autoSpaceDN/>
              <w:ind w:firstLine="321"/>
              <w:rPr>
                <w:sz w:val="20"/>
                <w:szCs w:val="20"/>
                <w:lang w:val="ru-RU" w:eastAsia="ru-RU"/>
              </w:rPr>
            </w:pPr>
            <w:r w:rsidRPr="00A54490">
              <w:rPr>
                <w:sz w:val="20"/>
                <w:szCs w:val="20"/>
                <w:lang w:val="ru-RU" w:eastAsia="ru-RU"/>
              </w:rPr>
              <w:t>Технологическая зона № 1</w:t>
            </w:r>
          </w:p>
        </w:tc>
        <w:tc>
          <w:tcPr>
            <w:tcW w:w="992" w:type="dxa"/>
            <w:shd w:val="clear" w:color="auto" w:fill="auto"/>
            <w:vAlign w:val="center"/>
            <w:hideMark/>
          </w:tcPr>
          <w:p w14:paraId="4870CA4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2A0BFF6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7 933</w:t>
            </w:r>
          </w:p>
        </w:tc>
        <w:tc>
          <w:tcPr>
            <w:tcW w:w="992" w:type="dxa"/>
            <w:shd w:val="clear" w:color="auto" w:fill="auto"/>
            <w:vAlign w:val="center"/>
            <w:hideMark/>
          </w:tcPr>
          <w:p w14:paraId="2950BE9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5 648</w:t>
            </w:r>
          </w:p>
        </w:tc>
        <w:tc>
          <w:tcPr>
            <w:tcW w:w="1127" w:type="dxa"/>
            <w:shd w:val="clear" w:color="auto" w:fill="auto"/>
            <w:vAlign w:val="center"/>
            <w:hideMark/>
          </w:tcPr>
          <w:p w14:paraId="19ACBA5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5 698</w:t>
            </w:r>
          </w:p>
        </w:tc>
      </w:tr>
      <w:tr w:rsidR="00B3434A" w:rsidRPr="00A54490" w14:paraId="1B13EEA5" w14:textId="77777777" w:rsidTr="002B6164">
        <w:trPr>
          <w:trHeight w:val="20"/>
        </w:trPr>
        <w:tc>
          <w:tcPr>
            <w:tcW w:w="704" w:type="dxa"/>
            <w:shd w:val="clear" w:color="auto" w:fill="auto"/>
            <w:vAlign w:val="center"/>
            <w:hideMark/>
          </w:tcPr>
          <w:p w14:paraId="199B188E"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3.2</w:t>
            </w:r>
          </w:p>
        </w:tc>
        <w:tc>
          <w:tcPr>
            <w:tcW w:w="4678" w:type="dxa"/>
            <w:shd w:val="clear" w:color="auto" w:fill="auto"/>
            <w:vAlign w:val="center"/>
            <w:hideMark/>
          </w:tcPr>
          <w:p w14:paraId="6E09BB00" w14:textId="77777777" w:rsidR="00B3434A" w:rsidRPr="00A54490" w:rsidRDefault="00B3434A" w:rsidP="00B3434A">
            <w:pPr>
              <w:widowControl/>
              <w:autoSpaceDE/>
              <w:autoSpaceDN/>
              <w:ind w:firstLine="321"/>
              <w:rPr>
                <w:sz w:val="20"/>
                <w:szCs w:val="20"/>
                <w:lang w:val="ru-RU" w:eastAsia="ru-RU"/>
              </w:rPr>
            </w:pPr>
            <w:r w:rsidRPr="00A54490">
              <w:rPr>
                <w:sz w:val="20"/>
                <w:szCs w:val="20"/>
                <w:lang w:val="ru-RU" w:eastAsia="ru-RU"/>
              </w:rPr>
              <w:t>Технологическая зона № 2</w:t>
            </w:r>
          </w:p>
        </w:tc>
        <w:tc>
          <w:tcPr>
            <w:tcW w:w="992" w:type="dxa"/>
            <w:shd w:val="clear" w:color="auto" w:fill="auto"/>
            <w:vAlign w:val="center"/>
            <w:hideMark/>
          </w:tcPr>
          <w:p w14:paraId="0657F0C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м3</w:t>
            </w:r>
          </w:p>
        </w:tc>
        <w:tc>
          <w:tcPr>
            <w:tcW w:w="1134" w:type="dxa"/>
            <w:shd w:val="clear" w:color="auto" w:fill="auto"/>
            <w:vAlign w:val="center"/>
            <w:hideMark/>
          </w:tcPr>
          <w:p w14:paraId="76BCCCD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2 523</w:t>
            </w:r>
          </w:p>
        </w:tc>
        <w:tc>
          <w:tcPr>
            <w:tcW w:w="992" w:type="dxa"/>
            <w:shd w:val="clear" w:color="auto" w:fill="auto"/>
            <w:vAlign w:val="center"/>
            <w:hideMark/>
          </w:tcPr>
          <w:p w14:paraId="440B706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1 742</w:t>
            </w:r>
          </w:p>
        </w:tc>
        <w:tc>
          <w:tcPr>
            <w:tcW w:w="1127" w:type="dxa"/>
            <w:shd w:val="clear" w:color="auto" w:fill="auto"/>
            <w:vAlign w:val="center"/>
            <w:hideMark/>
          </w:tcPr>
          <w:p w14:paraId="05E41C0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1 981</w:t>
            </w:r>
          </w:p>
        </w:tc>
      </w:tr>
    </w:tbl>
    <w:p w14:paraId="66B6E8F6" w14:textId="77777777" w:rsidR="00B3434A" w:rsidRPr="00A54490" w:rsidRDefault="00B3434A" w:rsidP="00B3434A">
      <w:pPr>
        <w:widowControl/>
        <w:autoSpaceDE/>
        <w:autoSpaceDN/>
        <w:rPr>
          <w:sz w:val="24"/>
          <w:szCs w:val="24"/>
          <w:lang w:val="ru-RU" w:eastAsia="ru-RU"/>
        </w:rPr>
      </w:pPr>
    </w:p>
    <w:p w14:paraId="4E05D235" w14:textId="6E1A341B" w:rsidR="00226BCA" w:rsidRPr="00226BCA" w:rsidRDefault="00B3434A" w:rsidP="00226BCA">
      <w:pPr>
        <w:keepNext/>
        <w:keepLines/>
        <w:widowControl/>
        <w:autoSpaceDE/>
        <w:autoSpaceDN/>
        <w:spacing w:before="120"/>
        <w:jc w:val="right"/>
        <w:rPr>
          <w:bCs/>
          <w:sz w:val="26"/>
          <w:szCs w:val="26"/>
          <w:lang w:val="ru-RU"/>
        </w:rPr>
      </w:pPr>
      <w:bookmarkStart w:id="277" w:name="_Toc113009472"/>
      <w:r w:rsidRPr="00226BCA">
        <w:rPr>
          <w:bCs/>
          <w:sz w:val="26"/>
          <w:szCs w:val="26"/>
          <w:lang w:val="ru-RU"/>
        </w:rPr>
        <w:t xml:space="preserve">Таблица </w:t>
      </w:r>
      <w:r w:rsidR="00226BCA" w:rsidRPr="00226BCA">
        <w:rPr>
          <w:bCs/>
          <w:sz w:val="26"/>
          <w:szCs w:val="26"/>
          <w:lang w:val="ru-RU"/>
        </w:rPr>
        <w:t>31</w:t>
      </w:r>
    </w:p>
    <w:p w14:paraId="121407FA" w14:textId="69FCF46C" w:rsidR="00B3434A" w:rsidRPr="00226BCA" w:rsidRDefault="00B3434A" w:rsidP="00B3434A">
      <w:pPr>
        <w:keepNext/>
        <w:keepLines/>
        <w:widowControl/>
        <w:autoSpaceDE/>
        <w:autoSpaceDN/>
        <w:spacing w:before="120"/>
        <w:rPr>
          <w:bCs/>
          <w:sz w:val="26"/>
          <w:szCs w:val="26"/>
          <w:lang w:val="ru-RU"/>
        </w:rPr>
      </w:pPr>
      <w:r w:rsidRPr="00226BCA">
        <w:rPr>
          <w:bCs/>
          <w:sz w:val="26"/>
          <w:szCs w:val="26"/>
          <w:lang w:val="ru-RU"/>
        </w:rPr>
        <w:t>Баланс поступления сточных вод в централизованную систему водоотведения и отведения стоков индустриального парка «Череповец»</w:t>
      </w:r>
      <w:bookmarkEnd w:id="277"/>
    </w:p>
    <w:tbl>
      <w:tblPr>
        <w:tblW w:w="0" w:type="auto"/>
        <w:tblLayout w:type="fixed"/>
        <w:tblLook w:val="04A0" w:firstRow="1" w:lastRow="0" w:firstColumn="1" w:lastColumn="0" w:noHBand="0" w:noVBand="1"/>
      </w:tblPr>
      <w:tblGrid>
        <w:gridCol w:w="704"/>
        <w:gridCol w:w="4678"/>
        <w:gridCol w:w="992"/>
        <w:gridCol w:w="1134"/>
        <w:gridCol w:w="992"/>
        <w:gridCol w:w="1127"/>
      </w:tblGrid>
      <w:tr w:rsidR="00B3434A" w:rsidRPr="00A54490" w14:paraId="67025FA0" w14:textId="77777777" w:rsidTr="002B6164">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E8284" w14:textId="77777777" w:rsidR="0053503B" w:rsidRDefault="00B3434A" w:rsidP="00B3434A">
            <w:pPr>
              <w:widowControl/>
              <w:autoSpaceDE/>
              <w:autoSpaceDN/>
              <w:ind w:left="-117" w:right="-106"/>
              <w:jc w:val="center"/>
              <w:rPr>
                <w:b/>
                <w:bCs/>
                <w:sz w:val="20"/>
                <w:szCs w:val="20"/>
                <w:lang w:val="ru-RU" w:eastAsia="ru-RU"/>
              </w:rPr>
            </w:pPr>
            <w:r w:rsidRPr="00A54490">
              <w:rPr>
                <w:b/>
                <w:bCs/>
                <w:sz w:val="20"/>
                <w:szCs w:val="20"/>
                <w:lang w:val="ru-RU" w:eastAsia="ru-RU"/>
              </w:rPr>
              <w:t xml:space="preserve">№ </w:t>
            </w:r>
          </w:p>
          <w:p w14:paraId="2582B6CC" w14:textId="5E813F19" w:rsidR="00B3434A" w:rsidRPr="00A54490" w:rsidRDefault="00B3434A" w:rsidP="00B3434A">
            <w:pPr>
              <w:widowControl/>
              <w:autoSpaceDE/>
              <w:autoSpaceDN/>
              <w:ind w:left="-117" w:right="-106"/>
              <w:jc w:val="center"/>
              <w:rPr>
                <w:b/>
                <w:bCs/>
                <w:sz w:val="20"/>
                <w:szCs w:val="20"/>
                <w:lang w:val="ru-RU" w:eastAsia="ru-RU"/>
              </w:rPr>
            </w:pPr>
            <w:r w:rsidRPr="00A54490">
              <w:rPr>
                <w:b/>
                <w:bCs/>
                <w:sz w:val="20"/>
                <w:szCs w:val="20"/>
                <w:lang w:val="ru-RU" w:eastAsia="ru-RU"/>
              </w:rPr>
              <w:t>п/п</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2AB73B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82475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F86A2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B0CB92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2020</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4226D69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2021</w:t>
            </w:r>
          </w:p>
        </w:tc>
      </w:tr>
      <w:tr w:rsidR="00B3434A" w:rsidRPr="00A54490" w14:paraId="3D9B33FB"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1B6CF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w:t>
            </w:r>
          </w:p>
        </w:tc>
        <w:tc>
          <w:tcPr>
            <w:tcW w:w="4678" w:type="dxa"/>
            <w:tcBorders>
              <w:top w:val="nil"/>
              <w:left w:val="nil"/>
              <w:bottom w:val="single" w:sz="4" w:space="0" w:color="auto"/>
              <w:right w:val="single" w:sz="4" w:space="0" w:color="auto"/>
            </w:tcBorders>
            <w:shd w:val="clear" w:color="auto" w:fill="auto"/>
            <w:vAlign w:val="center"/>
            <w:hideMark/>
          </w:tcPr>
          <w:p w14:paraId="74312D61"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Объем отведенных стоков</w:t>
            </w:r>
          </w:p>
        </w:tc>
        <w:tc>
          <w:tcPr>
            <w:tcW w:w="992" w:type="dxa"/>
            <w:tcBorders>
              <w:top w:val="nil"/>
              <w:left w:val="nil"/>
              <w:bottom w:val="single" w:sz="4" w:space="0" w:color="auto"/>
              <w:right w:val="single" w:sz="4" w:space="0" w:color="auto"/>
            </w:tcBorders>
            <w:shd w:val="clear" w:color="auto" w:fill="auto"/>
            <w:vAlign w:val="center"/>
            <w:hideMark/>
          </w:tcPr>
          <w:p w14:paraId="1DA6CBA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22E0021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06BDE5B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3E221C0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638,2</w:t>
            </w:r>
          </w:p>
        </w:tc>
      </w:tr>
      <w:tr w:rsidR="00B3434A" w:rsidRPr="00A54490" w14:paraId="077C6356"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625F76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w:t>
            </w:r>
          </w:p>
        </w:tc>
        <w:tc>
          <w:tcPr>
            <w:tcW w:w="4678" w:type="dxa"/>
            <w:tcBorders>
              <w:top w:val="nil"/>
              <w:left w:val="nil"/>
              <w:bottom w:val="single" w:sz="4" w:space="0" w:color="auto"/>
              <w:right w:val="single" w:sz="4" w:space="0" w:color="auto"/>
            </w:tcBorders>
            <w:shd w:val="clear" w:color="auto" w:fill="auto"/>
            <w:vAlign w:val="center"/>
            <w:hideMark/>
          </w:tcPr>
          <w:p w14:paraId="7992093B"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Реализации услуг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7279073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28164FF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7B05F31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2E4AD28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638,2</w:t>
            </w:r>
          </w:p>
        </w:tc>
      </w:tr>
      <w:tr w:rsidR="00B3434A" w:rsidRPr="00A54490" w14:paraId="4B75168B"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FB943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w:t>
            </w:r>
          </w:p>
        </w:tc>
        <w:tc>
          <w:tcPr>
            <w:tcW w:w="4678" w:type="dxa"/>
            <w:tcBorders>
              <w:top w:val="nil"/>
              <w:left w:val="nil"/>
              <w:bottom w:val="single" w:sz="4" w:space="0" w:color="auto"/>
              <w:right w:val="single" w:sz="4" w:space="0" w:color="auto"/>
            </w:tcBorders>
            <w:shd w:val="clear" w:color="auto" w:fill="auto"/>
            <w:vAlign w:val="center"/>
            <w:hideMark/>
          </w:tcPr>
          <w:p w14:paraId="5372B243" w14:textId="77777777" w:rsidR="00B3434A" w:rsidRPr="00A54490" w:rsidRDefault="00B3434A" w:rsidP="00B3434A">
            <w:pPr>
              <w:widowControl/>
              <w:autoSpaceDE/>
              <w:autoSpaceDN/>
              <w:ind w:firstLine="222"/>
              <w:rPr>
                <w:sz w:val="20"/>
                <w:szCs w:val="20"/>
                <w:lang w:val="ru-RU" w:eastAsia="ru-RU"/>
              </w:rPr>
            </w:pPr>
            <w:r w:rsidRPr="00A54490">
              <w:rPr>
                <w:sz w:val="20"/>
                <w:szCs w:val="20"/>
                <w:lang w:val="ru-RU" w:eastAsia="ru-RU"/>
              </w:rPr>
              <w:t>потребители I группы (население)</w:t>
            </w:r>
          </w:p>
        </w:tc>
        <w:tc>
          <w:tcPr>
            <w:tcW w:w="992" w:type="dxa"/>
            <w:tcBorders>
              <w:top w:val="nil"/>
              <w:left w:val="nil"/>
              <w:bottom w:val="single" w:sz="4" w:space="0" w:color="auto"/>
              <w:right w:val="single" w:sz="4" w:space="0" w:color="auto"/>
            </w:tcBorders>
            <w:shd w:val="clear" w:color="auto" w:fill="auto"/>
            <w:vAlign w:val="center"/>
            <w:hideMark/>
          </w:tcPr>
          <w:p w14:paraId="722DA6D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5C6601D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50613B1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3D24E51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239BC19F"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EEAA0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w:t>
            </w:r>
          </w:p>
        </w:tc>
        <w:tc>
          <w:tcPr>
            <w:tcW w:w="4678" w:type="dxa"/>
            <w:tcBorders>
              <w:top w:val="nil"/>
              <w:left w:val="nil"/>
              <w:bottom w:val="single" w:sz="4" w:space="0" w:color="auto"/>
              <w:right w:val="single" w:sz="4" w:space="0" w:color="auto"/>
            </w:tcBorders>
            <w:shd w:val="clear" w:color="auto" w:fill="auto"/>
            <w:vAlign w:val="center"/>
            <w:hideMark/>
          </w:tcPr>
          <w:p w14:paraId="0FFD14ED" w14:textId="77777777" w:rsidR="00B3434A" w:rsidRPr="00A54490" w:rsidRDefault="00B3434A" w:rsidP="00B3434A">
            <w:pPr>
              <w:widowControl/>
              <w:autoSpaceDE/>
              <w:autoSpaceDN/>
              <w:ind w:firstLine="222"/>
              <w:rPr>
                <w:sz w:val="20"/>
                <w:szCs w:val="20"/>
                <w:lang w:val="ru-RU" w:eastAsia="ru-RU"/>
              </w:rPr>
            </w:pPr>
            <w:r w:rsidRPr="00A54490">
              <w:rPr>
                <w:sz w:val="20"/>
                <w:szCs w:val="20"/>
                <w:lang w:val="ru-RU" w:eastAsia="ru-RU"/>
              </w:rPr>
              <w:t>потребители II группы (бюджет)</w:t>
            </w:r>
          </w:p>
        </w:tc>
        <w:tc>
          <w:tcPr>
            <w:tcW w:w="992" w:type="dxa"/>
            <w:tcBorders>
              <w:top w:val="nil"/>
              <w:left w:val="nil"/>
              <w:bottom w:val="single" w:sz="4" w:space="0" w:color="auto"/>
              <w:right w:val="single" w:sz="4" w:space="0" w:color="auto"/>
            </w:tcBorders>
            <w:shd w:val="clear" w:color="auto" w:fill="auto"/>
            <w:vAlign w:val="center"/>
            <w:hideMark/>
          </w:tcPr>
          <w:p w14:paraId="7B1887C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771E12F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57CB868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35F56E7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6EF9A195"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95FA3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w:t>
            </w:r>
          </w:p>
        </w:tc>
        <w:tc>
          <w:tcPr>
            <w:tcW w:w="4678" w:type="dxa"/>
            <w:tcBorders>
              <w:top w:val="nil"/>
              <w:left w:val="nil"/>
              <w:bottom w:val="single" w:sz="4" w:space="0" w:color="auto"/>
              <w:right w:val="single" w:sz="4" w:space="0" w:color="auto"/>
            </w:tcBorders>
            <w:shd w:val="clear" w:color="auto" w:fill="auto"/>
            <w:vAlign w:val="center"/>
            <w:hideMark/>
          </w:tcPr>
          <w:p w14:paraId="55210A59" w14:textId="77777777" w:rsidR="00B3434A" w:rsidRPr="00A54490" w:rsidRDefault="00B3434A" w:rsidP="00B3434A">
            <w:pPr>
              <w:widowControl/>
              <w:autoSpaceDE/>
              <w:autoSpaceDN/>
              <w:ind w:firstLine="222"/>
              <w:rPr>
                <w:sz w:val="20"/>
                <w:szCs w:val="20"/>
                <w:lang w:val="ru-RU" w:eastAsia="ru-RU"/>
              </w:rPr>
            </w:pPr>
            <w:r w:rsidRPr="00A54490">
              <w:rPr>
                <w:sz w:val="20"/>
                <w:szCs w:val="20"/>
                <w:lang w:val="ru-RU" w:eastAsia="ru-RU"/>
              </w:rPr>
              <w:t>потребители III группы (прочие),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6F96E23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0A70D7F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261A920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6460C1D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638,2</w:t>
            </w:r>
          </w:p>
        </w:tc>
      </w:tr>
      <w:tr w:rsidR="00B3434A" w:rsidRPr="00A54490" w14:paraId="13BADCC2"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B8C5B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2.3.1</w:t>
            </w:r>
          </w:p>
        </w:tc>
        <w:tc>
          <w:tcPr>
            <w:tcW w:w="4678" w:type="dxa"/>
            <w:tcBorders>
              <w:top w:val="nil"/>
              <w:left w:val="nil"/>
              <w:bottom w:val="single" w:sz="4" w:space="0" w:color="auto"/>
              <w:right w:val="single" w:sz="4" w:space="0" w:color="auto"/>
            </w:tcBorders>
            <w:shd w:val="clear" w:color="auto" w:fill="auto"/>
            <w:vAlign w:val="center"/>
            <w:hideMark/>
          </w:tcPr>
          <w:p w14:paraId="4085EF99" w14:textId="77777777" w:rsidR="00B3434A" w:rsidRPr="00A54490" w:rsidRDefault="00B3434A" w:rsidP="00B3434A">
            <w:pPr>
              <w:widowControl/>
              <w:autoSpaceDE/>
              <w:autoSpaceDN/>
              <w:ind w:firstLine="364"/>
              <w:rPr>
                <w:sz w:val="20"/>
                <w:szCs w:val="20"/>
                <w:lang w:val="ru-RU" w:eastAsia="ru-RU"/>
              </w:rPr>
            </w:pPr>
            <w:r w:rsidRPr="00A54490">
              <w:rPr>
                <w:sz w:val="20"/>
                <w:szCs w:val="20"/>
                <w:lang w:val="ru-RU" w:eastAsia="ru-RU"/>
              </w:rPr>
              <w:t>Объекты инфраструктуры</w:t>
            </w:r>
          </w:p>
        </w:tc>
        <w:tc>
          <w:tcPr>
            <w:tcW w:w="992" w:type="dxa"/>
            <w:tcBorders>
              <w:top w:val="nil"/>
              <w:left w:val="nil"/>
              <w:bottom w:val="single" w:sz="4" w:space="0" w:color="auto"/>
              <w:right w:val="single" w:sz="4" w:space="0" w:color="auto"/>
            </w:tcBorders>
            <w:shd w:val="clear" w:color="auto" w:fill="auto"/>
            <w:vAlign w:val="center"/>
            <w:hideMark/>
          </w:tcPr>
          <w:p w14:paraId="6D458CA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20310AB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w:t>
            </w:r>
          </w:p>
        </w:tc>
        <w:tc>
          <w:tcPr>
            <w:tcW w:w="992" w:type="dxa"/>
            <w:tcBorders>
              <w:top w:val="nil"/>
              <w:left w:val="nil"/>
              <w:bottom w:val="single" w:sz="4" w:space="0" w:color="auto"/>
              <w:right w:val="single" w:sz="4" w:space="0" w:color="auto"/>
            </w:tcBorders>
            <w:shd w:val="clear" w:color="auto" w:fill="auto"/>
            <w:vAlign w:val="center"/>
            <w:hideMark/>
          </w:tcPr>
          <w:p w14:paraId="14746B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w:t>
            </w:r>
          </w:p>
        </w:tc>
        <w:tc>
          <w:tcPr>
            <w:tcW w:w="1127" w:type="dxa"/>
            <w:tcBorders>
              <w:top w:val="nil"/>
              <w:left w:val="nil"/>
              <w:bottom w:val="single" w:sz="4" w:space="0" w:color="auto"/>
              <w:right w:val="single" w:sz="4" w:space="0" w:color="auto"/>
            </w:tcBorders>
            <w:shd w:val="clear" w:color="auto" w:fill="auto"/>
            <w:vAlign w:val="center"/>
            <w:hideMark/>
          </w:tcPr>
          <w:p w14:paraId="515DBA2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w:t>
            </w:r>
          </w:p>
        </w:tc>
      </w:tr>
      <w:tr w:rsidR="00B3434A" w:rsidRPr="00A54490" w14:paraId="7F6CBDC7"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B3C49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2.3.2</w:t>
            </w:r>
          </w:p>
        </w:tc>
        <w:tc>
          <w:tcPr>
            <w:tcW w:w="4678" w:type="dxa"/>
            <w:tcBorders>
              <w:top w:val="nil"/>
              <w:left w:val="nil"/>
              <w:bottom w:val="single" w:sz="4" w:space="0" w:color="auto"/>
              <w:right w:val="single" w:sz="4" w:space="0" w:color="auto"/>
            </w:tcBorders>
            <w:shd w:val="clear" w:color="auto" w:fill="auto"/>
            <w:vAlign w:val="center"/>
            <w:hideMark/>
          </w:tcPr>
          <w:p w14:paraId="458A6F1C" w14:textId="77777777" w:rsidR="00B3434A" w:rsidRPr="00A54490" w:rsidRDefault="00B3434A" w:rsidP="00B3434A">
            <w:pPr>
              <w:widowControl/>
              <w:autoSpaceDE/>
              <w:autoSpaceDN/>
              <w:ind w:firstLine="364"/>
              <w:rPr>
                <w:sz w:val="20"/>
                <w:szCs w:val="20"/>
                <w:lang w:val="ru-RU" w:eastAsia="ru-RU"/>
              </w:rPr>
            </w:pPr>
            <w:r w:rsidRPr="00A54490">
              <w:rPr>
                <w:sz w:val="20"/>
                <w:szCs w:val="20"/>
                <w:lang w:val="ru-RU" w:eastAsia="ru-RU"/>
              </w:rPr>
              <w:t>ООО «Фиброплит»</w:t>
            </w:r>
          </w:p>
        </w:tc>
        <w:tc>
          <w:tcPr>
            <w:tcW w:w="992" w:type="dxa"/>
            <w:tcBorders>
              <w:top w:val="nil"/>
              <w:left w:val="nil"/>
              <w:bottom w:val="single" w:sz="4" w:space="0" w:color="auto"/>
              <w:right w:val="single" w:sz="4" w:space="0" w:color="auto"/>
            </w:tcBorders>
            <w:shd w:val="clear" w:color="auto" w:fill="auto"/>
            <w:vAlign w:val="center"/>
            <w:hideMark/>
          </w:tcPr>
          <w:p w14:paraId="6AD5683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180C6ED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75,6</w:t>
            </w:r>
          </w:p>
        </w:tc>
        <w:tc>
          <w:tcPr>
            <w:tcW w:w="992" w:type="dxa"/>
            <w:tcBorders>
              <w:top w:val="nil"/>
              <w:left w:val="nil"/>
              <w:bottom w:val="single" w:sz="4" w:space="0" w:color="auto"/>
              <w:right w:val="single" w:sz="4" w:space="0" w:color="auto"/>
            </w:tcBorders>
            <w:shd w:val="clear" w:color="auto" w:fill="auto"/>
            <w:vAlign w:val="center"/>
            <w:hideMark/>
          </w:tcPr>
          <w:p w14:paraId="3005B61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75,6</w:t>
            </w:r>
          </w:p>
        </w:tc>
        <w:tc>
          <w:tcPr>
            <w:tcW w:w="1127" w:type="dxa"/>
            <w:tcBorders>
              <w:top w:val="nil"/>
              <w:left w:val="nil"/>
              <w:bottom w:val="single" w:sz="4" w:space="0" w:color="auto"/>
              <w:right w:val="single" w:sz="4" w:space="0" w:color="auto"/>
            </w:tcBorders>
            <w:shd w:val="clear" w:color="auto" w:fill="auto"/>
            <w:vAlign w:val="center"/>
            <w:hideMark/>
          </w:tcPr>
          <w:p w14:paraId="6626F40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75,6</w:t>
            </w:r>
          </w:p>
        </w:tc>
      </w:tr>
      <w:tr w:rsidR="00B3434A" w:rsidRPr="00A54490" w14:paraId="538D26C5"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9B98A8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2.3.3</w:t>
            </w:r>
          </w:p>
        </w:tc>
        <w:tc>
          <w:tcPr>
            <w:tcW w:w="4678" w:type="dxa"/>
            <w:tcBorders>
              <w:top w:val="nil"/>
              <w:left w:val="nil"/>
              <w:bottom w:val="single" w:sz="4" w:space="0" w:color="auto"/>
              <w:right w:val="single" w:sz="4" w:space="0" w:color="auto"/>
            </w:tcBorders>
            <w:shd w:val="clear" w:color="auto" w:fill="auto"/>
            <w:vAlign w:val="center"/>
            <w:hideMark/>
          </w:tcPr>
          <w:p w14:paraId="2E054ED1" w14:textId="77777777" w:rsidR="00B3434A" w:rsidRPr="00A54490" w:rsidRDefault="00B3434A" w:rsidP="00B3434A">
            <w:pPr>
              <w:widowControl/>
              <w:autoSpaceDE/>
              <w:autoSpaceDN/>
              <w:ind w:firstLine="364"/>
              <w:rPr>
                <w:sz w:val="20"/>
                <w:szCs w:val="20"/>
                <w:lang w:val="ru-RU" w:eastAsia="ru-RU"/>
              </w:rPr>
            </w:pPr>
            <w:r w:rsidRPr="00A54490">
              <w:rPr>
                <w:sz w:val="20"/>
                <w:szCs w:val="20"/>
                <w:lang w:val="ru-RU" w:eastAsia="ru-RU"/>
              </w:rPr>
              <w:t>другие абоненты</w:t>
            </w:r>
          </w:p>
        </w:tc>
        <w:tc>
          <w:tcPr>
            <w:tcW w:w="992" w:type="dxa"/>
            <w:tcBorders>
              <w:top w:val="nil"/>
              <w:left w:val="nil"/>
              <w:bottom w:val="single" w:sz="4" w:space="0" w:color="auto"/>
              <w:right w:val="single" w:sz="4" w:space="0" w:color="auto"/>
            </w:tcBorders>
            <w:shd w:val="clear" w:color="auto" w:fill="auto"/>
            <w:vAlign w:val="center"/>
            <w:hideMark/>
          </w:tcPr>
          <w:p w14:paraId="1CAD6A9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43DFD5D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hideMark/>
          </w:tcPr>
          <w:p w14:paraId="7D1B538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27" w:type="dxa"/>
            <w:tcBorders>
              <w:top w:val="nil"/>
              <w:left w:val="nil"/>
              <w:bottom w:val="single" w:sz="4" w:space="0" w:color="auto"/>
              <w:right w:val="single" w:sz="4" w:space="0" w:color="auto"/>
            </w:tcBorders>
            <w:shd w:val="clear" w:color="auto" w:fill="auto"/>
            <w:vAlign w:val="center"/>
            <w:hideMark/>
          </w:tcPr>
          <w:p w14:paraId="1C6115C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w:t>
            </w:r>
          </w:p>
        </w:tc>
      </w:tr>
      <w:tr w:rsidR="00B3434A" w:rsidRPr="00A54490" w14:paraId="21419075" w14:textId="77777777" w:rsidTr="002B6164">
        <w:trPr>
          <w:trHeight w:val="2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15253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w:t>
            </w:r>
          </w:p>
        </w:tc>
        <w:tc>
          <w:tcPr>
            <w:tcW w:w="4678" w:type="dxa"/>
            <w:tcBorders>
              <w:top w:val="nil"/>
              <w:left w:val="nil"/>
              <w:bottom w:val="single" w:sz="4" w:space="0" w:color="auto"/>
              <w:right w:val="single" w:sz="4" w:space="0" w:color="auto"/>
            </w:tcBorders>
            <w:shd w:val="clear" w:color="auto" w:fill="auto"/>
            <w:vAlign w:val="center"/>
            <w:hideMark/>
          </w:tcPr>
          <w:p w14:paraId="6B426E8C"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Передано на очистку ОСК АО «Апатит»</w:t>
            </w:r>
          </w:p>
        </w:tc>
        <w:tc>
          <w:tcPr>
            <w:tcW w:w="992" w:type="dxa"/>
            <w:tcBorders>
              <w:top w:val="nil"/>
              <w:left w:val="nil"/>
              <w:bottom w:val="single" w:sz="4" w:space="0" w:color="auto"/>
              <w:right w:val="single" w:sz="4" w:space="0" w:color="auto"/>
            </w:tcBorders>
            <w:shd w:val="clear" w:color="auto" w:fill="auto"/>
            <w:vAlign w:val="center"/>
            <w:hideMark/>
          </w:tcPr>
          <w:p w14:paraId="6E97E57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544A388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992" w:type="dxa"/>
            <w:tcBorders>
              <w:top w:val="nil"/>
              <w:left w:val="nil"/>
              <w:bottom w:val="single" w:sz="4" w:space="0" w:color="auto"/>
              <w:right w:val="single" w:sz="4" w:space="0" w:color="auto"/>
            </w:tcBorders>
            <w:shd w:val="clear" w:color="auto" w:fill="auto"/>
            <w:vAlign w:val="center"/>
            <w:hideMark/>
          </w:tcPr>
          <w:p w14:paraId="3E67857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171,2</w:t>
            </w:r>
          </w:p>
        </w:tc>
        <w:tc>
          <w:tcPr>
            <w:tcW w:w="1127" w:type="dxa"/>
            <w:tcBorders>
              <w:top w:val="nil"/>
              <w:left w:val="nil"/>
              <w:bottom w:val="single" w:sz="4" w:space="0" w:color="auto"/>
              <w:right w:val="single" w:sz="4" w:space="0" w:color="auto"/>
            </w:tcBorders>
            <w:shd w:val="clear" w:color="auto" w:fill="auto"/>
            <w:vAlign w:val="center"/>
            <w:hideMark/>
          </w:tcPr>
          <w:p w14:paraId="2477C15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638,2</w:t>
            </w:r>
          </w:p>
        </w:tc>
      </w:tr>
    </w:tbl>
    <w:p w14:paraId="6B4FAE85" w14:textId="77777777" w:rsidR="00B3434A" w:rsidRPr="00A54490" w:rsidRDefault="00B3434A" w:rsidP="00B3434A">
      <w:pPr>
        <w:widowControl/>
        <w:autoSpaceDE/>
        <w:autoSpaceDN/>
        <w:rPr>
          <w:sz w:val="24"/>
          <w:szCs w:val="24"/>
          <w:lang w:val="ru-RU" w:eastAsia="ru-RU"/>
        </w:rPr>
      </w:pPr>
    </w:p>
    <w:p w14:paraId="3405D289" w14:textId="77777777" w:rsidR="00B3434A" w:rsidRPr="00A54490" w:rsidRDefault="004A2407" w:rsidP="00226BCA">
      <w:pPr>
        <w:ind w:firstLine="709"/>
        <w:jc w:val="both"/>
        <w:rPr>
          <w:b/>
          <w:sz w:val="26"/>
          <w:szCs w:val="26"/>
          <w:lang w:val="ru-RU"/>
        </w:rPr>
      </w:pPr>
      <w:bookmarkStart w:id="278" w:name="_Toc90256494"/>
      <w:bookmarkStart w:id="279" w:name="_Toc113009387"/>
      <w:r w:rsidRPr="00A54490">
        <w:rPr>
          <w:b/>
          <w:sz w:val="26"/>
          <w:szCs w:val="26"/>
          <w:lang w:val="ru-RU"/>
        </w:rPr>
        <w:lastRenderedPageBreak/>
        <w:t xml:space="preserve">10.2. </w:t>
      </w:r>
      <w:r w:rsidR="00B3434A" w:rsidRPr="00A54490">
        <w:rPr>
          <w:b/>
          <w:sz w:val="26"/>
          <w:szCs w:val="26"/>
          <w:lang w:val="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78"/>
      <w:bookmarkEnd w:id="279"/>
    </w:p>
    <w:p w14:paraId="5E6A9DD2" w14:textId="77777777" w:rsidR="004A2407" w:rsidRPr="00A54490" w:rsidRDefault="004A2407" w:rsidP="004A2407">
      <w:pPr>
        <w:ind w:firstLine="709"/>
        <w:jc w:val="both"/>
        <w:rPr>
          <w:b/>
          <w:sz w:val="26"/>
          <w:szCs w:val="26"/>
          <w:lang w:val="ru-RU"/>
        </w:rPr>
      </w:pPr>
    </w:p>
    <w:p w14:paraId="3B356924" w14:textId="77777777" w:rsidR="00B3434A" w:rsidRPr="00A54490" w:rsidRDefault="00B3434A" w:rsidP="004A2407">
      <w:pPr>
        <w:ind w:firstLine="709"/>
        <w:jc w:val="both"/>
        <w:rPr>
          <w:sz w:val="26"/>
          <w:szCs w:val="26"/>
          <w:lang w:val="ru-RU"/>
        </w:rPr>
      </w:pPr>
      <w:bookmarkStart w:id="280" w:name="_Toc533131376"/>
      <w:r w:rsidRPr="00A54490">
        <w:rPr>
          <w:sz w:val="26"/>
          <w:szCs w:val="26"/>
          <w:lang w:val="ru-RU"/>
        </w:rPr>
        <w:t>Под неорганизованным стоком подразумеваются дождевые, талые и инфильтрационные (грунтовые, дренажные) воды, поступающие в системы коммунальной канализации через неплотности в элементах канализационной системы.</w:t>
      </w:r>
    </w:p>
    <w:p w14:paraId="0B0F5A7B" w14:textId="77777777" w:rsidR="00B3434A" w:rsidRPr="00A54490" w:rsidRDefault="00B3434A" w:rsidP="004A2407">
      <w:pPr>
        <w:ind w:firstLine="709"/>
        <w:jc w:val="both"/>
        <w:rPr>
          <w:sz w:val="26"/>
          <w:szCs w:val="26"/>
          <w:lang w:val="ru-RU"/>
        </w:rPr>
      </w:pPr>
      <w:r w:rsidRPr="00A54490">
        <w:rPr>
          <w:sz w:val="26"/>
          <w:szCs w:val="26"/>
          <w:lang w:val="ru-RU"/>
        </w:rPr>
        <w:t>Структурно приток неорганизованного стока входит в состав неучтённых расходов системы водоотведения.</w:t>
      </w:r>
    </w:p>
    <w:p w14:paraId="670ED056" w14:textId="77777777" w:rsidR="00B3434A" w:rsidRPr="00A54490" w:rsidRDefault="00B3434A" w:rsidP="004A2407">
      <w:pPr>
        <w:ind w:firstLine="709"/>
        <w:jc w:val="both"/>
        <w:rPr>
          <w:sz w:val="26"/>
          <w:szCs w:val="26"/>
          <w:lang w:val="ru-RU"/>
        </w:rPr>
      </w:pPr>
      <w:r w:rsidRPr="00A54490">
        <w:rPr>
          <w:sz w:val="26"/>
          <w:szCs w:val="26"/>
          <w:lang w:val="ru-RU"/>
        </w:rPr>
        <w:t>Неучтённые расходы системы водоотведения оцениваются как разность между объёмом стоков, пропущенных через очистные сооружения по показаниям приборов учёта, и оплаченным объемом сточных вод, принятых от абонентов.</w:t>
      </w:r>
    </w:p>
    <w:p w14:paraId="3E5B612A" w14:textId="77777777" w:rsidR="00B3434A" w:rsidRPr="00A54490" w:rsidRDefault="00B3434A" w:rsidP="004A2407">
      <w:pPr>
        <w:ind w:firstLine="709"/>
        <w:jc w:val="both"/>
        <w:rPr>
          <w:sz w:val="26"/>
          <w:szCs w:val="26"/>
          <w:lang w:val="ru-RU"/>
        </w:rPr>
      </w:pPr>
      <w:r w:rsidRPr="00A54490">
        <w:rPr>
          <w:sz w:val="26"/>
          <w:szCs w:val="26"/>
          <w:lang w:val="ru-RU"/>
        </w:rPr>
        <w:t>Неучтенные расходы сточных вод на канализационных сетях можно классифицировать по следующим группам:</w:t>
      </w:r>
    </w:p>
    <w:p w14:paraId="52AB4DA4" w14:textId="0EF49786"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стоки, образующиеся в результате производственной деятельности предприятий водопроводно-канализационного хозяйства и собственных хозяйственно-питьевых нужд;</w:t>
      </w:r>
    </w:p>
    <w:p w14:paraId="10CE6E10" w14:textId="0797B115"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дополнительный приток сточных вод, вызванный технологическими потерями питьевой воды</w:t>
      </w:r>
      <w:r w:rsidR="00CF044E">
        <w:rPr>
          <w:sz w:val="26"/>
          <w:szCs w:val="26"/>
          <w:lang w:val="ru-RU"/>
        </w:rPr>
        <w:t>;</w:t>
      </w:r>
    </w:p>
    <w:p w14:paraId="5A611B5A" w14:textId="02773EBC"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дополнительные стоки от превышения фактического удельного водопотребления над нормативным;</w:t>
      </w:r>
    </w:p>
    <w:p w14:paraId="5A6326BB" w14:textId="77777777" w:rsidR="00B3434A" w:rsidRPr="00A54490" w:rsidRDefault="00B3434A" w:rsidP="004A2407">
      <w:pPr>
        <w:ind w:firstLine="709"/>
        <w:jc w:val="both"/>
        <w:rPr>
          <w:sz w:val="26"/>
          <w:szCs w:val="26"/>
          <w:lang w:val="ru-RU"/>
        </w:rPr>
      </w:pPr>
      <w:r w:rsidRPr="00A54490">
        <w:rPr>
          <w:sz w:val="26"/>
          <w:szCs w:val="26"/>
          <w:lang w:val="ru-RU"/>
        </w:rPr>
        <w:t>неучтенные стоки вследствие погрешности измерения расходов стоков на выпусках;</w:t>
      </w:r>
    </w:p>
    <w:p w14:paraId="28D1C860" w14:textId="6CB3BF1A"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неучтенные стоки вследствие погрешности учета расходов стоков у абонентов;</w:t>
      </w:r>
    </w:p>
    <w:p w14:paraId="1300C8B2" w14:textId="09E7F2A3"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самовольное подключение и сброс сточных вод в систему канализации;</w:t>
      </w:r>
    </w:p>
    <w:p w14:paraId="20200286" w14:textId="234662A9"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неорганизованный, безучётный сброс сточных вод от неканализованных районов города;</w:t>
      </w:r>
    </w:p>
    <w:p w14:paraId="070D8874" w14:textId="2FA67B98" w:rsidR="00B3434A" w:rsidRPr="00A54490" w:rsidRDefault="00226BCA" w:rsidP="004A2407">
      <w:pPr>
        <w:ind w:firstLine="709"/>
        <w:jc w:val="both"/>
        <w:rPr>
          <w:sz w:val="26"/>
          <w:szCs w:val="26"/>
          <w:lang w:val="ru-RU"/>
        </w:rPr>
      </w:pPr>
      <w:r>
        <w:rPr>
          <w:sz w:val="26"/>
          <w:szCs w:val="26"/>
          <w:lang w:val="ru-RU"/>
        </w:rPr>
        <w:t xml:space="preserve">- </w:t>
      </w:r>
      <w:r w:rsidR="00B3434A" w:rsidRPr="00A54490">
        <w:rPr>
          <w:sz w:val="26"/>
          <w:szCs w:val="26"/>
          <w:lang w:val="ru-RU"/>
        </w:rPr>
        <w:t>стоки от инфильтрации грунтовых, атмосферных и дренажных вод из систем холодного и горячего водоснабжения в результате скрытых утечек и негерметичности канализационных колодцев (инфильтрационные воды).</w:t>
      </w:r>
    </w:p>
    <w:p w14:paraId="2D387F57" w14:textId="294CA9A2" w:rsidR="00B3434A" w:rsidRDefault="00B3434A" w:rsidP="004A2407">
      <w:pPr>
        <w:ind w:firstLine="709"/>
        <w:jc w:val="both"/>
        <w:rPr>
          <w:sz w:val="26"/>
          <w:szCs w:val="26"/>
          <w:lang w:val="ru-RU"/>
        </w:rPr>
      </w:pPr>
      <w:r w:rsidRPr="00A54490">
        <w:rPr>
          <w:sz w:val="26"/>
          <w:szCs w:val="26"/>
          <w:lang w:val="ru-RU"/>
        </w:rPr>
        <w:t>Объемы фактического притока неучтенных расходов сточных вод, поступающих в систему централизованного водоотведения МУП «Водоканал»</w:t>
      </w:r>
      <w:r w:rsidR="00CF044E">
        <w:rPr>
          <w:sz w:val="26"/>
          <w:szCs w:val="26"/>
          <w:lang w:val="ru-RU"/>
        </w:rPr>
        <w:t>,</w:t>
      </w:r>
      <w:r w:rsidRPr="00A54490">
        <w:rPr>
          <w:sz w:val="26"/>
          <w:szCs w:val="26"/>
          <w:lang w:val="ru-RU"/>
        </w:rPr>
        <w:t xml:space="preserve"> за последние 3 года представлены в таблице ниже.</w:t>
      </w:r>
    </w:p>
    <w:p w14:paraId="7D14756E" w14:textId="77777777" w:rsidR="00226BCA" w:rsidRPr="00A54490" w:rsidRDefault="00226BCA" w:rsidP="004A2407">
      <w:pPr>
        <w:ind w:firstLine="709"/>
        <w:jc w:val="both"/>
        <w:rPr>
          <w:sz w:val="26"/>
          <w:szCs w:val="26"/>
          <w:lang w:val="ru-RU"/>
        </w:rPr>
      </w:pPr>
    </w:p>
    <w:p w14:paraId="1E5FA848" w14:textId="77777777" w:rsidR="00226BCA" w:rsidRPr="00226BCA" w:rsidRDefault="00B3434A" w:rsidP="00226BCA">
      <w:pPr>
        <w:keepNext/>
        <w:keepLines/>
        <w:widowControl/>
        <w:autoSpaceDE/>
        <w:autoSpaceDN/>
        <w:jc w:val="right"/>
        <w:rPr>
          <w:bCs/>
          <w:sz w:val="26"/>
          <w:szCs w:val="26"/>
          <w:lang w:val="ru-RU"/>
        </w:rPr>
      </w:pPr>
      <w:bookmarkStart w:id="281" w:name="_Toc90259940"/>
      <w:bookmarkStart w:id="282" w:name="_Toc113009473"/>
      <w:r w:rsidRPr="00226BCA">
        <w:rPr>
          <w:bCs/>
          <w:sz w:val="26"/>
          <w:szCs w:val="26"/>
          <w:lang w:val="ru-RU"/>
        </w:rPr>
        <w:t xml:space="preserve">Таблица </w:t>
      </w:r>
      <w:r w:rsidR="00226BCA" w:rsidRPr="00226BCA">
        <w:rPr>
          <w:bCs/>
          <w:sz w:val="26"/>
          <w:szCs w:val="26"/>
          <w:lang w:val="ru-RU"/>
        </w:rPr>
        <w:t>32</w:t>
      </w:r>
    </w:p>
    <w:p w14:paraId="6B7A0518" w14:textId="1209D5E7" w:rsidR="00B3434A" w:rsidRPr="00226BCA" w:rsidRDefault="00B3434A" w:rsidP="00226BCA">
      <w:pPr>
        <w:keepNext/>
        <w:keepLines/>
        <w:widowControl/>
        <w:autoSpaceDE/>
        <w:autoSpaceDN/>
        <w:jc w:val="both"/>
        <w:rPr>
          <w:bCs/>
          <w:sz w:val="26"/>
          <w:szCs w:val="26"/>
          <w:lang w:val="ru-RU"/>
        </w:rPr>
      </w:pPr>
      <w:r w:rsidRPr="00226BCA">
        <w:rPr>
          <w:bCs/>
          <w:sz w:val="26"/>
          <w:szCs w:val="26"/>
          <w:lang w:val="ru-RU"/>
        </w:rPr>
        <w:t>Оценка объёмов неучтенных расходов сточных вод, поступающих в систему централизованного водоотведения, с разбивкой по технологическим зонам водоотведения</w:t>
      </w:r>
      <w:bookmarkEnd w:id="280"/>
      <w:bookmarkEnd w:id="281"/>
      <w:r w:rsidRPr="00226BCA">
        <w:rPr>
          <w:bCs/>
          <w:sz w:val="26"/>
          <w:szCs w:val="26"/>
          <w:lang w:val="ru-RU"/>
        </w:rPr>
        <w:t xml:space="preserve"> КОСК</w:t>
      </w:r>
      <w:bookmarkEnd w:id="282"/>
      <w:r w:rsidR="004A2407" w:rsidRPr="00226BCA">
        <w:rPr>
          <w:bCs/>
          <w:sz w:val="26"/>
          <w:szCs w:val="26"/>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394"/>
        <w:gridCol w:w="992"/>
        <w:gridCol w:w="1134"/>
        <w:gridCol w:w="1134"/>
        <w:gridCol w:w="1127"/>
      </w:tblGrid>
      <w:tr w:rsidR="00B3434A" w:rsidRPr="00A54490" w14:paraId="06D5BA25" w14:textId="77777777" w:rsidTr="002B6164">
        <w:trPr>
          <w:trHeight w:val="20"/>
        </w:trPr>
        <w:tc>
          <w:tcPr>
            <w:tcW w:w="846" w:type="dxa"/>
            <w:shd w:val="clear" w:color="auto" w:fill="auto"/>
            <w:vAlign w:val="center"/>
            <w:hideMark/>
          </w:tcPr>
          <w:p w14:paraId="31C97B8D" w14:textId="77777777" w:rsidR="0053503B" w:rsidRDefault="00B3434A" w:rsidP="00B3434A">
            <w:pPr>
              <w:widowControl/>
              <w:autoSpaceDE/>
              <w:autoSpaceDN/>
              <w:jc w:val="center"/>
              <w:rPr>
                <w:b/>
                <w:bCs/>
                <w:sz w:val="20"/>
                <w:szCs w:val="20"/>
                <w:lang w:val="ru-RU" w:eastAsia="ru-RU"/>
              </w:rPr>
            </w:pPr>
            <w:r w:rsidRPr="00A54490">
              <w:rPr>
                <w:b/>
                <w:bCs/>
                <w:sz w:val="20"/>
                <w:szCs w:val="20"/>
                <w:lang w:val="ru-RU" w:eastAsia="ru-RU"/>
              </w:rPr>
              <w:t xml:space="preserve">№ </w:t>
            </w:r>
          </w:p>
          <w:p w14:paraId="4322576A" w14:textId="07C1D30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п/п</w:t>
            </w:r>
          </w:p>
        </w:tc>
        <w:tc>
          <w:tcPr>
            <w:tcW w:w="4394" w:type="dxa"/>
            <w:shd w:val="clear" w:color="auto" w:fill="auto"/>
            <w:vAlign w:val="center"/>
            <w:hideMark/>
          </w:tcPr>
          <w:p w14:paraId="1780545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Наименование характеристики</w:t>
            </w:r>
          </w:p>
        </w:tc>
        <w:tc>
          <w:tcPr>
            <w:tcW w:w="992" w:type="dxa"/>
            <w:shd w:val="clear" w:color="auto" w:fill="auto"/>
            <w:vAlign w:val="center"/>
            <w:hideMark/>
          </w:tcPr>
          <w:p w14:paraId="3130C82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1134" w:type="dxa"/>
            <w:shd w:val="clear" w:color="auto" w:fill="auto"/>
            <w:vAlign w:val="center"/>
            <w:hideMark/>
          </w:tcPr>
          <w:p w14:paraId="377C4B2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2019</w:t>
            </w:r>
          </w:p>
        </w:tc>
        <w:tc>
          <w:tcPr>
            <w:tcW w:w="1134" w:type="dxa"/>
            <w:shd w:val="clear" w:color="auto" w:fill="auto"/>
            <w:vAlign w:val="center"/>
            <w:hideMark/>
          </w:tcPr>
          <w:p w14:paraId="365AF03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2020</w:t>
            </w:r>
          </w:p>
        </w:tc>
        <w:tc>
          <w:tcPr>
            <w:tcW w:w="1127" w:type="dxa"/>
            <w:shd w:val="clear" w:color="auto" w:fill="auto"/>
            <w:vAlign w:val="center"/>
            <w:hideMark/>
          </w:tcPr>
          <w:p w14:paraId="59BEC69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2021</w:t>
            </w:r>
          </w:p>
        </w:tc>
      </w:tr>
      <w:tr w:rsidR="00B3434A" w:rsidRPr="00A54490" w14:paraId="574FF16B" w14:textId="77777777" w:rsidTr="002B6164">
        <w:trPr>
          <w:trHeight w:val="20"/>
        </w:trPr>
        <w:tc>
          <w:tcPr>
            <w:tcW w:w="846" w:type="dxa"/>
            <w:shd w:val="clear" w:color="auto" w:fill="auto"/>
            <w:vAlign w:val="center"/>
          </w:tcPr>
          <w:p w14:paraId="5052D9C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w:t>
            </w:r>
          </w:p>
        </w:tc>
        <w:tc>
          <w:tcPr>
            <w:tcW w:w="4394" w:type="dxa"/>
            <w:shd w:val="clear" w:color="auto" w:fill="auto"/>
            <w:vAlign w:val="center"/>
          </w:tcPr>
          <w:p w14:paraId="1578C9C9"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Принято сточных вод на КОСК, в т. ч. по технологическим зонам:</w:t>
            </w:r>
          </w:p>
        </w:tc>
        <w:tc>
          <w:tcPr>
            <w:tcW w:w="992" w:type="dxa"/>
            <w:shd w:val="clear" w:color="auto" w:fill="auto"/>
            <w:vAlign w:val="center"/>
          </w:tcPr>
          <w:p w14:paraId="55E1E37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shd w:val="clear" w:color="auto" w:fill="auto"/>
            <w:vAlign w:val="center"/>
          </w:tcPr>
          <w:p w14:paraId="55E0E01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40 271</w:t>
            </w:r>
          </w:p>
        </w:tc>
        <w:tc>
          <w:tcPr>
            <w:tcW w:w="1134" w:type="dxa"/>
            <w:shd w:val="clear" w:color="auto" w:fill="auto"/>
            <w:vAlign w:val="center"/>
          </w:tcPr>
          <w:p w14:paraId="2F02B11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38 840</w:t>
            </w:r>
          </w:p>
        </w:tc>
        <w:tc>
          <w:tcPr>
            <w:tcW w:w="1127" w:type="dxa"/>
            <w:shd w:val="clear" w:color="auto" w:fill="auto"/>
            <w:vAlign w:val="center"/>
          </w:tcPr>
          <w:p w14:paraId="1550C98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38 558</w:t>
            </w:r>
          </w:p>
        </w:tc>
      </w:tr>
      <w:tr w:rsidR="00B3434A" w:rsidRPr="00A54490" w14:paraId="096E4879" w14:textId="77777777" w:rsidTr="002B6164">
        <w:trPr>
          <w:trHeight w:val="20"/>
        </w:trPr>
        <w:tc>
          <w:tcPr>
            <w:tcW w:w="846" w:type="dxa"/>
            <w:shd w:val="clear" w:color="auto" w:fill="auto"/>
            <w:vAlign w:val="center"/>
          </w:tcPr>
          <w:p w14:paraId="30ED8A9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1.1</w:t>
            </w:r>
          </w:p>
        </w:tc>
        <w:tc>
          <w:tcPr>
            <w:tcW w:w="4394" w:type="dxa"/>
            <w:shd w:val="clear" w:color="auto" w:fill="auto"/>
            <w:vAlign w:val="center"/>
          </w:tcPr>
          <w:p w14:paraId="23EB5C5D" w14:textId="77777777" w:rsidR="00B3434A" w:rsidRPr="00A54490" w:rsidRDefault="00B3434A" w:rsidP="00B3434A">
            <w:pPr>
              <w:widowControl/>
              <w:autoSpaceDE/>
              <w:autoSpaceDN/>
              <w:ind w:firstLine="311"/>
              <w:rPr>
                <w:b/>
                <w:bCs/>
                <w:sz w:val="20"/>
                <w:szCs w:val="20"/>
                <w:lang w:val="ru-RU" w:eastAsia="ru-RU"/>
              </w:rPr>
            </w:pPr>
            <w:r w:rsidRPr="00A54490">
              <w:rPr>
                <w:sz w:val="20"/>
                <w:szCs w:val="20"/>
                <w:lang w:val="ru-RU" w:eastAsia="ru-RU"/>
              </w:rPr>
              <w:t>Технологическая зона № 1</w:t>
            </w:r>
          </w:p>
        </w:tc>
        <w:tc>
          <w:tcPr>
            <w:tcW w:w="992" w:type="dxa"/>
            <w:shd w:val="clear" w:color="auto" w:fill="auto"/>
            <w:vAlign w:val="center"/>
          </w:tcPr>
          <w:p w14:paraId="17431F86"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tcPr>
          <w:p w14:paraId="051D12F4"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30 552</w:t>
            </w:r>
          </w:p>
        </w:tc>
        <w:tc>
          <w:tcPr>
            <w:tcW w:w="1134" w:type="dxa"/>
            <w:shd w:val="clear" w:color="auto" w:fill="auto"/>
            <w:vAlign w:val="center"/>
          </w:tcPr>
          <w:p w14:paraId="476CC1C1"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29 683</w:t>
            </w:r>
          </w:p>
        </w:tc>
        <w:tc>
          <w:tcPr>
            <w:tcW w:w="1127" w:type="dxa"/>
            <w:shd w:val="clear" w:color="auto" w:fill="auto"/>
            <w:vAlign w:val="center"/>
          </w:tcPr>
          <w:p w14:paraId="3251DBE9"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28 610</w:t>
            </w:r>
          </w:p>
        </w:tc>
      </w:tr>
      <w:tr w:rsidR="00B3434A" w:rsidRPr="00A54490" w14:paraId="2BBFFEE2" w14:textId="77777777" w:rsidTr="002B6164">
        <w:trPr>
          <w:trHeight w:val="20"/>
        </w:trPr>
        <w:tc>
          <w:tcPr>
            <w:tcW w:w="846" w:type="dxa"/>
            <w:shd w:val="clear" w:color="auto" w:fill="auto"/>
            <w:vAlign w:val="center"/>
          </w:tcPr>
          <w:p w14:paraId="66DF00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1.2</w:t>
            </w:r>
          </w:p>
        </w:tc>
        <w:tc>
          <w:tcPr>
            <w:tcW w:w="4394" w:type="dxa"/>
            <w:shd w:val="clear" w:color="auto" w:fill="auto"/>
            <w:vAlign w:val="center"/>
          </w:tcPr>
          <w:p w14:paraId="142BD74F" w14:textId="77777777" w:rsidR="00B3434A" w:rsidRPr="00A54490" w:rsidRDefault="00B3434A" w:rsidP="00B3434A">
            <w:pPr>
              <w:widowControl/>
              <w:autoSpaceDE/>
              <w:autoSpaceDN/>
              <w:ind w:firstLine="311"/>
              <w:rPr>
                <w:b/>
                <w:bCs/>
                <w:sz w:val="20"/>
                <w:szCs w:val="20"/>
                <w:lang w:val="ru-RU" w:eastAsia="ru-RU"/>
              </w:rPr>
            </w:pPr>
            <w:r w:rsidRPr="00A54490">
              <w:rPr>
                <w:sz w:val="20"/>
                <w:szCs w:val="20"/>
                <w:lang w:val="ru-RU" w:eastAsia="ru-RU"/>
              </w:rPr>
              <w:t>Технологическая зона № 2</w:t>
            </w:r>
          </w:p>
        </w:tc>
        <w:tc>
          <w:tcPr>
            <w:tcW w:w="992" w:type="dxa"/>
            <w:shd w:val="clear" w:color="auto" w:fill="auto"/>
            <w:vAlign w:val="center"/>
          </w:tcPr>
          <w:p w14:paraId="70EFAF36"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tcPr>
          <w:p w14:paraId="3621AFB1"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9 719</w:t>
            </w:r>
          </w:p>
        </w:tc>
        <w:tc>
          <w:tcPr>
            <w:tcW w:w="1134" w:type="dxa"/>
            <w:shd w:val="clear" w:color="auto" w:fill="auto"/>
            <w:vAlign w:val="center"/>
          </w:tcPr>
          <w:p w14:paraId="455DE38E"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9 158</w:t>
            </w:r>
          </w:p>
        </w:tc>
        <w:tc>
          <w:tcPr>
            <w:tcW w:w="1127" w:type="dxa"/>
            <w:shd w:val="clear" w:color="auto" w:fill="auto"/>
            <w:vAlign w:val="center"/>
          </w:tcPr>
          <w:p w14:paraId="3DEF98A6" w14:textId="77777777" w:rsidR="00B3434A" w:rsidRPr="00A54490" w:rsidRDefault="00B3434A" w:rsidP="00B3434A">
            <w:pPr>
              <w:widowControl/>
              <w:autoSpaceDE/>
              <w:autoSpaceDN/>
              <w:jc w:val="center"/>
              <w:rPr>
                <w:b/>
                <w:bCs/>
                <w:sz w:val="20"/>
                <w:szCs w:val="20"/>
                <w:lang w:val="ru-RU" w:eastAsia="ru-RU"/>
              </w:rPr>
            </w:pPr>
            <w:r w:rsidRPr="00A54490">
              <w:rPr>
                <w:sz w:val="20"/>
                <w:szCs w:val="20"/>
                <w:lang w:val="ru-RU" w:eastAsia="ru-RU"/>
              </w:rPr>
              <w:t>9 948</w:t>
            </w:r>
          </w:p>
        </w:tc>
      </w:tr>
      <w:tr w:rsidR="00B3434A" w:rsidRPr="00A54490" w14:paraId="49631E2C" w14:textId="77777777" w:rsidTr="002B6164">
        <w:trPr>
          <w:trHeight w:val="20"/>
        </w:trPr>
        <w:tc>
          <w:tcPr>
            <w:tcW w:w="846" w:type="dxa"/>
            <w:vMerge w:val="restart"/>
            <w:shd w:val="clear" w:color="auto" w:fill="auto"/>
            <w:vAlign w:val="center"/>
            <w:hideMark/>
          </w:tcPr>
          <w:p w14:paraId="7FA1F12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w:t>
            </w:r>
          </w:p>
        </w:tc>
        <w:tc>
          <w:tcPr>
            <w:tcW w:w="4394" w:type="dxa"/>
            <w:vMerge w:val="restart"/>
            <w:shd w:val="clear" w:color="auto" w:fill="auto"/>
            <w:vAlign w:val="center"/>
            <w:hideMark/>
          </w:tcPr>
          <w:p w14:paraId="02AC4E57"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Неучтенный объем принятых сточных вод, в т.ч. по технологическим зонам</w:t>
            </w:r>
          </w:p>
        </w:tc>
        <w:tc>
          <w:tcPr>
            <w:tcW w:w="992" w:type="dxa"/>
            <w:shd w:val="clear" w:color="auto" w:fill="auto"/>
            <w:vAlign w:val="center"/>
            <w:hideMark/>
          </w:tcPr>
          <w:p w14:paraId="274620D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1134" w:type="dxa"/>
            <w:shd w:val="clear" w:color="auto" w:fill="auto"/>
            <w:vAlign w:val="center"/>
            <w:hideMark/>
          </w:tcPr>
          <w:p w14:paraId="4867C68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10 456</w:t>
            </w:r>
          </w:p>
        </w:tc>
        <w:tc>
          <w:tcPr>
            <w:tcW w:w="1134" w:type="dxa"/>
            <w:shd w:val="clear" w:color="auto" w:fill="auto"/>
            <w:vAlign w:val="center"/>
            <w:hideMark/>
          </w:tcPr>
          <w:p w14:paraId="50373C3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7 390</w:t>
            </w:r>
          </w:p>
        </w:tc>
        <w:tc>
          <w:tcPr>
            <w:tcW w:w="1127" w:type="dxa"/>
            <w:shd w:val="clear" w:color="auto" w:fill="auto"/>
            <w:vAlign w:val="center"/>
            <w:hideMark/>
          </w:tcPr>
          <w:p w14:paraId="720F209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7 679</w:t>
            </w:r>
          </w:p>
        </w:tc>
      </w:tr>
      <w:tr w:rsidR="00B3434A" w:rsidRPr="00A54490" w14:paraId="4CC5F51B" w14:textId="77777777" w:rsidTr="002B6164">
        <w:trPr>
          <w:trHeight w:val="20"/>
        </w:trPr>
        <w:tc>
          <w:tcPr>
            <w:tcW w:w="846" w:type="dxa"/>
            <w:vMerge/>
            <w:shd w:val="clear" w:color="auto" w:fill="auto"/>
            <w:vAlign w:val="center"/>
          </w:tcPr>
          <w:p w14:paraId="7A8950A1" w14:textId="77777777" w:rsidR="00B3434A" w:rsidRPr="00A54490" w:rsidRDefault="00B3434A" w:rsidP="00B3434A">
            <w:pPr>
              <w:widowControl/>
              <w:autoSpaceDE/>
              <w:autoSpaceDN/>
              <w:jc w:val="center"/>
              <w:rPr>
                <w:b/>
                <w:bCs/>
                <w:sz w:val="20"/>
                <w:szCs w:val="20"/>
                <w:lang w:val="ru-RU" w:eastAsia="ru-RU"/>
              </w:rPr>
            </w:pPr>
          </w:p>
        </w:tc>
        <w:tc>
          <w:tcPr>
            <w:tcW w:w="4394" w:type="dxa"/>
            <w:vMerge/>
            <w:shd w:val="clear" w:color="auto" w:fill="auto"/>
            <w:vAlign w:val="center"/>
          </w:tcPr>
          <w:p w14:paraId="00E717BE" w14:textId="77777777" w:rsidR="00B3434A" w:rsidRPr="00A54490" w:rsidRDefault="00B3434A" w:rsidP="00B3434A">
            <w:pPr>
              <w:widowControl/>
              <w:autoSpaceDE/>
              <w:autoSpaceDN/>
              <w:rPr>
                <w:b/>
                <w:bCs/>
                <w:sz w:val="20"/>
                <w:szCs w:val="20"/>
                <w:lang w:val="ru-RU" w:eastAsia="ru-RU"/>
              </w:rPr>
            </w:pPr>
          </w:p>
        </w:tc>
        <w:tc>
          <w:tcPr>
            <w:tcW w:w="992" w:type="dxa"/>
            <w:shd w:val="clear" w:color="auto" w:fill="auto"/>
            <w:vAlign w:val="center"/>
          </w:tcPr>
          <w:p w14:paraId="3C86933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c>
          <w:tcPr>
            <w:tcW w:w="1134" w:type="dxa"/>
            <w:shd w:val="clear" w:color="auto" w:fill="auto"/>
            <w:vAlign w:val="center"/>
          </w:tcPr>
          <w:p w14:paraId="11C97700" w14:textId="77777777" w:rsidR="00B3434A" w:rsidRPr="00A54490" w:rsidRDefault="00B3434A" w:rsidP="00B3434A">
            <w:pPr>
              <w:widowControl/>
              <w:autoSpaceDE/>
              <w:autoSpaceDN/>
              <w:jc w:val="center"/>
              <w:rPr>
                <w:sz w:val="20"/>
                <w:szCs w:val="20"/>
                <w:lang w:val="ru-RU" w:eastAsia="ru-RU"/>
              </w:rPr>
            </w:pPr>
            <w:r w:rsidRPr="00A54490">
              <w:rPr>
                <w:b/>
                <w:bCs/>
                <w:sz w:val="20"/>
                <w:szCs w:val="20"/>
                <w:lang w:val="ru-RU" w:eastAsia="ru-RU"/>
              </w:rPr>
              <w:t>26</w:t>
            </w:r>
          </w:p>
        </w:tc>
        <w:tc>
          <w:tcPr>
            <w:tcW w:w="1134" w:type="dxa"/>
            <w:shd w:val="clear" w:color="auto" w:fill="auto"/>
            <w:vAlign w:val="center"/>
          </w:tcPr>
          <w:p w14:paraId="78E702C7" w14:textId="77777777" w:rsidR="00B3434A" w:rsidRPr="00A54490" w:rsidRDefault="00B3434A" w:rsidP="00B3434A">
            <w:pPr>
              <w:widowControl/>
              <w:autoSpaceDE/>
              <w:autoSpaceDN/>
              <w:jc w:val="center"/>
              <w:rPr>
                <w:sz w:val="20"/>
                <w:szCs w:val="20"/>
                <w:lang w:val="ru-RU" w:eastAsia="ru-RU"/>
              </w:rPr>
            </w:pPr>
            <w:r w:rsidRPr="00A54490">
              <w:rPr>
                <w:b/>
                <w:bCs/>
                <w:sz w:val="20"/>
                <w:szCs w:val="20"/>
                <w:lang w:val="ru-RU" w:eastAsia="ru-RU"/>
              </w:rPr>
              <w:t>19</w:t>
            </w:r>
          </w:p>
        </w:tc>
        <w:tc>
          <w:tcPr>
            <w:tcW w:w="1127" w:type="dxa"/>
            <w:shd w:val="clear" w:color="auto" w:fill="auto"/>
            <w:vAlign w:val="center"/>
          </w:tcPr>
          <w:p w14:paraId="51628CF2" w14:textId="77777777" w:rsidR="00B3434A" w:rsidRPr="00A54490" w:rsidRDefault="00B3434A" w:rsidP="00B3434A">
            <w:pPr>
              <w:widowControl/>
              <w:autoSpaceDE/>
              <w:autoSpaceDN/>
              <w:jc w:val="center"/>
              <w:rPr>
                <w:sz w:val="20"/>
                <w:szCs w:val="20"/>
                <w:lang w:val="ru-RU" w:eastAsia="ru-RU"/>
              </w:rPr>
            </w:pPr>
            <w:r w:rsidRPr="00A54490">
              <w:rPr>
                <w:b/>
                <w:bCs/>
                <w:sz w:val="20"/>
                <w:szCs w:val="20"/>
                <w:lang w:val="ru-RU" w:eastAsia="ru-RU"/>
              </w:rPr>
              <w:t>20</w:t>
            </w:r>
          </w:p>
        </w:tc>
      </w:tr>
      <w:tr w:rsidR="00B3434A" w:rsidRPr="00A54490" w14:paraId="59F45801" w14:textId="77777777" w:rsidTr="002B6164">
        <w:trPr>
          <w:trHeight w:val="20"/>
        </w:trPr>
        <w:tc>
          <w:tcPr>
            <w:tcW w:w="846" w:type="dxa"/>
            <w:shd w:val="clear" w:color="auto" w:fill="auto"/>
            <w:vAlign w:val="center"/>
            <w:hideMark/>
          </w:tcPr>
          <w:p w14:paraId="6158FAC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w:t>
            </w:r>
          </w:p>
        </w:tc>
        <w:tc>
          <w:tcPr>
            <w:tcW w:w="4394" w:type="dxa"/>
            <w:shd w:val="clear" w:color="auto" w:fill="auto"/>
            <w:vAlign w:val="center"/>
            <w:hideMark/>
          </w:tcPr>
          <w:p w14:paraId="2D9A7D30" w14:textId="77777777" w:rsidR="00B3434A" w:rsidRPr="00A54490" w:rsidRDefault="00B3434A" w:rsidP="00B3434A">
            <w:pPr>
              <w:widowControl/>
              <w:autoSpaceDE/>
              <w:autoSpaceDN/>
              <w:ind w:firstLine="311"/>
              <w:rPr>
                <w:sz w:val="20"/>
                <w:szCs w:val="20"/>
                <w:lang w:val="ru-RU" w:eastAsia="ru-RU"/>
              </w:rPr>
            </w:pPr>
            <w:r w:rsidRPr="00A54490">
              <w:rPr>
                <w:sz w:val="20"/>
                <w:szCs w:val="20"/>
                <w:lang w:val="ru-RU" w:eastAsia="ru-RU"/>
              </w:rPr>
              <w:t>Технологическая зона № 1</w:t>
            </w:r>
          </w:p>
        </w:tc>
        <w:tc>
          <w:tcPr>
            <w:tcW w:w="992" w:type="dxa"/>
            <w:shd w:val="clear" w:color="auto" w:fill="auto"/>
            <w:vAlign w:val="center"/>
            <w:hideMark/>
          </w:tcPr>
          <w:p w14:paraId="1AC177C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0B1DB36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7 933</w:t>
            </w:r>
          </w:p>
        </w:tc>
        <w:tc>
          <w:tcPr>
            <w:tcW w:w="1134" w:type="dxa"/>
            <w:shd w:val="clear" w:color="auto" w:fill="auto"/>
            <w:vAlign w:val="center"/>
            <w:hideMark/>
          </w:tcPr>
          <w:p w14:paraId="0D77B47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5 648</w:t>
            </w:r>
          </w:p>
        </w:tc>
        <w:tc>
          <w:tcPr>
            <w:tcW w:w="1127" w:type="dxa"/>
            <w:shd w:val="clear" w:color="auto" w:fill="auto"/>
            <w:vAlign w:val="center"/>
            <w:hideMark/>
          </w:tcPr>
          <w:p w14:paraId="4453B28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5 698</w:t>
            </w:r>
          </w:p>
        </w:tc>
      </w:tr>
      <w:tr w:rsidR="00B3434A" w:rsidRPr="00A54490" w14:paraId="51DC0465" w14:textId="77777777" w:rsidTr="002B6164">
        <w:trPr>
          <w:trHeight w:val="20"/>
        </w:trPr>
        <w:tc>
          <w:tcPr>
            <w:tcW w:w="846" w:type="dxa"/>
            <w:shd w:val="clear" w:color="auto" w:fill="auto"/>
            <w:vAlign w:val="center"/>
            <w:hideMark/>
          </w:tcPr>
          <w:p w14:paraId="0DE1075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w:t>
            </w:r>
          </w:p>
        </w:tc>
        <w:tc>
          <w:tcPr>
            <w:tcW w:w="4394" w:type="dxa"/>
            <w:shd w:val="clear" w:color="auto" w:fill="auto"/>
            <w:vAlign w:val="center"/>
            <w:hideMark/>
          </w:tcPr>
          <w:p w14:paraId="0CE35A71" w14:textId="77777777" w:rsidR="00B3434A" w:rsidRPr="00A54490" w:rsidRDefault="00B3434A" w:rsidP="00B3434A">
            <w:pPr>
              <w:widowControl/>
              <w:autoSpaceDE/>
              <w:autoSpaceDN/>
              <w:ind w:firstLine="311"/>
              <w:rPr>
                <w:sz w:val="20"/>
                <w:szCs w:val="20"/>
                <w:lang w:val="ru-RU" w:eastAsia="ru-RU"/>
              </w:rPr>
            </w:pPr>
            <w:r w:rsidRPr="00A54490">
              <w:rPr>
                <w:sz w:val="20"/>
                <w:szCs w:val="20"/>
                <w:lang w:val="ru-RU" w:eastAsia="ru-RU"/>
              </w:rPr>
              <w:t>Технологическая зона № 2</w:t>
            </w:r>
          </w:p>
        </w:tc>
        <w:tc>
          <w:tcPr>
            <w:tcW w:w="992" w:type="dxa"/>
            <w:shd w:val="clear" w:color="auto" w:fill="auto"/>
            <w:vAlign w:val="center"/>
            <w:hideMark/>
          </w:tcPr>
          <w:p w14:paraId="09115F9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1134" w:type="dxa"/>
            <w:shd w:val="clear" w:color="auto" w:fill="auto"/>
            <w:vAlign w:val="center"/>
            <w:hideMark/>
          </w:tcPr>
          <w:p w14:paraId="7A8DFD9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2 523</w:t>
            </w:r>
          </w:p>
        </w:tc>
        <w:tc>
          <w:tcPr>
            <w:tcW w:w="1134" w:type="dxa"/>
            <w:shd w:val="clear" w:color="auto" w:fill="auto"/>
            <w:vAlign w:val="center"/>
            <w:hideMark/>
          </w:tcPr>
          <w:p w14:paraId="3445CDB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1 742</w:t>
            </w:r>
          </w:p>
        </w:tc>
        <w:tc>
          <w:tcPr>
            <w:tcW w:w="1127" w:type="dxa"/>
            <w:shd w:val="clear" w:color="auto" w:fill="auto"/>
            <w:vAlign w:val="center"/>
            <w:hideMark/>
          </w:tcPr>
          <w:p w14:paraId="74F0B85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1 981</w:t>
            </w:r>
          </w:p>
        </w:tc>
      </w:tr>
    </w:tbl>
    <w:p w14:paraId="00A17208" w14:textId="77777777" w:rsidR="004A2407" w:rsidRPr="00A54490" w:rsidRDefault="004A2407" w:rsidP="004A2407">
      <w:pPr>
        <w:ind w:firstLine="709"/>
        <w:jc w:val="both"/>
        <w:rPr>
          <w:sz w:val="26"/>
          <w:szCs w:val="26"/>
        </w:rPr>
      </w:pPr>
    </w:p>
    <w:p w14:paraId="4CA0607E" w14:textId="0682F42A" w:rsidR="00B3434A" w:rsidRPr="00A54490" w:rsidRDefault="00B3434A" w:rsidP="004A2407">
      <w:pPr>
        <w:ind w:firstLine="709"/>
        <w:jc w:val="both"/>
        <w:rPr>
          <w:sz w:val="26"/>
          <w:szCs w:val="26"/>
          <w:lang w:val="ru-RU"/>
        </w:rPr>
      </w:pPr>
      <w:r w:rsidRPr="00A54490">
        <w:rPr>
          <w:sz w:val="26"/>
          <w:szCs w:val="26"/>
          <w:lang w:val="ru-RU"/>
        </w:rPr>
        <w:t xml:space="preserve">Несмотря на то, что централизованная система водоотведения города Череповца </w:t>
      </w:r>
      <w:r w:rsidRPr="00A54490">
        <w:rPr>
          <w:sz w:val="26"/>
          <w:szCs w:val="26"/>
          <w:lang w:val="ru-RU"/>
        </w:rPr>
        <w:lastRenderedPageBreak/>
        <w:t>является общесплавной и тарифное регулирование устанавливается для хозяйственно-бытовых стоков и ливневой канализации, наблюдается достаточно высокий уровень объема неучтенных расходов сточных вод – 22,3% в год (с учетом анализа данных за период с 2019 по 2021 годы).</w:t>
      </w:r>
    </w:p>
    <w:p w14:paraId="3FA29578" w14:textId="77777777" w:rsidR="00B3434A" w:rsidRPr="00A54490" w:rsidRDefault="00B3434A" w:rsidP="004A2407">
      <w:pPr>
        <w:ind w:firstLine="709"/>
        <w:jc w:val="both"/>
        <w:rPr>
          <w:sz w:val="26"/>
          <w:szCs w:val="26"/>
          <w:lang w:val="ru-RU"/>
        </w:rPr>
      </w:pPr>
      <w:r w:rsidRPr="00A54490">
        <w:rPr>
          <w:sz w:val="26"/>
          <w:szCs w:val="26"/>
          <w:lang w:val="ru-RU"/>
        </w:rPr>
        <w:t xml:space="preserve">Информация об объеме неорганизованного притока на ОСК АО «Апатит» отсутствует. </w:t>
      </w:r>
    </w:p>
    <w:p w14:paraId="5B4CFDC6" w14:textId="77777777" w:rsidR="004A2407" w:rsidRPr="00A54490" w:rsidRDefault="004A2407" w:rsidP="004A2407">
      <w:pPr>
        <w:ind w:firstLine="709"/>
        <w:jc w:val="both"/>
        <w:rPr>
          <w:sz w:val="26"/>
          <w:szCs w:val="26"/>
          <w:lang w:val="ru-RU"/>
        </w:rPr>
      </w:pPr>
    </w:p>
    <w:p w14:paraId="33B08553" w14:textId="77777777" w:rsidR="00B3434A" w:rsidRPr="00A54490" w:rsidRDefault="004A2407" w:rsidP="00226BCA">
      <w:pPr>
        <w:ind w:firstLine="709"/>
        <w:jc w:val="both"/>
        <w:rPr>
          <w:b/>
          <w:sz w:val="26"/>
          <w:szCs w:val="26"/>
          <w:lang w:val="ru-RU"/>
        </w:rPr>
      </w:pPr>
      <w:bookmarkStart w:id="283" w:name="_Toc90256495"/>
      <w:bookmarkStart w:id="284" w:name="_Toc113009388"/>
      <w:r w:rsidRPr="00A54490">
        <w:rPr>
          <w:b/>
          <w:sz w:val="26"/>
          <w:szCs w:val="26"/>
          <w:lang w:val="ru-RU"/>
        </w:rPr>
        <w:t xml:space="preserve">10.3. </w:t>
      </w:r>
      <w:r w:rsidR="00B3434A" w:rsidRPr="00A54490">
        <w:rPr>
          <w:b/>
          <w:sz w:val="26"/>
          <w:szCs w:val="26"/>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83"/>
      <w:bookmarkEnd w:id="284"/>
    </w:p>
    <w:p w14:paraId="15F78650" w14:textId="77777777" w:rsidR="004A2407" w:rsidRPr="00A54490" w:rsidRDefault="004A2407" w:rsidP="004A2407">
      <w:pPr>
        <w:ind w:firstLine="709"/>
        <w:jc w:val="both"/>
        <w:rPr>
          <w:b/>
          <w:sz w:val="26"/>
          <w:szCs w:val="26"/>
          <w:lang w:val="ru-RU"/>
        </w:rPr>
      </w:pPr>
    </w:p>
    <w:p w14:paraId="53E877A3" w14:textId="749E5D45" w:rsidR="00B3434A" w:rsidRPr="00A54490" w:rsidRDefault="00B3434A" w:rsidP="004A2407">
      <w:pPr>
        <w:ind w:firstLine="709"/>
        <w:jc w:val="both"/>
        <w:rPr>
          <w:sz w:val="26"/>
          <w:szCs w:val="26"/>
          <w:lang w:val="ru-RU"/>
        </w:rPr>
      </w:pPr>
      <w:r w:rsidRPr="00A54490">
        <w:rPr>
          <w:sz w:val="26"/>
          <w:szCs w:val="26"/>
          <w:lang w:val="ru-RU"/>
        </w:rPr>
        <w:t xml:space="preserve">Здания, строения и сооружения на территории города Череповца не оборудованы общедомовыми приборами учета принимаемых сточных вод. Размер платы за коммунальную услугу водоотведения, предоставленную за расчетный период, в жилом помещении, не оборудованном индивидуальным или общим (квартирным) прибором учета сточных бытовых вод, рассчитывается исходя из суммы объемов холодной и горячей воды, предоставленных в таком жилом помещении и определенных по показаниям индивидуальных или общих (квартирных) приборов учета холодной и горячей воды за расчетный период, а при отсутствии приборов учета холодной и горячей воды — исходя из нормативов потребления коммунальных услуг по холодному и горячему водоснабжению, водоотведению, утвержденных </w:t>
      </w:r>
      <w:r w:rsidR="00CF044E">
        <w:rPr>
          <w:sz w:val="26"/>
          <w:szCs w:val="26"/>
          <w:lang w:val="ru-RU"/>
        </w:rPr>
        <w:t>п</w:t>
      </w:r>
      <w:r w:rsidRPr="00A54490">
        <w:rPr>
          <w:sz w:val="26"/>
          <w:szCs w:val="26"/>
          <w:lang w:val="ru-RU"/>
        </w:rPr>
        <w:t>риказом Региональной энергетической комиссии Вологодской области от 13.12.2012 №</w:t>
      </w:r>
      <w:r w:rsidR="00E858FE" w:rsidRPr="00A54490">
        <w:rPr>
          <w:sz w:val="26"/>
          <w:szCs w:val="26"/>
          <w:lang w:val="ru-RU"/>
        </w:rPr>
        <w:t xml:space="preserve"> </w:t>
      </w:r>
      <w:r w:rsidRPr="00A54490">
        <w:rPr>
          <w:sz w:val="26"/>
          <w:szCs w:val="26"/>
          <w:lang w:val="ru-RU"/>
        </w:rPr>
        <w:t>1209 «Об утверждении нормативов потребления коммунальных услуг по холо</w:t>
      </w:r>
      <w:r w:rsidR="00E858FE" w:rsidRPr="00A54490">
        <w:rPr>
          <w:sz w:val="26"/>
          <w:szCs w:val="26"/>
          <w:lang w:val="ru-RU"/>
        </w:rPr>
        <w:t xml:space="preserve">дному и горячему водоснабжению, </w:t>
      </w:r>
      <w:r w:rsidRPr="00A54490">
        <w:rPr>
          <w:sz w:val="26"/>
          <w:szCs w:val="26"/>
          <w:lang w:val="ru-RU"/>
        </w:rPr>
        <w:t>водоотведению при отсутствии приборов учета на территории Вологодской области».</w:t>
      </w:r>
    </w:p>
    <w:p w14:paraId="18429A7C" w14:textId="452303EB" w:rsidR="00B3434A" w:rsidRPr="00A54490" w:rsidRDefault="00B3434A" w:rsidP="004A2407">
      <w:pPr>
        <w:ind w:firstLine="709"/>
        <w:jc w:val="both"/>
        <w:rPr>
          <w:sz w:val="26"/>
          <w:szCs w:val="26"/>
          <w:lang w:val="ru-RU"/>
        </w:rPr>
      </w:pPr>
      <w:r w:rsidRPr="00A54490">
        <w:rPr>
          <w:sz w:val="26"/>
          <w:szCs w:val="26"/>
          <w:lang w:val="ru-RU"/>
        </w:rPr>
        <w:t xml:space="preserve">Учет поверхностного стока ведется в соответствии с </w:t>
      </w:r>
      <w:r w:rsidR="00CF044E">
        <w:rPr>
          <w:sz w:val="26"/>
          <w:szCs w:val="26"/>
          <w:lang w:val="ru-RU"/>
        </w:rPr>
        <w:t>п</w:t>
      </w:r>
      <w:r w:rsidRPr="00A54490">
        <w:rPr>
          <w:sz w:val="26"/>
          <w:szCs w:val="26"/>
          <w:lang w:val="ru-RU"/>
        </w:rPr>
        <w:t>риказом Министерства строительства и жилищно-коммунального хозяйства Российской Федерации от 17.10.2014 № 639/пр «Об утверждении Методических указаний по расчету объема принятых (отведенных) поверхностных сточных вод» расчетным способом, учитывая площади абонентов, площади водонепроницаемых поверхностей и объем фактически выпавших осадков.</w:t>
      </w:r>
    </w:p>
    <w:p w14:paraId="4E2D3A99" w14:textId="08EDA68D" w:rsidR="00B3434A" w:rsidRPr="00A54490" w:rsidRDefault="00B3434A" w:rsidP="004A2407">
      <w:pPr>
        <w:ind w:firstLine="709"/>
        <w:jc w:val="both"/>
        <w:rPr>
          <w:sz w:val="26"/>
          <w:szCs w:val="26"/>
          <w:lang w:val="ru-RU"/>
        </w:rPr>
      </w:pPr>
      <w:r w:rsidRPr="00A54490">
        <w:rPr>
          <w:sz w:val="26"/>
          <w:szCs w:val="26"/>
          <w:lang w:val="ru-RU"/>
        </w:rPr>
        <w:t>Дальнейшее развитие коммерческого учёта сточных вод будет о</w:t>
      </w:r>
      <w:r w:rsidR="004A2407" w:rsidRPr="00A54490">
        <w:rPr>
          <w:sz w:val="26"/>
          <w:szCs w:val="26"/>
          <w:lang w:val="ru-RU"/>
        </w:rPr>
        <w:t xml:space="preserve">существляться в </w:t>
      </w:r>
      <w:r w:rsidR="004A2407" w:rsidRPr="00CF044E">
        <w:rPr>
          <w:spacing w:val="4"/>
          <w:sz w:val="26"/>
          <w:szCs w:val="26"/>
          <w:lang w:val="ru-RU"/>
        </w:rPr>
        <w:t>соответствии с постановлением П</w:t>
      </w:r>
      <w:r w:rsidRPr="00CF044E">
        <w:rPr>
          <w:spacing w:val="4"/>
          <w:sz w:val="26"/>
          <w:szCs w:val="26"/>
          <w:lang w:val="ru-RU"/>
        </w:rPr>
        <w:t>равительства Российской Федерации «Об утверждении правил организации коммерческого учета воды и сто</w:t>
      </w:r>
      <w:r w:rsidR="004A2407" w:rsidRPr="00CF044E">
        <w:rPr>
          <w:spacing w:val="4"/>
          <w:sz w:val="26"/>
          <w:szCs w:val="26"/>
          <w:lang w:val="ru-RU"/>
        </w:rPr>
        <w:t>чных вод» от 04.09.2013 № 776.</w:t>
      </w:r>
    </w:p>
    <w:p w14:paraId="382DD839" w14:textId="77777777" w:rsidR="00F260BE" w:rsidRPr="00A54490" w:rsidRDefault="00F260BE" w:rsidP="004A2407">
      <w:pPr>
        <w:ind w:firstLine="709"/>
        <w:jc w:val="both"/>
        <w:rPr>
          <w:sz w:val="26"/>
          <w:szCs w:val="26"/>
          <w:lang w:val="ru-RU"/>
        </w:rPr>
      </w:pPr>
    </w:p>
    <w:p w14:paraId="51CCD7FA" w14:textId="77777777" w:rsidR="00B3434A" w:rsidRPr="00A54490" w:rsidRDefault="00F260BE" w:rsidP="00226BCA">
      <w:pPr>
        <w:ind w:firstLine="709"/>
        <w:jc w:val="both"/>
        <w:rPr>
          <w:b/>
          <w:sz w:val="26"/>
          <w:szCs w:val="26"/>
          <w:lang w:val="ru-RU"/>
        </w:rPr>
      </w:pPr>
      <w:bookmarkStart w:id="285" w:name="_Toc90256496"/>
      <w:bookmarkStart w:id="286" w:name="_Toc113009389"/>
      <w:r w:rsidRPr="00A54490">
        <w:rPr>
          <w:b/>
          <w:sz w:val="26"/>
          <w:szCs w:val="26"/>
          <w:lang w:val="ru-RU"/>
        </w:rPr>
        <w:t xml:space="preserve">10.4. </w:t>
      </w:r>
      <w:r w:rsidR="00B3434A" w:rsidRPr="00A54490">
        <w:rPr>
          <w:b/>
          <w:sz w:val="26"/>
          <w:szCs w:val="26"/>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городского округа с выделением зон дефицитов и резервов производственных мощностей</w:t>
      </w:r>
      <w:bookmarkEnd w:id="285"/>
      <w:bookmarkEnd w:id="286"/>
    </w:p>
    <w:p w14:paraId="3A86606C" w14:textId="77777777" w:rsidR="00F260BE" w:rsidRPr="00A54490" w:rsidRDefault="00F260BE" w:rsidP="00F260BE">
      <w:pPr>
        <w:jc w:val="both"/>
        <w:rPr>
          <w:b/>
          <w:sz w:val="26"/>
          <w:szCs w:val="26"/>
          <w:lang w:val="ru-RU"/>
        </w:rPr>
      </w:pPr>
    </w:p>
    <w:p w14:paraId="502DD777" w14:textId="4112A032" w:rsidR="00B3434A" w:rsidRPr="00A54490" w:rsidRDefault="00B3434A" w:rsidP="00F260BE">
      <w:pPr>
        <w:ind w:firstLine="709"/>
        <w:jc w:val="both"/>
        <w:rPr>
          <w:sz w:val="26"/>
          <w:szCs w:val="26"/>
          <w:lang w:val="ru-RU"/>
        </w:rPr>
      </w:pPr>
      <w:r w:rsidRPr="00A54490">
        <w:rPr>
          <w:sz w:val="26"/>
          <w:szCs w:val="26"/>
          <w:lang w:val="ru-RU"/>
        </w:rPr>
        <w:t xml:space="preserve">Анализ резервов и дефицитов производственных мощностей системы водоотведения города Череповца по технологическим зонам КОСК в период 2012-2021 гг. был выполнен на основании расчетных суточных расходов сточных вод с учетом коэффициента суточной неравномерности (в соответствии с п.5.2, СП 31.13330.2021: </w:t>
      </w:r>
      <w:r w:rsidRPr="00A54490">
        <w:rPr>
          <w:sz w:val="26"/>
          <w:szCs w:val="26"/>
        </w:rPr>
        <w:t>K</w:t>
      </w:r>
      <w:r w:rsidRPr="00A54490">
        <w:rPr>
          <w:sz w:val="26"/>
          <w:szCs w:val="26"/>
          <w:lang w:val="ru-RU"/>
        </w:rPr>
        <w:t>сут.</w:t>
      </w:r>
      <w:r w:rsidRPr="00A54490">
        <w:rPr>
          <w:sz w:val="26"/>
          <w:szCs w:val="26"/>
        </w:rPr>
        <w:t>max</w:t>
      </w:r>
      <w:r w:rsidRPr="00A54490">
        <w:rPr>
          <w:sz w:val="26"/>
          <w:szCs w:val="26"/>
          <w:lang w:val="ru-RU"/>
        </w:rPr>
        <w:t xml:space="preserve"> = 1,3).</w:t>
      </w:r>
    </w:p>
    <w:p w14:paraId="09AFCDF8" w14:textId="77777777" w:rsidR="00B3434A" w:rsidRPr="00A54490" w:rsidRDefault="00B3434A" w:rsidP="00F260BE">
      <w:pPr>
        <w:ind w:firstLine="709"/>
        <w:jc w:val="both"/>
        <w:rPr>
          <w:sz w:val="26"/>
          <w:szCs w:val="26"/>
          <w:lang w:val="ru-RU"/>
        </w:rPr>
      </w:pPr>
      <w:r w:rsidRPr="00A54490">
        <w:rPr>
          <w:sz w:val="26"/>
          <w:szCs w:val="26"/>
          <w:lang w:val="ru-RU"/>
        </w:rPr>
        <w:t xml:space="preserve">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w:t>
      </w:r>
      <w:r w:rsidRPr="00A54490">
        <w:rPr>
          <w:sz w:val="26"/>
          <w:szCs w:val="26"/>
          <w:lang w:val="ru-RU"/>
        </w:rPr>
        <w:lastRenderedPageBreak/>
        <w:t>города Череповца, представлен в таблице ниже.</w:t>
      </w:r>
    </w:p>
    <w:p w14:paraId="6C6E02AB" w14:textId="77777777" w:rsidR="00226BCA" w:rsidRPr="00226BCA" w:rsidRDefault="00B3434A" w:rsidP="00226BCA">
      <w:pPr>
        <w:keepNext/>
        <w:keepLines/>
        <w:widowControl/>
        <w:autoSpaceDE/>
        <w:autoSpaceDN/>
        <w:spacing w:before="120"/>
        <w:jc w:val="right"/>
        <w:rPr>
          <w:bCs/>
          <w:sz w:val="26"/>
          <w:szCs w:val="26"/>
          <w:lang w:val="ru-RU"/>
        </w:rPr>
      </w:pPr>
      <w:bookmarkStart w:id="287" w:name="_Toc90259943"/>
      <w:bookmarkStart w:id="288" w:name="_Toc113009476"/>
      <w:r w:rsidRPr="00226BCA">
        <w:rPr>
          <w:bCs/>
          <w:sz w:val="26"/>
          <w:szCs w:val="26"/>
          <w:lang w:val="ru-RU"/>
        </w:rPr>
        <w:t xml:space="preserve">Таблица </w:t>
      </w:r>
      <w:r w:rsidR="00226BCA" w:rsidRPr="00226BCA">
        <w:rPr>
          <w:bCs/>
          <w:sz w:val="26"/>
          <w:szCs w:val="26"/>
          <w:lang w:val="ru-RU"/>
        </w:rPr>
        <w:t>33</w:t>
      </w:r>
    </w:p>
    <w:p w14:paraId="387D5F7D" w14:textId="27464170" w:rsidR="00B3434A" w:rsidRPr="00226BCA" w:rsidRDefault="00B3434A" w:rsidP="00B3434A">
      <w:pPr>
        <w:keepNext/>
        <w:keepLines/>
        <w:widowControl/>
        <w:autoSpaceDE/>
        <w:autoSpaceDN/>
        <w:spacing w:before="120"/>
        <w:rPr>
          <w:bCs/>
          <w:sz w:val="26"/>
          <w:szCs w:val="26"/>
          <w:lang w:val="ru-RU"/>
        </w:rPr>
      </w:pPr>
      <w:r w:rsidRPr="00226BCA">
        <w:rPr>
          <w:bCs/>
          <w:sz w:val="26"/>
          <w:szCs w:val="26"/>
          <w:lang w:val="ru-RU"/>
        </w:rPr>
        <w:t>Ретроспективный анализ балансов поступления сточных вод</w:t>
      </w:r>
      <w:bookmarkEnd w:id="287"/>
      <w:r w:rsidRPr="00226BCA">
        <w:rPr>
          <w:bCs/>
          <w:sz w:val="26"/>
          <w:szCs w:val="26"/>
          <w:lang w:val="ru-RU"/>
        </w:rPr>
        <w:t xml:space="preserve"> на КОСК</w:t>
      </w:r>
      <w:bookmarkEnd w:id="2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647"/>
        <w:gridCol w:w="1701"/>
        <w:gridCol w:w="1985"/>
        <w:gridCol w:w="1276"/>
        <w:gridCol w:w="2402"/>
      </w:tblGrid>
      <w:tr w:rsidR="00B3434A" w:rsidRPr="00A54490" w14:paraId="567B0F8E" w14:textId="77777777" w:rsidTr="002B6164">
        <w:trPr>
          <w:trHeight w:val="20"/>
          <w:tblHeader/>
        </w:trPr>
        <w:tc>
          <w:tcPr>
            <w:tcW w:w="616" w:type="dxa"/>
            <w:shd w:val="clear" w:color="auto" w:fill="auto"/>
            <w:noWrap/>
            <w:vAlign w:val="center"/>
            <w:hideMark/>
          </w:tcPr>
          <w:p w14:paraId="3CC5015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Год</w:t>
            </w:r>
          </w:p>
        </w:tc>
        <w:tc>
          <w:tcPr>
            <w:tcW w:w="1647" w:type="dxa"/>
            <w:shd w:val="clear" w:color="auto" w:fill="auto"/>
            <w:vAlign w:val="center"/>
            <w:hideMark/>
          </w:tcPr>
          <w:p w14:paraId="6CD0887E" w14:textId="77777777" w:rsidR="00B3434A" w:rsidRPr="00A54490" w:rsidRDefault="00B3434A" w:rsidP="00B3434A">
            <w:pPr>
              <w:widowControl/>
              <w:autoSpaceDE/>
              <w:autoSpaceDN/>
              <w:ind w:left="-167" w:right="-108"/>
              <w:jc w:val="center"/>
              <w:rPr>
                <w:b/>
                <w:bCs/>
                <w:sz w:val="20"/>
                <w:szCs w:val="20"/>
                <w:lang w:val="ru-RU" w:eastAsia="ru-RU"/>
              </w:rPr>
            </w:pPr>
            <w:r w:rsidRPr="00A54490">
              <w:rPr>
                <w:b/>
                <w:bCs/>
                <w:sz w:val="20"/>
                <w:szCs w:val="20"/>
                <w:lang w:val="ru-RU" w:eastAsia="ru-RU"/>
              </w:rPr>
              <w:t xml:space="preserve">Проектная мощность КОСК, </w:t>
            </w:r>
          </w:p>
          <w:p w14:paraId="17114495" w14:textId="77777777" w:rsidR="00B3434A" w:rsidRPr="00A54490" w:rsidRDefault="00B3434A" w:rsidP="00B3434A">
            <w:pPr>
              <w:widowControl/>
              <w:autoSpaceDE/>
              <w:autoSpaceDN/>
              <w:ind w:left="-167" w:right="-108"/>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r w:rsidRPr="00A54490">
              <w:rPr>
                <w:b/>
                <w:bCs/>
                <w:sz w:val="20"/>
                <w:szCs w:val="20"/>
                <w:lang w:val="ru-RU" w:eastAsia="ru-RU"/>
              </w:rPr>
              <w:t>/сут.</w:t>
            </w:r>
          </w:p>
        </w:tc>
        <w:tc>
          <w:tcPr>
            <w:tcW w:w="1701" w:type="dxa"/>
            <w:shd w:val="clear" w:color="auto" w:fill="auto"/>
            <w:vAlign w:val="center"/>
            <w:hideMark/>
          </w:tcPr>
          <w:p w14:paraId="0C80D6E2" w14:textId="77777777" w:rsidR="00B3434A" w:rsidRPr="00A54490" w:rsidRDefault="00B3434A" w:rsidP="00B3434A">
            <w:pPr>
              <w:widowControl/>
              <w:autoSpaceDE/>
              <w:autoSpaceDN/>
              <w:ind w:left="-110" w:right="-111"/>
              <w:jc w:val="center"/>
              <w:rPr>
                <w:b/>
                <w:bCs/>
                <w:sz w:val="20"/>
                <w:szCs w:val="20"/>
                <w:lang w:val="ru-RU" w:eastAsia="ru-RU"/>
              </w:rPr>
            </w:pPr>
            <w:r w:rsidRPr="00A54490">
              <w:rPr>
                <w:b/>
                <w:bCs/>
                <w:sz w:val="20"/>
                <w:szCs w:val="20"/>
                <w:lang w:val="ru-RU" w:eastAsia="ru-RU"/>
              </w:rPr>
              <w:t>Поступление сточных вод на КОСК, тыс. м</w:t>
            </w:r>
            <w:r w:rsidRPr="00A54490">
              <w:rPr>
                <w:b/>
                <w:bCs/>
                <w:sz w:val="20"/>
                <w:szCs w:val="20"/>
                <w:vertAlign w:val="superscript"/>
                <w:lang w:val="ru-RU" w:eastAsia="ru-RU"/>
              </w:rPr>
              <w:t>3</w:t>
            </w:r>
            <w:r w:rsidRPr="00A54490">
              <w:rPr>
                <w:b/>
                <w:bCs/>
                <w:sz w:val="20"/>
                <w:szCs w:val="20"/>
                <w:lang w:val="ru-RU" w:eastAsia="ru-RU"/>
              </w:rPr>
              <w:t>/год</w:t>
            </w:r>
          </w:p>
        </w:tc>
        <w:tc>
          <w:tcPr>
            <w:tcW w:w="1985" w:type="dxa"/>
            <w:shd w:val="clear" w:color="auto" w:fill="auto"/>
            <w:vAlign w:val="center"/>
            <w:hideMark/>
          </w:tcPr>
          <w:p w14:paraId="45C04BE8" w14:textId="77777777" w:rsidR="00B3434A" w:rsidRPr="00A54490" w:rsidRDefault="00B3434A" w:rsidP="00B3434A">
            <w:pPr>
              <w:widowControl/>
              <w:autoSpaceDE/>
              <w:autoSpaceDN/>
              <w:ind w:left="-107" w:right="-112"/>
              <w:jc w:val="center"/>
              <w:rPr>
                <w:b/>
                <w:bCs/>
                <w:sz w:val="20"/>
                <w:szCs w:val="20"/>
                <w:lang w:val="ru-RU" w:eastAsia="ru-RU"/>
              </w:rPr>
            </w:pPr>
            <w:r w:rsidRPr="00A54490">
              <w:rPr>
                <w:b/>
                <w:bCs/>
                <w:sz w:val="20"/>
                <w:szCs w:val="20"/>
                <w:lang w:val="ru-RU" w:eastAsia="ru-RU"/>
              </w:rPr>
              <w:t>Расчетный суточный расход сточных вод, тыс. м</w:t>
            </w:r>
            <w:r w:rsidRPr="00A54490">
              <w:rPr>
                <w:b/>
                <w:bCs/>
                <w:sz w:val="20"/>
                <w:szCs w:val="20"/>
                <w:vertAlign w:val="superscript"/>
                <w:lang w:val="ru-RU" w:eastAsia="ru-RU"/>
              </w:rPr>
              <w:t>3</w:t>
            </w:r>
            <w:r w:rsidRPr="00A54490">
              <w:rPr>
                <w:b/>
                <w:bCs/>
                <w:sz w:val="20"/>
                <w:szCs w:val="20"/>
                <w:lang w:val="ru-RU" w:eastAsia="ru-RU"/>
              </w:rPr>
              <w:t>/сут.</w:t>
            </w:r>
          </w:p>
        </w:tc>
        <w:tc>
          <w:tcPr>
            <w:tcW w:w="1276" w:type="dxa"/>
            <w:shd w:val="clear" w:color="auto" w:fill="auto"/>
            <w:vAlign w:val="center"/>
            <w:hideMark/>
          </w:tcPr>
          <w:p w14:paraId="7D2CD8C5" w14:textId="77777777" w:rsidR="00B3434A" w:rsidRPr="00A54490" w:rsidRDefault="00B3434A" w:rsidP="00B3434A">
            <w:pPr>
              <w:widowControl/>
              <w:autoSpaceDE/>
              <w:autoSpaceDN/>
              <w:ind w:left="-106" w:right="-111"/>
              <w:jc w:val="center"/>
              <w:rPr>
                <w:b/>
                <w:bCs/>
                <w:sz w:val="20"/>
                <w:szCs w:val="20"/>
                <w:lang w:val="ru-RU" w:eastAsia="ru-RU"/>
              </w:rPr>
            </w:pPr>
            <w:r w:rsidRPr="00A54490">
              <w:rPr>
                <w:b/>
                <w:bCs/>
                <w:sz w:val="20"/>
                <w:szCs w:val="20"/>
                <w:lang w:val="ru-RU" w:eastAsia="ru-RU"/>
              </w:rPr>
              <w:t>Резерв мощности КОСК,%</w:t>
            </w:r>
          </w:p>
        </w:tc>
        <w:tc>
          <w:tcPr>
            <w:tcW w:w="2402" w:type="dxa"/>
            <w:shd w:val="clear" w:color="auto" w:fill="auto"/>
            <w:noWrap/>
            <w:vAlign w:val="center"/>
            <w:hideMark/>
          </w:tcPr>
          <w:p w14:paraId="3C85076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Примечание</w:t>
            </w:r>
          </w:p>
        </w:tc>
      </w:tr>
      <w:tr w:rsidR="00B3434A" w:rsidRPr="001005B5" w14:paraId="79DB829A" w14:textId="77777777" w:rsidTr="002B6164">
        <w:trPr>
          <w:trHeight w:val="20"/>
        </w:trPr>
        <w:tc>
          <w:tcPr>
            <w:tcW w:w="9627" w:type="dxa"/>
            <w:gridSpan w:val="6"/>
            <w:shd w:val="clear" w:color="auto" w:fill="auto"/>
            <w:noWrap/>
            <w:vAlign w:val="center"/>
          </w:tcPr>
          <w:p w14:paraId="4A10997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Общий анализ поступления сточных вод на КОСК</w:t>
            </w:r>
          </w:p>
        </w:tc>
      </w:tr>
      <w:tr w:rsidR="00B3434A" w:rsidRPr="00A54490" w14:paraId="1016E4BC" w14:textId="77777777" w:rsidTr="002B6164">
        <w:trPr>
          <w:trHeight w:val="20"/>
        </w:trPr>
        <w:tc>
          <w:tcPr>
            <w:tcW w:w="616" w:type="dxa"/>
            <w:shd w:val="clear" w:color="auto" w:fill="auto"/>
            <w:noWrap/>
            <w:vAlign w:val="center"/>
          </w:tcPr>
          <w:p w14:paraId="752E462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2012</w:t>
            </w:r>
          </w:p>
        </w:tc>
        <w:tc>
          <w:tcPr>
            <w:tcW w:w="1647" w:type="dxa"/>
            <w:shd w:val="clear" w:color="auto" w:fill="auto"/>
            <w:noWrap/>
            <w:vAlign w:val="center"/>
          </w:tcPr>
          <w:p w14:paraId="0B45475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7BCDB47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45 056,88</w:t>
            </w:r>
          </w:p>
        </w:tc>
        <w:tc>
          <w:tcPr>
            <w:tcW w:w="1985" w:type="dxa"/>
            <w:shd w:val="clear" w:color="auto" w:fill="auto"/>
            <w:noWrap/>
            <w:vAlign w:val="center"/>
          </w:tcPr>
          <w:p w14:paraId="1D91CC8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160,48</w:t>
            </w:r>
          </w:p>
        </w:tc>
        <w:tc>
          <w:tcPr>
            <w:tcW w:w="1276" w:type="dxa"/>
            <w:shd w:val="clear" w:color="auto" w:fill="auto"/>
            <w:noWrap/>
            <w:vAlign w:val="center"/>
          </w:tcPr>
          <w:p w14:paraId="7D5FCB4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39,44%</w:t>
            </w:r>
          </w:p>
        </w:tc>
        <w:tc>
          <w:tcPr>
            <w:tcW w:w="2402" w:type="dxa"/>
            <w:vMerge w:val="restart"/>
            <w:shd w:val="clear" w:color="auto" w:fill="auto"/>
            <w:vAlign w:val="center"/>
          </w:tcPr>
          <w:p w14:paraId="5F064F2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Достаточный резерв мощности КОСК</w:t>
            </w:r>
          </w:p>
        </w:tc>
      </w:tr>
      <w:tr w:rsidR="00B3434A" w:rsidRPr="00A54490" w14:paraId="3E32A84B" w14:textId="77777777" w:rsidTr="002B6164">
        <w:trPr>
          <w:trHeight w:val="20"/>
        </w:trPr>
        <w:tc>
          <w:tcPr>
            <w:tcW w:w="616" w:type="dxa"/>
            <w:shd w:val="clear" w:color="auto" w:fill="auto"/>
            <w:noWrap/>
            <w:vAlign w:val="center"/>
          </w:tcPr>
          <w:p w14:paraId="5951ACC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2013</w:t>
            </w:r>
          </w:p>
        </w:tc>
        <w:tc>
          <w:tcPr>
            <w:tcW w:w="1647" w:type="dxa"/>
            <w:shd w:val="clear" w:color="auto" w:fill="auto"/>
            <w:noWrap/>
            <w:vAlign w:val="center"/>
          </w:tcPr>
          <w:p w14:paraId="2D5F30A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37D969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45 938,00</w:t>
            </w:r>
          </w:p>
        </w:tc>
        <w:tc>
          <w:tcPr>
            <w:tcW w:w="1985" w:type="dxa"/>
            <w:shd w:val="clear" w:color="auto" w:fill="auto"/>
            <w:noWrap/>
            <w:vAlign w:val="center"/>
          </w:tcPr>
          <w:p w14:paraId="2AB14B9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163,61</w:t>
            </w:r>
          </w:p>
        </w:tc>
        <w:tc>
          <w:tcPr>
            <w:tcW w:w="1276" w:type="dxa"/>
            <w:shd w:val="clear" w:color="auto" w:fill="auto"/>
            <w:noWrap/>
            <w:vAlign w:val="center"/>
          </w:tcPr>
          <w:p w14:paraId="6EAE800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38,26%</w:t>
            </w:r>
          </w:p>
        </w:tc>
        <w:tc>
          <w:tcPr>
            <w:tcW w:w="2402" w:type="dxa"/>
            <w:vMerge/>
            <w:shd w:val="clear" w:color="auto" w:fill="auto"/>
            <w:vAlign w:val="center"/>
          </w:tcPr>
          <w:p w14:paraId="37727D03" w14:textId="77777777" w:rsidR="00B3434A" w:rsidRPr="00A54490" w:rsidRDefault="00B3434A" w:rsidP="00B3434A">
            <w:pPr>
              <w:widowControl/>
              <w:autoSpaceDE/>
              <w:autoSpaceDN/>
              <w:jc w:val="center"/>
              <w:rPr>
                <w:sz w:val="20"/>
                <w:szCs w:val="20"/>
                <w:lang w:val="ru-RU" w:eastAsia="ru-RU"/>
              </w:rPr>
            </w:pPr>
          </w:p>
        </w:tc>
      </w:tr>
      <w:tr w:rsidR="00B3434A" w:rsidRPr="00A54490" w14:paraId="405F05D1" w14:textId="77777777" w:rsidTr="002B6164">
        <w:trPr>
          <w:trHeight w:val="20"/>
        </w:trPr>
        <w:tc>
          <w:tcPr>
            <w:tcW w:w="616" w:type="dxa"/>
            <w:shd w:val="clear" w:color="auto" w:fill="auto"/>
            <w:noWrap/>
            <w:vAlign w:val="center"/>
          </w:tcPr>
          <w:p w14:paraId="386F14A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2014</w:t>
            </w:r>
          </w:p>
        </w:tc>
        <w:tc>
          <w:tcPr>
            <w:tcW w:w="1647" w:type="dxa"/>
            <w:shd w:val="clear" w:color="auto" w:fill="auto"/>
            <w:noWrap/>
            <w:vAlign w:val="center"/>
          </w:tcPr>
          <w:p w14:paraId="1878D2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6E35B45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46 438,00</w:t>
            </w:r>
          </w:p>
        </w:tc>
        <w:tc>
          <w:tcPr>
            <w:tcW w:w="1985" w:type="dxa"/>
            <w:shd w:val="clear" w:color="auto" w:fill="auto"/>
            <w:noWrap/>
            <w:vAlign w:val="center"/>
          </w:tcPr>
          <w:p w14:paraId="1D547AD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165,40</w:t>
            </w:r>
          </w:p>
        </w:tc>
        <w:tc>
          <w:tcPr>
            <w:tcW w:w="1276" w:type="dxa"/>
            <w:shd w:val="clear" w:color="auto" w:fill="auto"/>
            <w:noWrap/>
            <w:vAlign w:val="center"/>
          </w:tcPr>
          <w:p w14:paraId="4CF9997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37,59%</w:t>
            </w:r>
          </w:p>
        </w:tc>
        <w:tc>
          <w:tcPr>
            <w:tcW w:w="2402" w:type="dxa"/>
            <w:vMerge/>
            <w:shd w:val="clear" w:color="auto" w:fill="auto"/>
            <w:vAlign w:val="center"/>
          </w:tcPr>
          <w:p w14:paraId="1E807040" w14:textId="77777777" w:rsidR="00B3434A" w:rsidRPr="00A54490" w:rsidRDefault="00B3434A" w:rsidP="00B3434A">
            <w:pPr>
              <w:widowControl/>
              <w:autoSpaceDE/>
              <w:autoSpaceDN/>
              <w:jc w:val="center"/>
              <w:rPr>
                <w:sz w:val="20"/>
                <w:szCs w:val="20"/>
                <w:lang w:val="ru-RU" w:eastAsia="ru-RU"/>
              </w:rPr>
            </w:pPr>
          </w:p>
        </w:tc>
      </w:tr>
      <w:tr w:rsidR="00B3434A" w:rsidRPr="00A54490" w14:paraId="7D2A1D48" w14:textId="77777777" w:rsidTr="002B6164">
        <w:trPr>
          <w:trHeight w:val="20"/>
        </w:trPr>
        <w:tc>
          <w:tcPr>
            <w:tcW w:w="616" w:type="dxa"/>
            <w:shd w:val="clear" w:color="auto" w:fill="auto"/>
            <w:noWrap/>
            <w:vAlign w:val="center"/>
          </w:tcPr>
          <w:p w14:paraId="186EF01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2015</w:t>
            </w:r>
          </w:p>
        </w:tc>
        <w:tc>
          <w:tcPr>
            <w:tcW w:w="1647" w:type="dxa"/>
            <w:shd w:val="clear" w:color="auto" w:fill="auto"/>
            <w:noWrap/>
            <w:vAlign w:val="center"/>
          </w:tcPr>
          <w:p w14:paraId="72FDF2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1355CF3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37 986,85</w:t>
            </w:r>
          </w:p>
        </w:tc>
        <w:tc>
          <w:tcPr>
            <w:tcW w:w="1985" w:type="dxa"/>
            <w:shd w:val="clear" w:color="auto" w:fill="auto"/>
            <w:noWrap/>
            <w:vAlign w:val="center"/>
          </w:tcPr>
          <w:p w14:paraId="5DFC592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135,30</w:t>
            </w:r>
          </w:p>
        </w:tc>
        <w:tc>
          <w:tcPr>
            <w:tcW w:w="1276" w:type="dxa"/>
            <w:shd w:val="clear" w:color="auto" w:fill="auto"/>
            <w:noWrap/>
            <w:vAlign w:val="center"/>
          </w:tcPr>
          <w:p w14:paraId="34F5595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48,95%</w:t>
            </w:r>
          </w:p>
        </w:tc>
        <w:tc>
          <w:tcPr>
            <w:tcW w:w="2402" w:type="dxa"/>
            <w:vMerge/>
            <w:shd w:val="clear" w:color="auto" w:fill="auto"/>
            <w:vAlign w:val="center"/>
          </w:tcPr>
          <w:p w14:paraId="4371BB45" w14:textId="77777777" w:rsidR="00B3434A" w:rsidRPr="00A54490" w:rsidRDefault="00B3434A" w:rsidP="00B3434A">
            <w:pPr>
              <w:widowControl/>
              <w:autoSpaceDE/>
              <w:autoSpaceDN/>
              <w:jc w:val="center"/>
              <w:rPr>
                <w:sz w:val="20"/>
                <w:szCs w:val="20"/>
                <w:lang w:val="ru-RU" w:eastAsia="ru-RU"/>
              </w:rPr>
            </w:pPr>
          </w:p>
        </w:tc>
      </w:tr>
      <w:tr w:rsidR="00B3434A" w:rsidRPr="00A54490" w14:paraId="461D622F" w14:textId="77777777" w:rsidTr="002B6164">
        <w:trPr>
          <w:trHeight w:val="20"/>
        </w:trPr>
        <w:tc>
          <w:tcPr>
            <w:tcW w:w="616" w:type="dxa"/>
            <w:shd w:val="clear" w:color="auto" w:fill="auto"/>
            <w:noWrap/>
            <w:vAlign w:val="center"/>
          </w:tcPr>
          <w:p w14:paraId="53B23D7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2016</w:t>
            </w:r>
          </w:p>
        </w:tc>
        <w:tc>
          <w:tcPr>
            <w:tcW w:w="1647" w:type="dxa"/>
            <w:shd w:val="clear" w:color="auto" w:fill="auto"/>
            <w:noWrap/>
            <w:vAlign w:val="center"/>
          </w:tcPr>
          <w:p w14:paraId="77ED67E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69B903E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36 654,00</w:t>
            </w:r>
          </w:p>
        </w:tc>
        <w:tc>
          <w:tcPr>
            <w:tcW w:w="1985" w:type="dxa"/>
            <w:shd w:val="clear" w:color="auto" w:fill="auto"/>
            <w:noWrap/>
            <w:vAlign w:val="center"/>
          </w:tcPr>
          <w:p w14:paraId="79D7AB3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130,55</w:t>
            </w:r>
          </w:p>
        </w:tc>
        <w:tc>
          <w:tcPr>
            <w:tcW w:w="1276" w:type="dxa"/>
            <w:shd w:val="clear" w:color="auto" w:fill="auto"/>
            <w:noWrap/>
            <w:vAlign w:val="center"/>
          </w:tcPr>
          <w:p w14:paraId="61D0C90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50,74%</w:t>
            </w:r>
          </w:p>
        </w:tc>
        <w:tc>
          <w:tcPr>
            <w:tcW w:w="2402" w:type="dxa"/>
            <w:vMerge/>
            <w:shd w:val="clear" w:color="auto" w:fill="auto"/>
            <w:vAlign w:val="center"/>
          </w:tcPr>
          <w:p w14:paraId="21BC0BCC" w14:textId="77777777" w:rsidR="00B3434A" w:rsidRPr="00A54490" w:rsidRDefault="00B3434A" w:rsidP="00B3434A">
            <w:pPr>
              <w:widowControl/>
              <w:autoSpaceDE/>
              <w:autoSpaceDN/>
              <w:jc w:val="center"/>
              <w:rPr>
                <w:sz w:val="20"/>
                <w:szCs w:val="20"/>
                <w:lang w:val="ru-RU" w:eastAsia="ru-RU"/>
              </w:rPr>
            </w:pPr>
          </w:p>
        </w:tc>
      </w:tr>
      <w:tr w:rsidR="00B3434A" w:rsidRPr="00A54490" w14:paraId="44B0E856" w14:textId="77777777" w:rsidTr="002B6164">
        <w:trPr>
          <w:trHeight w:val="20"/>
        </w:trPr>
        <w:tc>
          <w:tcPr>
            <w:tcW w:w="616" w:type="dxa"/>
            <w:shd w:val="clear" w:color="auto" w:fill="auto"/>
            <w:noWrap/>
            <w:vAlign w:val="center"/>
          </w:tcPr>
          <w:p w14:paraId="704C6D1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2017</w:t>
            </w:r>
          </w:p>
        </w:tc>
        <w:tc>
          <w:tcPr>
            <w:tcW w:w="1647" w:type="dxa"/>
            <w:shd w:val="clear" w:color="auto" w:fill="auto"/>
            <w:noWrap/>
            <w:vAlign w:val="center"/>
          </w:tcPr>
          <w:p w14:paraId="3F01877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38B682A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39 927,00</w:t>
            </w:r>
          </w:p>
        </w:tc>
        <w:tc>
          <w:tcPr>
            <w:tcW w:w="1985" w:type="dxa"/>
            <w:shd w:val="clear" w:color="auto" w:fill="auto"/>
            <w:noWrap/>
            <w:vAlign w:val="center"/>
          </w:tcPr>
          <w:p w14:paraId="4CBDF5E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142,21</w:t>
            </w:r>
          </w:p>
        </w:tc>
        <w:tc>
          <w:tcPr>
            <w:tcW w:w="1276" w:type="dxa"/>
            <w:shd w:val="clear" w:color="auto" w:fill="auto"/>
            <w:noWrap/>
            <w:vAlign w:val="center"/>
          </w:tcPr>
          <w:p w14:paraId="2E8FD7E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46,34%</w:t>
            </w:r>
          </w:p>
        </w:tc>
        <w:tc>
          <w:tcPr>
            <w:tcW w:w="2402" w:type="dxa"/>
            <w:vMerge/>
            <w:shd w:val="clear" w:color="auto" w:fill="auto"/>
            <w:vAlign w:val="center"/>
          </w:tcPr>
          <w:p w14:paraId="5F5B17E7" w14:textId="77777777" w:rsidR="00B3434A" w:rsidRPr="00A54490" w:rsidRDefault="00B3434A" w:rsidP="00B3434A">
            <w:pPr>
              <w:widowControl/>
              <w:autoSpaceDE/>
              <w:autoSpaceDN/>
              <w:jc w:val="center"/>
              <w:rPr>
                <w:sz w:val="20"/>
                <w:szCs w:val="20"/>
                <w:lang w:val="ru-RU" w:eastAsia="ru-RU"/>
              </w:rPr>
            </w:pPr>
          </w:p>
        </w:tc>
      </w:tr>
      <w:tr w:rsidR="00B3434A" w:rsidRPr="00A54490" w14:paraId="721DDF2C" w14:textId="77777777" w:rsidTr="002B6164">
        <w:trPr>
          <w:trHeight w:val="20"/>
        </w:trPr>
        <w:tc>
          <w:tcPr>
            <w:tcW w:w="616" w:type="dxa"/>
            <w:shd w:val="clear" w:color="auto" w:fill="auto"/>
            <w:noWrap/>
            <w:vAlign w:val="center"/>
          </w:tcPr>
          <w:p w14:paraId="51CE08E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2018</w:t>
            </w:r>
          </w:p>
        </w:tc>
        <w:tc>
          <w:tcPr>
            <w:tcW w:w="1647" w:type="dxa"/>
            <w:shd w:val="clear" w:color="auto" w:fill="auto"/>
            <w:noWrap/>
            <w:vAlign w:val="center"/>
          </w:tcPr>
          <w:p w14:paraId="683861B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560923C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36 674,60</w:t>
            </w:r>
          </w:p>
        </w:tc>
        <w:tc>
          <w:tcPr>
            <w:tcW w:w="1985" w:type="dxa"/>
            <w:shd w:val="clear" w:color="auto" w:fill="auto"/>
            <w:noWrap/>
            <w:vAlign w:val="center"/>
          </w:tcPr>
          <w:p w14:paraId="37AEB75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130,62</w:t>
            </w:r>
          </w:p>
        </w:tc>
        <w:tc>
          <w:tcPr>
            <w:tcW w:w="1276" w:type="dxa"/>
            <w:shd w:val="clear" w:color="auto" w:fill="auto"/>
            <w:noWrap/>
            <w:vAlign w:val="center"/>
          </w:tcPr>
          <w:p w14:paraId="44BCCFA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50,71%</w:t>
            </w:r>
          </w:p>
        </w:tc>
        <w:tc>
          <w:tcPr>
            <w:tcW w:w="2402" w:type="dxa"/>
            <w:vMerge/>
            <w:shd w:val="clear" w:color="auto" w:fill="auto"/>
            <w:vAlign w:val="center"/>
          </w:tcPr>
          <w:p w14:paraId="1A7769AD" w14:textId="77777777" w:rsidR="00B3434A" w:rsidRPr="00A54490" w:rsidRDefault="00B3434A" w:rsidP="00B3434A">
            <w:pPr>
              <w:widowControl/>
              <w:autoSpaceDE/>
              <w:autoSpaceDN/>
              <w:jc w:val="center"/>
              <w:rPr>
                <w:sz w:val="20"/>
                <w:szCs w:val="20"/>
                <w:lang w:val="ru-RU" w:eastAsia="ru-RU"/>
              </w:rPr>
            </w:pPr>
          </w:p>
        </w:tc>
      </w:tr>
      <w:tr w:rsidR="00B3434A" w:rsidRPr="00A54490" w14:paraId="51ED1EF6" w14:textId="77777777" w:rsidTr="002B6164">
        <w:trPr>
          <w:trHeight w:val="20"/>
        </w:trPr>
        <w:tc>
          <w:tcPr>
            <w:tcW w:w="616" w:type="dxa"/>
            <w:shd w:val="clear" w:color="auto" w:fill="auto"/>
            <w:noWrap/>
            <w:vAlign w:val="center"/>
          </w:tcPr>
          <w:p w14:paraId="7F07863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2019</w:t>
            </w:r>
          </w:p>
        </w:tc>
        <w:tc>
          <w:tcPr>
            <w:tcW w:w="1647" w:type="dxa"/>
            <w:shd w:val="clear" w:color="auto" w:fill="auto"/>
            <w:noWrap/>
            <w:vAlign w:val="center"/>
          </w:tcPr>
          <w:p w14:paraId="5EB4766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4C2EE41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40 271,10</w:t>
            </w:r>
          </w:p>
        </w:tc>
        <w:tc>
          <w:tcPr>
            <w:tcW w:w="1985" w:type="dxa"/>
            <w:shd w:val="clear" w:color="auto" w:fill="auto"/>
            <w:noWrap/>
            <w:vAlign w:val="center"/>
          </w:tcPr>
          <w:p w14:paraId="3DF2548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143,43</w:t>
            </w:r>
          </w:p>
        </w:tc>
        <w:tc>
          <w:tcPr>
            <w:tcW w:w="1276" w:type="dxa"/>
            <w:shd w:val="clear" w:color="auto" w:fill="auto"/>
            <w:noWrap/>
            <w:vAlign w:val="center"/>
          </w:tcPr>
          <w:p w14:paraId="14A17BA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45,87%</w:t>
            </w:r>
          </w:p>
        </w:tc>
        <w:tc>
          <w:tcPr>
            <w:tcW w:w="2402" w:type="dxa"/>
            <w:vMerge/>
            <w:shd w:val="clear" w:color="auto" w:fill="auto"/>
            <w:vAlign w:val="center"/>
          </w:tcPr>
          <w:p w14:paraId="1211DA37" w14:textId="77777777" w:rsidR="00B3434A" w:rsidRPr="00A54490" w:rsidRDefault="00B3434A" w:rsidP="00B3434A">
            <w:pPr>
              <w:widowControl/>
              <w:autoSpaceDE/>
              <w:autoSpaceDN/>
              <w:jc w:val="center"/>
              <w:rPr>
                <w:sz w:val="20"/>
                <w:szCs w:val="20"/>
                <w:lang w:val="ru-RU" w:eastAsia="ru-RU"/>
              </w:rPr>
            </w:pPr>
          </w:p>
        </w:tc>
      </w:tr>
      <w:tr w:rsidR="00B3434A" w:rsidRPr="00A54490" w14:paraId="202E695C" w14:textId="77777777" w:rsidTr="002B6164">
        <w:trPr>
          <w:trHeight w:val="20"/>
        </w:trPr>
        <w:tc>
          <w:tcPr>
            <w:tcW w:w="616" w:type="dxa"/>
            <w:shd w:val="clear" w:color="auto" w:fill="auto"/>
            <w:noWrap/>
            <w:vAlign w:val="center"/>
          </w:tcPr>
          <w:p w14:paraId="10C998F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2020</w:t>
            </w:r>
          </w:p>
        </w:tc>
        <w:tc>
          <w:tcPr>
            <w:tcW w:w="1647" w:type="dxa"/>
            <w:shd w:val="clear" w:color="auto" w:fill="auto"/>
            <w:noWrap/>
            <w:vAlign w:val="center"/>
          </w:tcPr>
          <w:p w14:paraId="20FCF34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230E88B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38 840,30</w:t>
            </w:r>
          </w:p>
        </w:tc>
        <w:tc>
          <w:tcPr>
            <w:tcW w:w="1985" w:type="dxa"/>
            <w:shd w:val="clear" w:color="auto" w:fill="auto"/>
            <w:noWrap/>
            <w:vAlign w:val="center"/>
          </w:tcPr>
          <w:p w14:paraId="7F9FDA1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138,34</w:t>
            </w:r>
          </w:p>
        </w:tc>
        <w:tc>
          <w:tcPr>
            <w:tcW w:w="1276" w:type="dxa"/>
            <w:shd w:val="clear" w:color="auto" w:fill="auto"/>
            <w:noWrap/>
            <w:vAlign w:val="center"/>
          </w:tcPr>
          <w:p w14:paraId="327E05F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47,80%</w:t>
            </w:r>
          </w:p>
        </w:tc>
        <w:tc>
          <w:tcPr>
            <w:tcW w:w="2402" w:type="dxa"/>
            <w:vMerge/>
            <w:shd w:val="clear" w:color="auto" w:fill="auto"/>
            <w:vAlign w:val="center"/>
          </w:tcPr>
          <w:p w14:paraId="27B6858E" w14:textId="77777777" w:rsidR="00B3434A" w:rsidRPr="00A54490" w:rsidRDefault="00B3434A" w:rsidP="00B3434A">
            <w:pPr>
              <w:widowControl/>
              <w:autoSpaceDE/>
              <w:autoSpaceDN/>
              <w:jc w:val="center"/>
              <w:rPr>
                <w:sz w:val="20"/>
                <w:szCs w:val="20"/>
                <w:lang w:val="ru-RU" w:eastAsia="ru-RU"/>
              </w:rPr>
            </w:pPr>
          </w:p>
        </w:tc>
      </w:tr>
      <w:tr w:rsidR="00B3434A" w:rsidRPr="00A54490" w14:paraId="042677A8" w14:textId="77777777" w:rsidTr="002B6164">
        <w:trPr>
          <w:trHeight w:val="20"/>
        </w:trPr>
        <w:tc>
          <w:tcPr>
            <w:tcW w:w="616" w:type="dxa"/>
            <w:shd w:val="clear" w:color="auto" w:fill="auto"/>
            <w:noWrap/>
            <w:vAlign w:val="center"/>
          </w:tcPr>
          <w:p w14:paraId="2F8CC0E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2021</w:t>
            </w:r>
          </w:p>
        </w:tc>
        <w:tc>
          <w:tcPr>
            <w:tcW w:w="1647" w:type="dxa"/>
            <w:shd w:val="clear" w:color="auto" w:fill="auto"/>
            <w:noWrap/>
            <w:vAlign w:val="center"/>
          </w:tcPr>
          <w:p w14:paraId="45D1D0B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265</w:t>
            </w:r>
          </w:p>
        </w:tc>
        <w:tc>
          <w:tcPr>
            <w:tcW w:w="1701" w:type="dxa"/>
            <w:shd w:val="clear" w:color="auto" w:fill="auto"/>
            <w:noWrap/>
            <w:vAlign w:val="center"/>
          </w:tcPr>
          <w:p w14:paraId="1D3FB73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38 557,65</w:t>
            </w:r>
          </w:p>
        </w:tc>
        <w:tc>
          <w:tcPr>
            <w:tcW w:w="1985" w:type="dxa"/>
            <w:shd w:val="clear" w:color="auto" w:fill="auto"/>
            <w:noWrap/>
            <w:vAlign w:val="center"/>
          </w:tcPr>
          <w:p w14:paraId="3063C90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137,33</w:t>
            </w:r>
          </w:p>
        </w:tc>
        <w:tc>
          <w:tcPr>
            <w:tcW w:w="1276" w:type="dxa"/>
            <w:shd w:val="clear" w:color="auto" w:fill="auto"/>
            <w:noWrap/>
            <w:vAlign w:val="center"/>
          </w:tcPr>
          <w:p w14:paraId="7F24503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48,18%</w:t>
            </w:r>
          </w:p>
        </w:tc>
        <w:tc>
          <w:tcPr>
            <w:tcW w:w="2402" w:type="dxa"/>
            <w:vMerge/>
            <w:shd w:val="clear" w:color="auto" w:fill="auto"/>
            <w:vAlign w:val="center"/>
          </w:tcPr>
          <w:p w14:paraId="2F26F234" w14:textId="77777777" w:rsidR="00B3434A" w:rsidRPr="00A54490" w:rsidRDefault="00B3434A" w:rsidP="00B3434A">
            <w:pPr>
              <w:widowControl/>
              <w:autoSpaceDE/>
              <w:autoSpaceDN/>
              <w:jc w:val="center"/>
              <w:rPr>
                <w:sz w:val="20"/>
                <w:szCs w:val="20"/>
                <w:lang w:val="ru-RU" w:eastAsia="ru-RU"/>
              </w:rPr>
            </w:pPr>
          </w:p>
        </w:tc>
      </w:tr>
    </w:tbl>
    <w:p w14:paraId="52C91570" w14:textId="77777777" w:rsidR="00F260BE" w:rsidRPr="00A54490" w:rsidRDefault="00F260BE" w:rsidP="00F260BE">
      <w:pPr>
        <w:ind w:firstLine="709"/>
        <w:jc w:val="both"/>
        <w:rPr>
          <w:sz w:val="26"/>
          <w:szCs w:val="26"/>
        </w:rPr>
      </w:pPr>
    </w:p>
    <w:p w14:paraId="07484661" w14:textId="77777777" w:rsidR="00B3434A" w:rsidRPr="00A54490" w:rsidRDefault="00B3434A" w:rsidP="00F260BE">
      <w:pPr>
        <w:ind w:firstLine="709"/>
        <w:jc w:val="both"/>
        <w:rPr>
          <w:sz w:val="26"/>
          <w:szCs w:val="26"/>
          <w:lang w:val="ru-RU"/>
        </w:rPr>
      </w:pPr>
      <w:r w:rsidRPr="00A54490">
        <w:rPr>
          <w:sz w:val="26"/>
          <w:szCs w:val="26"/>
          <w:lang w:val="ru-RU"/>
        </w:rPr>
        <w:t xml:space="preserve">Результат анализа поступления сточных вод показал, что оба участка КОСК имеют резерв производительности, к тому же ЛБУ КОСК загружены лишь на 30% от проектной мощности. Также в сетевом хозяйстве города Череповца есть возможность переключения сточных вод между ПБУ КОСК и ЛБУ КОСК, что позволяет перераспределять сточные воды в периоды паводка, ливневых дождей, проведения ремонтных работ на сетях водоотведения между участками. </w:t>
      </w:r>
    </w:p>
    <w:p w14:paraId="7AC09ECC" w14:textId="77777777" w:rsidR="00B3434A" w:rsidRPr="00A54490" w:rsidRDefault="00B3434A" w:rsidP="00F260BE">
      <w:pPr>
        <w:ind w:firstLine="709"/>
        <w:jc w:val="both"/>
        <w:rPr>
          <w:sz w:val="26"/>
          <w:szCs w:val="26"/>
          <w:lang w:val="ru-RU"/>
        </w:rPr>
      </w:pPr>
      <w:r w:rsidRPr="00A54490">
        <w:rPr>
          <w:sz w:val="26"/>
          <w:szCs w:val="26"/>
          <w:lang w:val="ru-RU"/>
        </w:rPr>
        <w:t>КОСК города Череповца имеет достаточный резерв мощности (более 40%).</w:t>
      </w:r>
    </w:p>
    <w:p w14:paraId="4A98F4B7" w14:textId="77777777" w:rsidR="00B3434A" w:rsidRPr="00A54490" w:rsidRDefault="00B3434A" w:rsidP="00F260BE">
      <w:pPr>
        <w:ind w:firstLine="709"/>
        <w:jc w:val="both"/>
        <w:rPr>
          <w:sz w:val="26"/>
          <w:szCs w:val="26"/>
          <w:lang w:val="ru-RU"/>
        </w:rPr>
      </w:pPr>
      <w:r w:rsidRPr="00A54490">
        <w:rPr>
          <w:sz w:val="26"/>
          <w:szCs w:val="26"/>
          <w:lang w:val="ru-RU"/>
        </w:rPr>
        <w:t>Ретроспективный анализ баланса поступления сточных вод в централизованную систему водоотведения индустриального парка «Череповец» произвести не представляется возможным ввиду отсутствия информации о проектной мощности ОСК АО «Апатит».</w:t>
      </w:r>
    </w:p>
    <w:p w14:paraId="68F0ED04" w14:textId="77777777" w:rsidR="00F260BE" w:rsidRPr="00A54490" w:rsidRDefault="00F260BE" w:rsidP="00F260BE">
      <w:pPr>
        <w:ind w:firstLine="709"/>
        <w:jc w:val="both"/>
        <w:rPr>
          <w:sz w:val="26"/>
          <w:szCs w:val="26"/>
          <w:lang w:val="ru-RU"/>
        </w:rPr>
      </w:pPr>
    </w:p>
    <w:p w14:paraId="7DC198CD" w14:textId="77777777" w:rsidR="00B3434A" w:rsidRPr="00A54490" w:rsidRDefault="00F260BE" w:rsidP="00226BCA">
      <w:pPr>
        <w:ind w:firstLine="709"/>
        <w:jc w:val="both"/>
        <w:rPr>
          <w:b/>
          <w:sz w:val="26"/>
          <w:szCs w:val="26"/>
          <w:lang w:val="ru-RU"/>
        </w:rPr>
      </w:pPr>
      <w:bookmarkStart w:id="289" w:name="_Toc90256497"/>
      <w:bookmarkStart w:id="290" w:name="_Toc113009390"/>
      <w:r w:rsidRPr="00A54490">
        <w:rPr>
          <w:b/>
          <w:sz w:val="26"/>
          <w:szCs w:val="26"/>
          <w:lang w:val="ru-RU"/>
        </w:rPr>
        <w:t xml:space="preserve">10.5. </w:t>
      </w:r>
      <w:r w:rsidR="00B3434A" w:rsidRPr="00A54490">
        <w:rPr>
          <w:b/>
          <w:sz w:val="26"/>
          <w:szCs w:val="26"/>
          <w:lang w:val="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в том числе районов и населенных пунктов сельских территорий, прилегающих к границам муниципального образования, с учетом различных сценариев развития городского округа</w:t>
      </w:r>
      <w:bookmarkEnd w:id="289"/>
      <w:bookmarkEnd w:id="290"/>
    </w:p>
    <w:p w14:paraId="070FF553" w14:textId="77777777" w:rsidR="00F260BE" w:rsidRPr="00A54490" w:rsidRDefault="00F260BE" w:rsidP="00F260BE">
      <w:pPr>
        <w:jc w:val="both"/>
        <w:rPr>
          <w:b/>
          <w:sz w:val="26"/>
          <w:szCs w:val="26"/>
          <w:lang w:val="ru-RU"/>
        </w:rPr>
      </w:pPr>
    </w:p>
    <w:p w14:paraId="0A432694" w14:textId="1B1D76D8" w:rsidR="00B3434A" w:rsidRPr="00A54490" w:rsidRDefault="00B3434A" w:rsidP="00F260BE">
      <w:pPr>
        <w:ind w:firstLine="709"/>
        <w:jc w:val="both"/>
        <w:rPr>
          <w:rFonts w:eastAsia="Calibri"/>
          <w:sz w:val="26"/>
          <w:szCs w:val="26"/>
          <w:lang w:val="ru-RU"/>
        </w:rPr>
      </w:pPr>
      <w:r w:rsidRPr="00A54490">
        <w:rPr>
          <w:sz w:val="26"/>
          <w:szCs w:val="26"/>
          <w:lang w:val="ru-RU"/>
        </w:rPr>
        <w:t xml:space="preserve">Обоснование выбора рекомендуемого сценария развития города Череповца приведено в разделе 2 </w:t>
      </w:r>
      <w:r w:rsidR="0053503B">
        <w:rPr>
          <w:sz w:val="26"/>
          <w:szCs w:val="26"/>
          <w:lang w:val="ru-RU"/>
        </w:rPr>
        <w:t>с</w:t>
      </w:r>
      <w:r w:rsidRPr="00A54490">
        <w:rPr>
          <w:sz w:val="26"/>
          <w:szCs w:val="26"/>
          <w:lang w:val="ru-RU"/>
        </w:rPr>
        <w:t xml:space="preserve">хемы водоснабжения. Прогнозные балансы поступления сточных вод в централизованную систему водоотведения рассчитаны </w:t>
      </w:r>
      <w:r w:rsidRPr="00A54490">
        <w:rPr>
          <w:rFonts w:eastAsia="Calibri"/>
          <w:sz w:val="26"/>
          <w:szCs w:val="26"/>
          <w:lang w:val="ru-RU"/>
        </w:rPr>
        <w:t>с учётом следующих сценариев развития городского округа:</w:t>
      </w:r>
    </w:p>
    <w:p w14:paraId="4D2BC2CC" w14:textId="549058CA" w:rsidR="00B3434A" w:rsidRPr="00A54490" w:rsidRDefault="00E77649" w:rsidP="00F260BE">
      <w:pPr>
        <w:ind w:firstLine="709"/>
        <w:jc w:val="both"/>
        <w:rPr>
          <w:sz w:val="26"/>
          <w:szCs w:val="26"/>
          <w:lang w:val="ru-RU"/>
        </w:rPr>
      </w:pPr>
      <w:r>
        <w:rPr>
          <w:sz w:val="26"/>
          <w:szCs w:val="26"/>
          <w:lang w:val="ru-RU"/>
        </w:rPr>
        <w:t xml:space="preserve">- </w:t>
      </w:r>
      <w:r w:rsidR="0030500F">
        <w:rPr>
          <w:sz w:val="26"/>
          <w:szCs w:val="26"/>
          <w:lang w:val="ru-RU"/>
        </w:rPr>
        <w:t>с</w:t>
      </w:r>
      <w:r w:rsidR="00B3434A" w:rsidRPr="00A54490">
        <w:rPr>
          <w:sz w:val="26"/>
          <w:szCs w:val="26"/>
          <w:lang w:val="ru-RU"/>
        </w:rPr>
        <w:t>ценарий №</w:t>
      </w:r>
      <w:r w:rsidR="00F260BE" w:rsidRPr="00A54490">
        <w:rPr>
          <w:sz w:val="26"/>
          <w:szCs w:val="26"/>
          <w:lang w:val="ru-RU"/>
        </w:rPr>
        <w:t xml:space="preserve"> 1 </w:t>
      </w:r>
      <w:r w:rsidR="00B3434A" w:rsidRPr="00A54490">
        <w:rPr>
          <w:sz w:val="26"/>
          <w:szCs w:val="26"/>
          <w:lang w:val="ru-RU"/>
        </w:rPr>
        <w:t>основан на тренде фактической динамики изменения численности населения</w:t>
      </w:r>
      <w:r w:rsidR="00CF044E">
        <w:rPr>
          <w:sz w:val="26"/>
          <w:szCs w:val="26"/>
          <w:lang w:val="ru-RU"/>
        </w:rPr>
        <w:t>;</w:t>
      </w:r>
    </w:p>
    <w:p w14:paraId="22DCED71" w14:textId="00FF7C5B" w:rsidR="00B3434A" w:rsidRPr="00A54490" w:rsidRDefault="00E77649" w:rsidP="00F260BE">
      <w:pPr>
        <w:ind w:firstLine="709"/>
        <w:jc w:val="both"/>
        <w:rPr>
          <w:sz w:val="26"/>
          <w:szCs w:val="26"/>
          <w:lang w:val="ru-RU"/>
        </w:rPr>
      </w:pPr>
      <w:r>
        <w:rPr>
          <w:sz w:val="26"/>
          <w:szCs w:val="26"/>
          <w:lang w:val="ru-RU"/>
        </w:rPr>
        <w:t xml:space="preserve">- </w:t>
      </w:r>
      <w:r w:rsidR="0030500F">
        <w:rPr>
          <w:sz w:val="26"/>
          <w:szCs w:val="26"/>
          <w:lang w:val="ru-RU"/>
        </w:rPr>
        <w:t>с</w:t>
      </w:r>
      <w:r w:rsidR="00B3434A" w:rsidRPr="00A54490">
        <w:rPr>
          <w:sz w:val="26"/>
          <w:szCs w:val="26"/>
          <w:lang w:val="ru-RU"/>
        </w:rPr>
        <w:t>ценарий №</w:t>
      </w:r>
      <w:r w:rsidR="00F260BE" w:rsidRPr="00A54490">
        <w:rPr>
          <w:sz w:val="26"/>
          <w:szCs w:val="26"/>
          <w:lang w:val="ru-RU"/>
        </w:rPr>
        <w:t xml:space="preserve"> 2 </w:t>
      </w:r>
      <w:r w:rsidR="00B3434A" w:rsidRPr="00A54490">
        <w:rPr>
          <w:sz w:val="26"/>
          <w:szCs w:val="26"/>
          <w:lang w:val="ru-RU"/>
        </w:rPr>
        <w:t>основан на тренде, предусмотренном прогнозом социально-экономического развития города Череповца на 2022 год и плановый период 2023 и 2024 годов. Прогноз на среднесрочный период основан на гипотезе о постепенном нивелировании отрицательных демографических тенденций в результате реализации различных мер поддержки</w:t>
      </w:r>
      <w:r w:rsidR="00CF044E">
        <w:rPr>
          <w:sz w:val="26"/>
          <w:szCs w:val="26"/>
          <w:lang w:val="ru-RU"/>
        </w:rPr>
        <w:t>;</w:t>
      </w:r>
    </w:p>
    <w:p w14:paraId="108DE005" w14:textId="44F1B218" w:rsidR="00B3434A" w:rsidRPr="00A54490" w:rsidRDefault="00E77649" w:rsidP="00F260BE">
      <w:pPr>
        <w:ind w:firstLine="709"/>
        <w:jc w:val="both"/>
        <w:rPr>
          <w:sz w:val="26"/>
          <w:szCs w:val="26"/>
          <w:lang w:val="ru-RU"/>
        </w:rPr>
      </w:pPr>
      <w:r>
        <w:rPr>
          <w:sz w:val="26"/>
          <w:szCs w:val="26"/>
          <w:lang w:val="ru-RU"/>
        </w:rPr>
        <w:t xml:space="preserve">- </w:t>
      </w:r>
      <w:r w:rsidR="0030500F">
        <w:rPr>
          <w:sz w:val="26"/>
          <w:szCs w:val="26"/>
          <w:lang w:val="ru-RU"/>
        </w:rPr>
        <w:t>с</w:t>
      </w:r>
      <w:r w:rsidR="00B3434A" w:rsidRPr="00226BCA">
        <w:rPr>
          <w:sz w:val="26"/>
          <w:szCs w:val="26"/>
          <w:lang w:val="ru-RU"/>
        </w:rPr>
        <w:t>ценарий №</w:t>
      </w:r>
      <w:r w:rsidR="00F260BE" w:rsidRPr="00226BCA">
        <w:rPr>
          <w:sz w:val="26"/>
          <w:szCs w:val="26"/>
          <w:lang w:val="ru-RU"/>
        </w:rPr>
        <w:t xml:space="preserve"> 3 </w:t>
      </w:r>
      <w:r w:rsidR="00B3434A" w:rsidRPr="00226BCA">
        <w:rPr>
          <w:sz w:val="26"/>
          <w:szCs w:val="26"/>
          <w:lang w:val="ru-RU"/>
        </w:rPr>
        <w:t>основан на тренде, предусмотренном Генеральным пл</w:t>
      </w:r>
      <w:r w:rsidR="00226BCA" w:rsidRPr="00226BCA">
        <w:rPr>
          <w:sz w:val="26"/>
          <w:szCs w:val="26"/>
          <w:lang w:val="ru-RU"/>
        </w:rPr>
        <w:t>аном города Черепов</w:t>
      </w:r>
      <w:r w:rsidR="00B3434A" w:rsidRPr="00226BCA">
        <w:rPr>
          <w:sz w:val="26"/>
          <w:szCs w:val="26"/>
          <w:lang w:val="ru-RU"/>
        </w:rPr>
        <w:t>ц</w:t>
      </w:r>
      <w:r w:rsidR="00226BCA" w:rsidRPr="00226BCA">
        <w:rPr>
          <w:sz w:val="26"/>
          <w:szCs w:val="26"/>
          <w:lang w:val="ru-RU"/>
        </w:rPr>
        <w:t>а</w:t>
      </w:r>
      <w:r w:rsidR="00CF044E" w:rsidRPr="00226BCA">
        <w:rPr>
          <w:sz w:val="26"/>
          <w:szCs w:val="26"/>
          <w:lang w:val="ru-RU"/>
        </w:rPr>
        <w:t>,</w:t>
      </w:r>
      <w:r w:rsidR="00B3434A" w:rsidRPr="00226BCA">
        <w:rPr>
          <w:sz w:val="26"/>
          <w:szCs w:val="26"/>
          <w:lang w:val="ru-RU"/>
        </w:rPr>
        <w:t xml:space="preserve"> </w:t>
      </w:r>
      <w:r w:rsidR="00CF044E" w:rsidRPr="00226BCA">
        <w:rPr>
          <w:sz w:val="26"/>
          <w:szCs w:val="26"/>
          <w:lang w:val="ru-RU"/>
        </w:rPr>
        <w:t>с</w:t>
      </w:r>
      <w:r w:rsidR="00B3434A" w:rsidRPr="00226BCA">
        <w:rPr>
          <w:sz w:val="26"/>
          <w:szCs w:val="26"/>
          <w:lang w:val="ru-RU"/>
        </w:rPr>
        <w:t>огласно которому</w:t>
      </w:r>
      <w:r w:rsidR="00B3434A" w:rsidRPr="00A54490">
        <w:rPr>
          <w:sz w:val="26"/>
          <w:szCs w:val="26"/>
          <w:lang w:val="ru-RU"/>
        </w:rPr>
        <w:t xml:space="preserve"> прогнозируется равномерное увеличение темпов роста численности населения начиная с 0,1% в год в 2021 году, достигнув при этом к </w:t>
      </w:r>
      <w:r w:rsidR="00B3434A" w:rsidRPr="00A54490">
        <w:rPr>
          <w:sz w:val="26"/>
          <w:szCs w:val="26"/>
          <w:lang w:val="ru-RU"/>
        </w:rPr>
        <w:lastRenderedPageBreak/>
        <w:t>2030</w:t>
      </w:r>
      <w:r w:rsidR="00B3434A" w:rsidRPr="00A54490">
        <w:rPr>
          <w:sz w:val="26"/>
          <w:szCs w:val="26"/>
        </w:rPr>
        <w:t> </w:t>
      </w:r>
      <w:r w:rsidR="00B3434A" w:rsidRPr="00A54490">
        <w:rPr>
          <w:sz w:val="26"/>
          <w:szCs w:val="26"/>
          <w:lang w:val="ru-RU"/>
        </w:rPr>
        <w:t>году (первая очередь) 324 тыс. человек, а к 2040 году (расчётный срок) численность населения составит 340 тыс. человек.</w:t>
      </w:r>
    </w:p>
    <w:p w14:paraId="2DD7DCBC" w14:textId="77777777" w:rsidR="00B3434A" w:rsidRPr="00226BCA" w:rsidRDefault="00B3434A" w:rsidP="00F260BE">
      <w:pPr>
        <w:ind w:firstLine="709"/>
        <w:jc w:val="both"/>
        <w:rPr>
          <w:rFonts w:eastAsia="Calibri"/>
          <w:sz w:val="26"/>
          <w:szCs w:val="26"/>
          <w:lang w:val="ru-RU"/>
        </w:rPr>
      </w:pPr>
      <w:r w:rsidRPr="00A54490">
        <w:rPr>
          <w:rFonts w:eastAsia="Calibri"/>
          <w:sz w:val="26"/>
          <w:szCs w:val="26"/>
          <w:lang w:val="ru-RU"/>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приводятся с учетом </w:t>
      </w:r>
      <w:r w:rsidRPr="00226BCA">
        <w:rPr>
          <w:rFonts w:eastAsia="Calibri"/>
          <w:sz w:val="26"/>
          <w:szCs w:val="26"/>
          <w:lang w:val="ru-RU"/>
        </w:rPr>
        <w:t>следующих положений:</w:t>
      </w:r>
    </w:p>
    <w:p w14:paraId="4D3BE59F" w14:textId="5632B25B" w:rsidR="00B3434A" w:rsidRPr="00226BCA" w:rsidRDefault="00226BCA" w:rsidP="00F260BE">
      <w:pPr>
        <w:ind w:firstLine="709"/>
        <w:jc w:val="both"/>
        <w:rPr>
          <w:rFonts w:eastAsia="Calibri"/>
          <w:sz w:val="26"/>
          <w:szCs w:val="26"/>
          <w:lang w:val="ru-RU"/>
        </w:rPr>
      </w:pPr>
      <w:r w:rsidRPr="00226BCA">
        <w:rPr>
          <w:rFonts w:eastAsia="Calibri"/>
          <w:sz w:val="26"/>
          <w:szCs w:val="26"/>
          <w:lang w:val="ru-RU"/>
        </w:rPr>
        <w:t>- д</w:t>
      </w:r>
      <w:r w:rsidR="00B3434A" w:rsidRPr="00226BCA">
        <w:rPr>
          <w:rFonts w:eastAsia="Calibri"/>
          <w:sz w:val="26"/>
          <w:szCs w:val="26"/>
          <w:lang w:val="ru-RU"/>
        </w:rPr>
        <w:t>ля анализа динамики поступления сточных вод использованы ретроспективные данные за последние три года (2019-2021 гг.)</w:t>
      </w:r>
      <w:r w:rsidR="00A97115">
        <w:rPr>
          <w:rFonts w:eastAsia="Calibri"/>
          <w:sz w:val="26"/>
          <w:szCs w:val="26"/>
          <w:lang w:val="ru-RU"/>
        </w:rPr>
        <w:t>;</w:t>
      </w:r>
    </w:p>
    <w:p w14:paraId="0DE4EFFD" w14:textId="4C8D8A4B" w:rsidR="00B3434A" w:rsidRPr="00226BCA" w:rsidRDefault="00226BCA" w:rsidP="00F260BE">
      <w:pPr>
        <w:ind w:firstLine="709"/>
        <w:jc w:val="both"/>
        <w:rPr>
          <w:rFonts w:eastAsia="Calibri"/>
          <w:sz w:val="26"/>
          <w:szCs w:val="26"/>
          <w:lang w:val="ru-RU"/>
        </w:rPr>
      </w:pPr>
      <w:r w:rsidRPr="00226BCA">
        <w:rPr>
          <w:rFonts w:eastAsia="Calibri"/>
          <w:sz w:val="26"/>
          <w:szCs w:val="26"/>
          <w:lang w:val="ru-RU"/>
        </w:rPr>
        <w:t>- о</w:t>
      </w:r>
      <w:r w:rsidR="00B3434A" w:rsidRPr="00226BCA">
        <w:rPr>
          <w:rFonts w:eastAsia="Calibri"/>
          <w:sz w:val="26"/>
          <w:szCs w:val="26"/>
          <w:lang w:val="ru-RU"/>
        </w:rPr>
        <w:t>тведение стоков от абонентов складывается из объемов потребления холодной и горячей воды</w:t>
      </w:r>
      <w:r w:rsidR="00A97115">
        <w:rPr>
          <w:rFonts w:eastAsia="Calibri"/>
          <w:sz w:val="26"/>
          <w:szCs w:val="26"/>
          <w:lang w:val="ru-RU"/>
        </w:rPr>
        <w:t>;</w:t>
      </w:r>
    </w:p>
    <w:p w14:paraId="22D76D9E" w14:textId="6CFF42AC" w:rsidR="00B3434A" w:rsidRPr="00A97115" w:rsidRDefault="00226BCA" w:rsidP="00F260BE">
      <w:pPr>
        <w:ind w:firstLine="709"/>
        <w:jc w:val="both"/>
        <w:rPr>
          <w:rFonts w:eastAsia="Calibri"/>
          <w:spacing w:val="-2"/>
          <w:sz w:val="26"/>
          <w:szCs w:val="26"/>
          <w:lang w:val="ru-RU"/>
        </w:rPr>
      </w:pPr>
      <w:r w:rsidRPr="00A97115">
        <w:rPr>
          <w:rFonts w:eastAsia="Calibri"/>
          <w:spacing w:val="-2"/>
          <w:sz w:val="26"/>
          <w:szCs w:val="26"/>
          <w:lang w:val="ru-RU"/>
        </w:rPr>
        <w:t>- у</w:t>
      </w:r>
      <w:r w:rsidR="00B3434A" w:rsidRPr="00A97115">
        <w:rPr>
          <w:rFonts w:eastAsia="Calibri"/>
          <w:spacing w:val="-2"/>
          <w:sz w:val="26"/>
          <w:szCs w:val="26"/>
          <w:lang w:val="ru-RU"/>
        </w:rPr>
        <w:t>дельное среднесуточное водопотребление на хозяйственно-питьевые нужды населения фиксируется на уровне средних значений за последние годы – 156 л/сут./чел.</w:t>
      </w:r>
      <w:r w:rsidR="00A97115" w:rsidRPr="00A97115">
        <w:rPr>
          <w:rFonts w:eastAsia="Calibri"/>
          <w:spacing w:val="-2"/>
          <w:sz w:val="26"/>
          <w:szCs w:val="26"/>
          <w:lang w:val="ru-RU"/>
        </w:rPr>
        <w:t>;</w:t>
      </w:r>
    </w:p>
    <w:p w14:paraId="3D94FC6C" w14:textId="4723FB90" w:rsidR="00B3434A" w:rsidRPr="00226BCA" w:rsidRDefault="00226BCA" w:rsidP="00F260BE">
      <w:pPr>
        <w:ind w:firstLine="709"/>
        <w:jc w:val="both"/>
        <w:rPr>
          <w:rFonts w:eastAsia="Calibri"/>
          <w:color w:val="FF0000"/>
          <w:sz w:val="26"/>
          <w:szCs w:val="26"/>
          <w:lang w:val="ru-RU"/>
        </w:rPr>
      </w:pPr>
      <w:r w:rsidRPr="00226BCA">
        <w:rPr>
          <w:rFonts w:eastAsia="Calibri"/>
          <w:sz w:val="26"/>
          <w:szCs w:val="26"/>
          <w:lang w:val="ru-RU"/>
        </w:rPr>
        <w:t>- и</w:t>
      </w:r>
      <w:r w:rsidR="00B3434A" w:rsidRPr="00226BCA">
        <w:rPr>
          <w:rFonts w:eastAsia="Calibri"/>
          <w:sz w:val="26"/>
          <w:szCs w:val="26"/>
          <w:lang w:val="ru-RU"/>
        </w:rPr>
        <w:t>зменение состава и структуры застройки влияет на распределение населения по внутригородским районам, соответственно на объемы подачи воды по технологическим зонам.</w:t>
      </w:r>
    </w:p>
    <w:p w14:paraId="17A493A7" w14:textId="6B792BFB" w:rsidR="00B3434A" w:rsidRPr="00A54490" w:rsidRDefault="00B3434A" w:rsidP="00F260BE">
      <w:pPr>
        <w:ind w:firstLine="709"/>
        <w:jc w:val="both"/>
        <w:rPr>
          <w:rFonts w:eastAsia="Calibri"/>
          <w:sz w:val="26"/>
          <w:szCs w:val="26"/>
          <w:lang w:val="ru-RU"/>
        </w:rPr>
      </w:pPr>
      <w:r w:rsidRPr="00226BCA">
        <w:rPr>
          <w:rFonts w:eastAsia="Calibri"/>
          <w:sz w:val="26"/>
          <w:szCs w:val="26"/>
          <w:lang w:val="ru-RU"/>
        </w:rPr>
        <w:t>Прогнозные баланс</w:t>
      </w:r>
      <w:r w:rsidR="00226BCA">
        <w:rPr>
          <w:rFonts w:eastAsia="Calibri"/>
          <w:sz w:val="26"/>
          <w:szCs w:val="26"/>
          <w:lang w:val="ru-RU"/>
        </w:rPr>
        <w:t>ы потр</w:t>
      </w:r>
      <w:r w:rsidRPr="00A54490">
        <w:rPr>
          <w:rFonts w:eastAsia="Calibri"/>
          <w:sz w:val="26"/>
          <w:szCs w:val="26"/>
          <w:lang w:val="ru-RU"/>
        </w:rPr>
        <w:t xml:space="preserve">бления воды приводятся в разделе 3 </w:t>
      </w:r>
      <w:r w:rsidR="00862BCB">
        <w:rPr>
          <w:rFonts w:eastAsia="Calibri"/>
          <w:sz w:val="26"/>
          <w:szCs w:val="26"/>
          <w:lang w:val="ru-RU"/>
        </w:rPr>
        <w:t>с</w:t>
      </w:r>
      <w:r w:rsidRPr="00A54490">
        <w:rPr>
          <w:rFonts w:eastAsia="Calibri"/>
          <w:sz w:val="26"/>
          <w:szCs w:val="26"/>
          <w:lang w:val="ru-RU"/>
        </w:rPr>
        <w:t xml:space="preserve">хемы водоснабжения. </w:t>
      </w:r>
    </w:p>
    <w:p w14:paraId="1FC12E09" w14:textId="77777777" w:rsidR="00B3434A" w:rsidRPr="00A54490" w:rsidRDefault="00B3434A" w:rsidP="00F260BE">
      <w:pPr>
        <w:ind w:firstLine="709"/>
        <w:jc w:val="both"/>
        <w:rPr>
          <w:rFonts w:eastAsia="Calibri"/>
          <w:sz w:val="26"/>
          <w:szCs w:val="26"/>
          <w:lang w:val="ru-RU"/>
        </w:rPr>
      </w:pPr>
      <w:r w:rsidRPr="00A54490">
        <w:rPr>
          <w:rFonts w:eastAsia="Calibri"/>
          <w:sz w:val="26"/>
          <w:szCs w:val="26"/>
          <w:lang w:val="ru-RU"/>
        </w:rPr>
        <w:t>Нормативное водоотведение принимается в соответствии с действующими нормами потребления коммунальных услуг в размере максимального значения (для многоквартирных домов и жилых домов с централизованным холодным и горячим водоснабжением, канализацией).</w:t>
      </w:r>
    </w:p>
    <w:p w14:paraId="510FC3DE" w14:textId="15E0FB20" w:rsidR="00B3434A" w:rsidRPr="00A54490" w:rsidRDefault="00B3434A" w:rsidP="00F260BE">
      <w:pPr>
        <w:ind w:firstLine="709"/>
        <w:jc w:val="both"/>
        <w:rPr>
          <w:rFonts w:eastAsia="Calibri"/>
          <w:sz w:val="26"/>
          <w:szCs w:val="26"/>
          <w:lang w:val="ru-RU"/>
        </w:rPr>
      </w:pPr>
      <w:r w:rsidRPr="00A54490">
        <w:rPr>
          <w:rFonts w:eastAsia="Calibri"/>
          <w:sz w:val="26"/>
          <w:szCs w:val="26"/>
          <w:lang w:val="ru-RU"/>
        </w:rPr>
        <w:t>Расчетный объем водоотведения определяется в соответствии с СП 30.13330.2020 «Внутренний водопровод и канализация зданий.</w:t>
      </w:r>
      <w:r w:rsidRPr="00A54490">
        <w:rPr>
          <w:sz w:val="26"/>
          <w:szCs w:val="26"/>
          <w:lang w:val="ru-RU"/>
        </w:rPr>
        <w:t xml:space="preserve"> </w:t>
      </w:r>
      <w:r w:rsidRPr="00A54490">
        <w:rPr>
          <w:rFonts w:eastAsia="Calibri"/>
          <w:sz w:val="26"/>
          <w:szCs w:val="26"/>
          <w:lang w:val="ru-RU"/>
        </w:rPr>
        <w:t>Актуализированная редакция СНиП 2.04.01-85». Норма расхода воды</w:t>
      </w:r>
      <w:r w:rsidRPr="00A54490">
        <w:rPr>
          <w:sz w:val="26"/>
          <w:szCs w:val="26"/>
          <w:lang w:val="ru-RU"/>
        </w:rPr>
        <w:t xml:space="preserve"> </w:t>
      </w:r>
      <w:r w:rsidRPr="00A54490">
        <w:rPr>
          <w:rFonts w:eastAsia="Calibri"/>
          <w:sz w:val="26"/>
          <w:szCs w:val="26"/>
          <w:lang w:val="ru-RU"/>
        </w:rPr>
        <w:t>в сутки</w:t>
      </w:r>
      <w:r w:rsidRPr="00A54490">
        <w:rPr>
          <w:sz w:val="26"/>
          <w:szCs w:val="26"/>
          <w:lang w:val="ru-RU"/>
        </w:rPr>
        <w:t xml:space="preserve"> </w:t>
      </w:r>
      <w:r w:rsidRPr="00A54490">
        <w:rPr>
          <w:rFonts w:eastAsia="Calibri"/>
          <w:sz w:val="26"/>
          <w:szCs w:val="26"/>
          <w:lang w:val="ru-RU"/>
        </w:rPr>
        <w:t>принимается в размере 180</w:t>
      </w:r>
      <w:r w:rsidRPr="00A54490">
        <w:rPr>
          <w:rFonts w:eastAsia="Calibri"/>
          <w:sz w:val="26"/>
          <w:szCs w:val="26"/>
        </w:rPr>
        <w:t> </w:t>
      </w:r>
      <w:r w:rsidRPr="00A54490">
        <w:rPr>
          <w:rFonts w:eastAsia="Calibri"/>
          <w:sz w:val="26"/>
          <w:szCs w:val="26"/>
          <w:lang w:val="ru-RU"/>
        </w:rPr>
        <w:t xml:space="preserve">л/сут./чел., в том числе 70 л/сут./чел. горячей воды для жилых домов квартирного типа. </w:t>
      </w:r>
    </w:p>
    <w:p w14:paraId="64DA091E" w14:textId="77777777" w:rsidR="00B3434A" w:rsidRPr="00A54490" w:rsidRDefault="00B3434A" w:rsidP="00F260BE">
      <w:pPr>
        <w:ind w:firstLine="709"/>
        <w:jc w:val="both"/>
        <w:rPr>
          <w:sz w:val="26"/>
          <w:szCs w:val="26"/>
          <w:lang w:val="ru-RU"/>
        </w:rPr>
      </w:pPr>
      <w:r w:rsidRPr="00A54490">
        <w:rPr>
          <w:sz w:val="26"/>
          <w:szCs w:val="26"/>
          <w:lang w:val="ru-RU"/>
        </w:rPr>
        <w:t xml:space="preserve">Изменение объемов отведения хозяйственно-бытовых стоков категорией потребителей </w:t>
      </w:r>
      <w:r w:rsidRPr="00A54490">
        <w:rPr>
          <w:sz w:val="26"/>
          <w:szCs w:val="26"/>
        </w:rPr>
        <w:t>I</w:t>
      </w:r>
      <w:r w:rsidRPr="00A54490">
        <w:rPr>
          <w:sz w:val="26"/>
          <w:szCs w:val="26"/>
          <w:lang w:val="ru-RU"/>
        </w:rPr>
        <w:t xml:space="preserve"> и </w:t>
      </w:r>
      <w:r w:rsidRPr="00A54490">
        <w:rPr>
          <w:sz w:val="26"/>
          <w:szCs w:val="26"/>
        </w:rPr>
        <w:t>II</w:t>
      </w:r>
      <w:r w:rsidRPr="00A54490">
        <w:rPr>
          <w:sz w:val="26"/>
          <w:szCs w:val="26"/>
          <w:lang w:val="ru-RU"/>
        </w:rPr>
        <w:t xml:space="preserve"> групп (население и бюджетные организации) на всем прогнозном периоде связано с связано изменением численности населения.</w:t>
      </w:r>
    </w:p>
    <w:p w14:paraId="1B9CAC33" w14:textId="77777777" w:rsidR="00B3434A" w:rsidRPr="00A54490" w:rsidRDefault="00B3434A" w:rsidP="00F260BE">
      <w:pPr>
        <w:ind w:firstLine="709"/>
        <w:jc w:val="both"/>
        <w:rPr>
          <w:sz w:val="26"/>
          <w:szCs w:val="26"/>
          <w:lang w:val="ru-RU"/>
        </w:rPr>
      </w:pPr>
      <w:r w:rsidRPr="00A54490">
        <w:rPr>
          <w:sz w:val="26"/>
          <w:szCs w:val="26"/>
          <w:lang w:val="ru-RU"/>
        </w:rPr>
        <w:t xml:space="preserve">Объем потребления хозяйственно-бытовых стоков категории потребителей </w:t>
      </w:r>
      <w:r w:rsidRPr="00A54490">
        <w:rPr>
          <w:sz w:val="26"/>
          <w:szCs w:val="26"/>
        </w:rPr>
        <w:t>III</w:t>
      </w:r>
      <w:r w:rsidRPr="00A54490">
        <w:rPr>
          <w:sz w:val="26"/>
          <w:szCs w:val="26"/>
          <w:lang w:val="ru-RU"/>
        </w:rPr>
        <w:t xml:space="preserve"> группы (прочие) остается постоянным на всем горизонте планирования в связи с тем, что на территории города Череповца отсутствуют перспективные объекты промышленного строительства.</w:t>
      </w:r>
    </w:p>
    <w:p w14:paraId="6486F45F" w14:textId="77777777" w:rsidR="00B3434A" w:rsidRPr="00A54490" w:rsidRDefault="00B3434A" w:rsidP="00F260BE">
      <w:pPr>
        <w:ind w:firstLine="709"/>
        <w:jc w:val="both"/>
        <w:rPr>
          <w:sz w:val="26"/>
          <w:szCs w:val="26"/>
          <w:lang w:val="ru-RU"/>
        </w:rPr>
      </w:pPr>
      <w:r w:rsidRPr="00A54490">
        <w:rPr>
          <w:sz w:val="26"/>
          <w:szCs w:val="26"/>
          <w:lang w:val="ru-RU"/>
        </w:rPr>
        <w:t>Объем потребления ливневых стоков остается постоянным на всем прогнозном периоде.</w:t>
      </w:r>
    </w:p>
    <w:p w14:paraId="2859C42B" w14:textId="77777777" w:rsidR="00B3434A" w:rsidRPr="00A54490" w:rsidRDefault="00B3434A" w:rsidP="00F260BE">
      <w:pPr>
        <w:ind w:firstLine="709"/>
        <w:jc w:val="both"/>
        <w:rPr>
          <w:sz w:val="26"/>
          <w:szCs w:val="26"/>
          <w:lang w:val="ru-RU"/>
        </w:rPr>
      </w:pPr>
      <w:r w:rsidRPr="00A54490">
        <w:rPr>
          <w:sz w:val="26"/>
          <w:szCs w:val="26"/>
          <w:lang w:val="ru-RU"/>
        </w:rPr>
        <w:t>Объем потребления хозяйственно-бытовых и поверхностных сточных вод на территории индустриального парка «Череповец» остается постоянным на всем горизонте планирования в связи с тем, что информация о вводе новых объектов промышленного строительства отсутствует.</w:t>
      </w:r>
    </w:p>
    <w:p w14:paraId="16C76F6E" w14:textId="77777777" w:rsidR="00B3434A" w:rsidRPr="00A54490" w:rsidRDefault="00B3434A" w:rsidP="00F260BE">
      <w:pPr>
        <w:ind w:firstLine="709"/>
        <w:jc w:val="both"/>
        <w:rPr>
          <w:rFonts w:eastAsia="Calibri"/>
          <w:sz w:val="26"/>
          <w:szCs w:val="26"/>
          <w:lang w:val="ru-RU"/>
        </w:rPr>
      </w:pPr>
      <w:r w:rsidRPr="00A54490">
        <w:rPr>
          <w:sz w:val="26"/>
          <w:szCs w:val="26"/>
          <w:lang w:val="ru-RU"/>
        </w:rPr>
        <w:t>Прогнозные балансы поступления сточных вод в централизованные системы водоотведения на срок до 2040 года с учётом различных сценариев развития города приведены в таблице ниже.</w:t>
      </w:r>
    </w:p>
    <w:p w14:paraId="7C0A7F36" w14:textId="2EB3FA3B" w:rsidR="00B3434A" w:rsidRPr="00A54490" w:rsidRDefault="00B3434A" w:rsidP="00F260BE">
      <w:pPr>
        <w:ind w:firstLine="709"/>
        <w:jc w:val="both"/>
        <w:rPr>
          <w:sz w:val="26"/>
          <w:szCs w:val="26"/>
        </w:rPr>
      </w:pPr>
      <w:r w:rsidRPr="00A54490">
        <w:rPr>
          <w:sz w:val="26"/>
          <w:szCs w:val="26"/>
          <w:lang w:val="ru-RU"/>
        </w:rPr>
        <w:t xml:space="preserve">Далее, согласно разделу 3 </w:t>
      </w:r>
      <w:r w:rsidR="00862BCB">
        <w:rPr>
          <w:sz w:val="26"/>
          <w:szCs w:val="26"/>
          <w:lang w:val="ru-RU"/>
        </w:rPr>
        <w:t>с</w:t>
      </w:r>
      <w:r w:rsidRPr="00A54490">
        <w:rPr>
          <w:sz w:val="26"/>
          <w:szCs w:val="26"/>
          <w:lang w:val="ru-RU"/>
        </w:rPr>
        <w:t xml:space="preserve">хемы водоснабжения, принимается прогнозный баланс, рассчитанный исходя из фактического (текущего) объёма водоотведения по сценарию </w:t>
      </w:r>
      <w:r w:rsidRPr="00A54490">
        <w:rPr>
          <w:sz w:val="26"/>
          <w:szCs w:val="26"/>
        </w:rPr>
        <w:t>№</w:t>
      </w:r>
      <w:r w:rsidR="00F260BE" w:rsidRPr="00A54490">
        <w:rPr>
          <w:sz w:val="26"/>
          <w:szCs w:val="26"/>
          <w:lang w:val="ru-RU"/>
        </w:rPr>
        <w:t xml:space="preserve"> </w:t>
      </w:r>
      <w:r w:rsidRPr="00A54490">
        <w:rPr>
          <w:sz w:val="26"/>
          <w:szCs w:val="26"/>
        </w:rPr>
        <w:t>3.</w:t>
      </w:r>
    </w:p>
    <w:p w14:paraId="39BF39EC" w14:textId="77777777" w:rsidR="00B3434A" w:rsidRPr="00A54490" w:rsidRDefault="00B3434A" w:rsidP="00B3434A">
      <w:pPr>
        <w:widowControl/>
        <w:autoSpaceDE/>
        <w:autoSpaceDN/>
        <w:spacing w:after="240" w:line="276" w:lineRule="auto"/>
        <w:ind w:left="1072"/>
        <w:jc w:val="both"/>
        <w:rPr>
          <w:sz w:val="24"/>
          <w:szCs w:val="24"/>
          <w:lang w:val="ru-RU"/>
        </w:rPr>
        <w:sectPr w:rsidR="00B3434A" w:rsidRPr="00A54490" w:rsidSect="006672CA">
          <w:pgSz w:w="11906" w:h="16838" w:code="9"/>
          <w:pgMar w:top="851" w:right="567" w:bottom="1134" w:left="1701" w:header="567" w:footer="567" w:gutter="0"/>
          <w:cols w:space="708"/>
          <w:docGrid w:linePitch="360"/>
        </w:sectPr>
      </w:pPr>
    </w:p>
    <w:p w14:paraId="6AA320E9" w14:textId="77777777" w:rsidR="00226BCA" w:rsidRPr="00226BCA" w:rsidRDefault="00B3434A" w:rsidP="00226BCA">
      <w:pPr>
        <w:keepNext/>
        <w:keepLines/>
        <w:widowControl/>
        <w:autoSpaceDE/>
        <w:autoSpaceDN/>
        <w:jc w:val="right"/>
        <w:rPr>
          <w:bCs/>
          <w:sz w:val="26"/>
          <w:szCs w:val="26"/>
          <w:lang w:val="ru-RU"/>
        </w:rPr>
      </w:pPr>
      <w:bookmarkStart w:id="291" w:name="_Toc113009477"/>
      <w:r w:rsidRPr="00226BCA">
        <w:rPr>
          <w:bCs/>
          <w:sz w:val="26"/>
          <w:szCs w:val="26"/>
          <w:lang w:val="ru-RU"/>
        </w:rPr>
        <w:lastRenderedPageBreak/>
        <w:t xml:space="preserve">Таблица </w:t>
      </w:r>
      <w:r w:rsidR="00226BCA" w:rsidRPr="00226BCA">
        <w:rPr>
          <w:bCs/>
          <w:sz w:val="26"/>
          <w:szCs w:val="26"/>
          <w:lang w:val="ru-RU"/>
        </w:rPr>
        <w:t>34</w:t>
      </w:r>
    </w:p>
    <w:p w14:paraId="781DDD96" w14:textId="4A618727" w:rsidR="00B3434A" w:rsidRPr="00226BCA" w:rsidRDefault="00B3434A" w:rsidP="00B3434A">
      <w:pPr>
        <w:keepNext/>
        <w:keepLines/>
        <w:widowControl/>
        <w:autoSpaceDE/>
        <w:autoSpaceDN/>
        <w:rPr>
          <w:bCs/>
          <w:sz w:val="26"/>
          <w:szCs w:val="26"/>
          <w:lang w:val="ru-RU"/>
        </w:rPr>
      </w:pPr>
      <w:r w:rsidRPr="00226BCA">
        <w:rPr>
          <w:bCs/>
          <w:sz w:val="26"/>
          <w:szCs w:val="26"/>
          <w:lang w:val="ru-RU"/>
        </w:rPr>
        <w:t>Прогнозные балансы поступления и отведения стоков</w:t>
      </w:r>
      <w:bookmarkEnd w:id="291"/>
    </w:p>
    <w:tbl>
      <w:tblPr>
        <w:tblW w:w="5000" w:type="pct"/>
        <w:tblLook w:val="04A0" w:firstRow="1" w:lastRow="0" w:firstColumn="1" w:lastColumn="0" w:noHBand="0" w:noVBand="1"/>
      </w:tblPr>
      <w:tblGrid>
        <w:gridCol w:w="908"/>
        <w:gridCol w:w="5384"/>
        <w:gridCol w:w="1049"/>
        <w:gridCol w:w="1048"/>
        <w:gridCol w:w="1051"/>
        <w:gridCol w:w="1048"/>
        <w:gridCol w:w="1048"/>
        <w:gridCol w:w="1048"/>
        <w:gridCol w:w="1051"/>
        <w:gridCol w:w="1048"/>
        <w:gridCol w:w="1011"/>
      </w:tblGrid>
      <w:tr w:rsidR="00B3434A" w:rsidRPr="00A54490" w14:paraId="5A3A72CD" w14:textId="77777777" w:rsidTr="002B6164">
        <w:trPr>
          <w:trHeight w:val="20"/>
          <w:tblHeader/>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953E9" w14:textId="77777777" w:rsidR="00862BCB"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 xml:space="preserve">№ </w:t>
            </w:r>
          </w:p>
          <w:p w14:paraId="2CCAAEF1" w14:textId="49937200" w:rsidR="00B3434A" w:rsidRPr="00A54490" w:rsidRDefault="00B3434A" w:rsidP="00B3434A">
            <w:pPr>
              <w:widowControl/>
              <w:autoSpaceDE/>
              <w:autoSpaceDN/>
              <w:ind w:left="-113" w:right="-108"/>
              <w:jc w:val="center"/>
              <w:rPr>
                <w:b/>
                <w:bCs/>
                <w:sz w:val="20"/>
                <w:szCs w:val="20"/>
                <w:lang w:val="ru-RU" w:eastAsia="ru-RU"/>
              </w:rPr>
            </w:pPr>
            <w:r w:rsidRPr="00A54490">
              <w:rPr>
                <w:b/>
                <w:bCs/>
                <w:sz w:val="20"/>
                <w:szCs w:val="20"/>
                <w:lang w:val="ru-RU" w:eastAsia="ru-RU"/>
              </w:rPr>
              <w:t>п/п</w:t>
            </w:r>
          </w:p>
        </w:tc>
        <w:tc>
          <w:tcPr>
            <w:tcW w:w="1715" w:type="pct"/>
            <w:tcBorders>
              <w:top w:val="single" w:sz="4" w:space="0" w:color="auto"/>
              <w:left w:val="nil"/>
              <w:bottom w:val="single" w:sz="4" w:space="0" w:color="auto"/>
              <w:right w:val="single" w:sz="4" w:space="0" w:color="auto"/>
            </w:tcBorders>
            <w:shd w:val="clear" w:color="auto" w:fill="auto"/>
            <w:vAlign w:val="center"/>
            <w:hideMark/>
          </w:tcPr>
          <w:p w14:paraId="76A6194E" w14:textId="77777777" w:rsidR="00B3434A" w:rsidRPr="00A54490" w:rsidRDefault="00B3434A" w:rsidP="00B3434A">
            <w:pPr>
              <w:widowControl/>
              <w:autoSpaceDE/>
              <w:autoSpaceDN/>
              <w:ind w:left="-108" w:right="-76"/>
              <w:jc w:val="center"/>
              <w:rPr>
                <w:b/>
                <w:bCs/>
                <w:sz w:val="20"/>
                <w:szCs w:val="20"/>
                <w:lang w:val="ru-RU" w:eastAsia="ru-RU"/>
              </w:rPr>
            </w:pPr>
            <w:r w:rsidRPr="00A54490">
              <w:rPr>
                <w:b/>
                <w:bCs/>
                <w:sz w:val="20"/>
                <w:szCs w:val="20"/>
                <w:lang w:val="ru-RU" w:eastAsia="ru-RU"/>
              </w:rPr>
              <w:t>Показатель</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5D25C9A8" w14:textId="77777777" w:rsidR="00B3434A" w:rsidRPr="00A54490" w:rsidRDefault="00B3434A" w:rsidP="00B3434A">
            <w:pPr>
              <w:widowControl/>
              <w:autoSpaceDE/>
              <w:autoSpaceDN/>
              <w:ind w:left="-140" w:right="-116"/>
              <w:jc w:val="center"/>
              <w:rPr>
                <w:b/>
                <w:bCs/>
                <w:sz w:val="20"/>
                <w:szCs w:val="20"/>
                <w:lang w:val="ru-RU" w:eastAsia="ru-RU"/>
              </w:rPr>
            </w:pPr>
            <w:r w:rsidRPr="00A54490">
              <w:rPr>
                <w:b/>
                <w:bCs/>
                <w:sz w:val="20"/>
                <w:szCs w:val="20"/>
                <w:lang w:val="ru-RU" w:eastAsia="ru-RU"/>
              </w:rPr>
              <w:t>Ед. изм.</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0DB629D8"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2022</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207007F5"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2023</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04EDF63C"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2024</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80C0010"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2025</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F6B3C5B"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2026</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0FF74109"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2031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1B869ECF"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2036</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168728F1"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2040</w:t>
            </w:r>
          </w:p>
        </w:tc>
      </w:tr>
      <w:tr w:rsidR="00B3434A" w:rsidRPr="00A54490" w14:paraId="7F35E8C1" w14:textId="77777777" w:rsidTr="002B6164">
        <w:trPr>
          <w:trHeight w:val="20"/>
        </w:trPr>
        <w:tc>
          <w:tcPr>
            <w:tcW w:w="5000" w:type="pct"/>
            <w:gridSpan w:val="11"/>
            <w:tcBorders>
              <w:top w:val="single" w:sz="4" w:space="0" w:color="auto"/>
              <w:left w:val="single" w:sz="4" w:space="0" w:color="auto"/>
              <w:bottom w:val="single" w:sz="4" w:space="0" w:color="auto"/>
              <w:right w:val="nil"/>
            </w:tcBorders>
            <w:shd w:val="clear" w:color="auto" w:fill="auto"/>
            <w:noWrap/>
            <w:vAlign w:val="center"/>
          </w:tcPr>
          <w:p w14:paraId="0F5306BB"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Поступление сточных вод в централизованные системы водоотведения по Сценарию №1</w:t>
            </w:r>
          </w:p>
        </w:tc>
      </w:tr>
      <w:tr w:rsidR="00B3434A" w:rsidRPr="00A54490" w14:paraId="4A0F97DB"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522F367D"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1</w:t>
            </w:r>
          </w:p>
        </w:tc>
        <w:tc>
          <w:tcPr>
            <w:tcW w:w="1715" w:type="pct"/>
            <w:tcBorders>
              <w:top w:val="nil"/>
              <w:left w:val="nil"/>
              <w:bottom w:val="single" w:sz="4" w:space="0" w:color="auto"/>
              <w:right w:val="single" w:sz="4" w:space="0" w:color="auto"/>
            </w:tcBorders>
            <w:shd w:val="clear" w:color="auto" w:fill="auto"/>
            <w:vAlign w:val="center"/>
            <w:hideMark/>
          </w:tcPr>
          <w:p w14:paraId="784A3558"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Среднегодовая численность населения города Череповца</w:t>
            </w:r>
          </w:p>
        </w:tc>
        <w:tc>
          <w:tcPr>
            <w:tcW w:w="334" w:type="pct"/>
            <w:tcBorders>
              <w:top w:val="nil"/>
              <w:left w:val="nil"/>
              <w:bottom w:val="single" w:sz="4" w:space="0" w:color="auto"/>
              <w:right w:val="single" w:sz="4" w:space="0" w:color="auto"/>
            </w:tcBorders>
            <w:shd w:val="clear" w:color="auto" w:fill="auto"/>
            <w:vAlign w:val="center"/>
            <w:hideMark/>
          </w:tcPr>
          <w:p w14:paraId="51ED6C4D"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чел</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09F3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310,6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1C8C14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309,0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4DAB480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307,4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EF8590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305,8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587CBC8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304,2</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45A915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296,4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185A25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288,7</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5EB1121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282,8</w:t>
            </w:r>
          </w:p>
        </w:tc>
      </w:tr>
      <w:tr w:rsidR="00B3434A" w:rsidRPr="00A54490" w14:paraId="1B2D0EB8"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341796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w:t>
            </w:r>
          </w:p>
        </w:tc>
        <w:tc>
          <w:tcPr>
            <w:tcW w:w="1715" w:type="pct"/>
            <w:tcBorders>
              <w:top w:val="nil"/>
              <w:left w:val="nil"/>
              <w:bottom w:val="single" w:sz="4" w:space="0" w:color="auto"/>
              <w:right w:val="single" w:sz="4" w:space="0" w:color="auto"/>
            </w:tcBorders>
            <w:shd w:val="clear" w:color="auto" w:fill="auto"/>
            <w:vAlign w:val="center"/>
            <w:hideMark/>
          </w:tcPr>
          <w:p w14:paraId="11DC7F1A"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Полезный отпуск водоотведения</w:t>
            </w:r>
          </w:p>
        </w:tc>
        <w:tc>
          <w:tcPr>
            <w:tcW w:w="334" w:type="pct"/>
            <w:tcBorders>
              <w:top w:val="nil"/>
              <w:left w:val="nil"/>
              <w:bottom w:val="single" w:sz="4" w:space="0" w:color="auto"/>
              <w:right w:val="single" w:sz="4" w:space="0" w:color="auto"/>
            </w:tcBorders>
            <w:shd w:val="clear" w:color="auto" w:fill="auto"/>
            <w:vAlign w:val="center"/>
            <w:hideMark/>
          </w:tcPr>
          <w:p w14:paraId="5304D1E0"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AF4588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30 786,5</w:t>
            </w:r>
          </w:p>
        </w:tc>
        <w:tc>
          <w:tcPr>
            <w:tcW w:w="335" w:type="pct"/>
            <w:tcBorders>
              <w:top w:val="nil"/>
              <w:left w:val="nil"/>
              <w:bottom w:val="single" w:sz="4" w:space="0" w:color="auto"/>
              <w:right w:val="single" w:sz="4" w:space="0" w:color="auto"/>
            </w:tcBorders>
            <w:shd w:val="clear" w:color="auto" w:fill="auto"/>
            <w:noWrap/>
            <w:vAlign w:val="center"/>
            <w:hideMark/>
          </w:tcPr>
          <w:p w14:paraId="0AF4872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30 687,2</w:t>
            </w:r>
          </w:p>
        </w:tc>
        <w:tc>
          <w:tcPr>
            <w:tcW w:w="334" w:type="pct"/>
            <w:tcBorders>
              <w:top w:val="nil"/>
              <w:left w:val="nil"/>
              <w:bottom w:val="single" w:sz="4" w:space="0" w:color="auto"/>
              <w:right w:val="single" w:sz="4" w:space="0" w:color="auto"/>
            </w:tcBorders>
            <w:shd w:val="clear" w:color="auto" w:fill="auto"/>
            <w:noWrap/>
            <w:vAlign w:val="center"/>
            <w:hideMark/>
          </w:tcPr>
          <w:p w14:paraId="61F112C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30 588,4</w:t>
            </w:r>
          </w:p>
        </w:tc>
        <w:tc>
          <w:tcPr>
            <w:tcW w:w="334" w:type="pct"/>
            <w:tcBorders>
              <w:top w:val="nil"/>
              <w:left w:val="nil"/>
              <w:bottom w:val="single" w:sz="4" w:space="0" w:color="auto"/>
              <w:right w:val="single" w:sz="4" w:space="0" w:color="auto"/>
            </w:tcBorders>
            <w:shd w:val="clear" w:color="auto" w:fill="auto"/>
            <w:noWrap/>
            <w:vAlign w:val="center"/>
            <w:hideMark/>
          </w:tcPr>
          <w:p w14:paraId="7869ED3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30 490,1</w:t>
            </w:r>
          </w:p>
        </w:tc>
        <w:tc>
          <w:tcPr>
            <w:tcW w:w="334" w:type="pct"/>
            <w:tcBorders>
              <w:top w:val="nil"/>
              <w:left w:val="nil"/>
              <w:bottom w:val="single" w:sz="4" w:space="0" w:color="auto"/>
              <w:right w:val="single" w:sz="4" w:space="0" w:color="auto"/>
            </w:tcBorders>
            <w:shd w:val="clear" w:color="auto" w:fill="auto"/>
            <w:noWrap/>
            <w:vAlign w:val="center"/>
            <w:hideMark/>
          </w:tcPr>
          <w:p w14:paraId="12BEA5D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30 392,3</w:t>
            </w:r>
          </w:p>
        </w:tc>
        <w:tc>
          <w:tcPr>
            <w:tcW w:w="335" w:type="pct"/>
            <w:tcBorders>
              <w:top w:val="nil"/>
              <w:left w:val="nil"/>
              <w:bottom w:val="single" w:sz="4" w:space="0" w:color="auto"/>
              <w:right w:val="single" w:sz="4" w:space="0" w:color="auto"/>
            </w:tcBorders>
            <w:shd w:val="clear" w:color="auto" w:fill="auto"/>
            <w:noWrap/>
            <w:vAlign w:val="center"/>
            <w:hideMark/>
          </w:tcPr>
          <w:p w14:paraId="36EDB00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29 911,0</w:t>
            </w:r>
          </w:p>
        </w:tc>
        <w:tc>
          <w:tcPr>
            <w:tcW w:w="334" w:type="pct"/>
            <w:tcBorders>
              <w:top w:val="nil"/>
              <w:left w:val="nil"/>
              <w:bottom w:val="single" w:sz="4" w:space="0" w:color="auto"/>
              <w:right w:val="single" w:sz="4" w:space="0" w:color="auto"/>
            </w:tcBorders>
            <w:shd w:val="clear" w:color="auto" w:fill="auto"/>
            <w:noWrap/>
            <w:vAlign w:val="center"/>
            <w:hideMark/>
          </w:tcPr>
          <w:p w14:paraId="5786E4D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29 442,0</w:t>
            </w:r>
          </w:p>
        </w:tc>
        <w:tc>
          <w:tcPr>
            <w:tcW w:w="322" w:type="pct"/>
            <w:tcBorders>
              <w:top w:val="nil"/>
              <w:left w:val="nil"/>
              <w:bottom w:val="single" w:sz="4" w:space="0" w:color="auto"/>
              <w:right w:val="single" w:sz="4" w:space="0" w:color="auto"/>
            </w:tcBorders>
            <w:shd w:val="clear" w:color="auto" w:fill="auto"/>
            <w:noWrap/>
            <w:vAlign w:val="center"/>
            <w:hideMark/>
          </w:tcPr>
          <w:p w14:paraId="6D06065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29 075,6</w:t>
            </w:r>
          </w:p>
        </w:tc>
      </w:tr>
      <w:tr w:rsidR="00B3434A" w:rsidRPr="00A54490" w14:paraId="766578B2"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A9A72CD"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w:t>
            </w:r>
          </w:p>
        </w:tc>
        <w:tc>
          <w:tcPr>
            <w:tcW w:w="1715" w:type="pct"/>
            <w:tcBorders>
              <w:top w:val="nil"/>
              <w:left w:val="nil"/>
              <w:bottom w:val="single" w:sz="4" w:space="0" w:color="auto"/>
              <w:right w:val="single" w:sz="4" w:space="0" w:color="auto"/>
            </w:tcBorders>
            <w:shd w:val="clear" w:color="auto" w:fill="auto"/>
            <w:vAlign w:val="center"/>
            <w:hideMark/>
          </w:tcPr>
          <w:p w14:paraId="0232E0AB" w14:textId="77777777" w:rsidR="00B3434A" w:rsidRPr="00A54490" w:rsidRDefault="00B3434A" w:rsidP="00B3434A">
            <w:pPr>
              <w:widowControl/>
              <w:autoSpaceDE/>
              <w:autoSpaceDN/>
              <w:ind w:left="-108" w:right="-76" w:firstLine="184"/>
              <w:rPr>
                <w:sz w:val="20"/>
                <w:szCs w:val="20"/>
                <w:lang w:val="ru-RU" w:eastAsia="ru-RU"/>
              </w:rPr>
            </w:pPr>
            <w:r w:rsidRPr="00A54490">
              <w:rPr>
                <w:sz w:val="20"/>
                <w:szCs w:val="20"/>
                <w:lang w:val="ru-RU" w:eastAsia="ru-RU"/>
              </w:rPr>
              <w:t>в т. ч. по категории сточной воды</w:t>
            </w:r>
          </w:p>
        </w:tc>
        <w:tc>
          <w:tcPr>
            <w:tcW w:w="334" w:type="pct"/>
            <w:tcBorders>
              <w:top w:val="nil"/>
              <w:left w:val="nil"/>
              <w:bottom w:val="single" w:sz="4" w:space="0" w:color="auto"/>
              <w:right w:val="single" w:sz="4" w:space="0" w:color="auto"/>
            </w:tcBorders>
            <w:shd w:val="clear" w:color="auto" w:fill="auto"/>
            <w:vAlign w:val="center"/>
            <w:hideMark/>
          </w:tcPr>
          <w:p w14:paraId="74E1AA74"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nil"/>
              <w:bottom w:val="single" w:sz="4" w:space="0" w:color="auto"/>
              <w:right w:val="single" w:sz="4" w:space="0" w:color="auto"/>
            </w:tcBorders>
            <w:shd w:val="clear" w:color="auto" w:fill="auto"/>
            <w:noWrap/>
            <w:vAlign w:val="center"/>
            <w:hideMark/>
          </w:tcPr>
          <w:p w14:paraId="1055160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2B3B256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1717650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778B40E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344631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03E66CF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39F0368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4F687BE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r>
      <w:tr w:rsidR="00B3434A" w:rsidRPr="00A54490" w14:paraId="20D5EBBD"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DD43E93"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w:t>
            </w:r>
          </w:p>
        </w:tc>
        <w:tc>
          <w:tcPr>
            <w:tcW w:w="1715" w:type="pct"/>
            <w:tcBorders>
              <w:top w:val="nil"/>
              <w:left w:val="nil"/>
              <w:bottom w:val="single" w:sz="4" w:space="0" w:color="auto"/>
              <w:right w:val="single" w:sz="4" w:space="0" w:color="auto"/>
            </w:tcBorders>
            <w:shd w:val="clear" w:color="auto" w:fill="auto"/>
            <w:vAlign w:val="center"/>
            <w:hideMark/>
          </w:tcPr>
          <w:p w14:paraId="42715542"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хозяйственно-бытовых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10E0A63D"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61CC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27 361,7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39B7F2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27 262,3</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1F69A1C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27 163,5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26F57D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27 065,3</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48A583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26 967,5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A67A9F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26 486,1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5EF92E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26 017,2</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02E4DBE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25 650,8</w:t>
            </w:r>
          </w:p>
        </w:tc>
      </w:tr>
      <w:tr w:rsidR="00B3434A" w:rsidRPr="00A54490" w14:paraId="625F03A9"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9C186EE"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2.1.1.1</w:t>
            </w:r>
          </w:p>
        </w:tc>
        <w:tc>
          <w:tcPr>
            <w:tcW w:w="1715" w:type="pct"/>
            <w:tcBorders>
              <w:top w:val="nil"/>
              <w:left w:val="nil"/>
              <w:bottom w:val="single" w:sz="4" w:space="0" w:color="auto"/>
              <w:right w:val="single" w:sz="4" w:space="0" w:color="auto"/>
            </w:tcBorders>
            <w:shd w:val="clear" w:color="auto" w:fill="auto"/>
            <w:vAlign w:val="center"/>
            <w:hideMark/>
          </w:tcPr>
          <w:p w14:paraId="20623E11"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73F3D156"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BB2D52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17 832,9</w:t>
            </w:r>
          </w:p>
        </w:tc>
        <w:tc>
          <w:tcPr>
            <w:tcW w:w="335" w:type="pct"/>
            <w:tcBorders>
              <w:top w:val="nil"/>
              <w:left w:val="nil"/>
              <w:bottom w:val="single" w:sz="4" w:space="0" w:color="auto"/>
              <w:right w:val="single" w:sz="4" w:space="0" w:color="auto"/>
            </w:tcBorders>
            <w:shd w:val="clear" w:color="auto" w:fill="auto"/>
            <w:noWrap/>
            <w:vAlign w:val="center"/>
            <w:hideMark/>
          </w:tcPr>
          <w:p w14:paraId="46A88F1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17 740,1</w:t>
            </w:r>
          </w:p>
        </w:tc>
        <w:tc>
          <w:tcPr>
            <w:tcW w:w="334" w:type="pct"/>
            <w:tcBorders>
              <w:top w:val="nil"/>
              <w:left w:val="nil"/>
              <w:bottom w:val="single" w:sz="4" w:space="0" w:color="auto"/>
              <w:right w:val="single" w:sz="4" w:space="0" w:color="auto"/>
            </w:tcBorders>
            <w:shd w:val="clear" w:color="auto" w:fill="auto"/>
            <w:noWrap/>
            <w:vAlign w:val="center"/>
            <w:hideMark/>
          </w:tcPr>
          <w:p w14:paraId="4B862F4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17 647,9</w:t>
            </w:r>
          </w:p>
        </w:tc>
        <w:tc>
          <w:tcPr>
            <w:tcW w:w="334" w:type="pct"/>
            <w:tcBorders>
              <w:top w:val="nil"/>
              <w:left w:val="nil"/>
              <w:bottom w:val="single" w:sz="4" w:space="0" w:color="auto"/>
              <w:right w:val="single" w:sz="4" w:space="0" w:color="auto"/>
            </w:tcBorders>
            <w:shd w:val="clear" w:color="auto" w:fill="auto"/>
            <w:noWrap/>
            <w:vAlign w:val="center"/>
            <w:hideMark/>
          </w:tcPr>
          <w:p w14:paraId="75D1CE4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17 556,1</w:t>
            </w:r>
          </w:p>
        </w:tc>
        <w:tc>
          <w:tcPr>
            <w:tcW w:w="334" w:type="pct"/>
            <w:tcBorders>
              <w:top w:val="nil"/>
              <w:left w:val="nil"/>
              <w:bottom w:val="single" w:sz="4" w:space="0" w:color="auto"/>
              <w:right w:val="single" w:sz="4" w:space="0" w:color="auto"/>
            </w:tcBorders>
            <w:shd w:val="clear" w:color="auto" w:fill="auto"/>
            <w:noWrap/>
            <w:vAlign w:val="center"/>
            <w:hideMark/>
          </w:tcPr>
          <w:p w14:paraId="0CE2645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17 464,8</w:t>
            </w:r>
          </w:p>
        </w:tc>
        <w:tc>
          <w:tcPr>
            <w:tcW w:w="335" w:type="pct"/>
            <w:tcBorders>
              <w:top w:val="nil"/>
              <w:left w:val="nil"/>
              <w:bottom w:val="single" w:sz="4" w:space="0" w:color="auto"/>
              <w:right w:val="single" w:sz="4" w:space="0" w:color="auto"/>
            </w:tcBorders>
            <w:shd w:val="clear" w:color="auto" w:fill="auto"/>
            <w:noWrap/>
            <w:vAlign w:val="center"/>
            <w:hideMark/>
          </w:tcPr>
          <w:p w14:paraId="642F1CA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17 015,4</w:t>
            </w:r>
          </w:p>
        </w:tc>
        <w:tc>
          <w:tcPr>
            <w:tcW w:w="334" w:type="pct"/>
            <w:tcBorders>
              <w:top w:val="nil"/>
              <w:left w:val="nil"/>
              <w:bottom w:val="single" w:sz="4" w:space="0" w:color="auto"/>
              <w:right w:val="single" w:sz="4" w:space="0" w:color="auto"/>
            </w:tcBorders>
            <w:shd w:val="clear" w:color="auto" w:fill="auto"/>
            <w:noWrap/>
            <w:vAlign w:val="center"/>
            <w:hideMark/>
          </w:tcPr>
          <w:p w14:paraId="7E6B8A2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16 577,6</w:t>
            </w:r>
          </w:p>
        </w:tc>
        <w:tc>
          <w:tcPr>
            <w:tcW w:w="322" w:type="pct"/>
            <w:tcBorders>
              <w:top w:val="nil"/>
              <w:left w:val="nil"/>
              <w:bottom w:val="single" w:sz="4" w:space="0" w:color="auto"/>
              <w:right w:val="single" w:sz="4" w:space="0" w:color="auto"/>
            </w:tcBorders>
            <w:shd w:val="clear" w:color="auto" w:fill="auto"/>
            <w:noWrap/>
            <w:vAlign w:val="center"/>
            <w:hideMark/>
          </w:tcPr>
          <w:p w14:paraId="7EA0300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16 235,5</w:t>
            </w:r>
          </w:p>
        </w:tc>
      </w:tr>
      <w:tr w:rsidR="00B3434A" w:rsidRPr="00A54490" w14:paraId="445254BE"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21C4E1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2.1.1.2</w:t>
            </w:r>
          </w:p>
        </w:tc>
        <w:tc>
          <w:tcPr>
            <w:tcW w:w="1715" w:type="pct"/>
            <w:tcBorders>
              <w:top w:val="nil"/>
              <w:left w:val="nil"/>
              <w:bottom w:val="single" w:sz="4" w:space="0" w:color="auto"/>
              <w:right w:val="single" w:sz="4" w:space="0" w:color="auto"/>
            </w:tcBorders>
            <w:shd w:val="clear" w:color="auto" w:fill="auto"/>
            <w:vAlign w:val="center"/>
            <w:hideMark/>
          </w:tcPr>
          <w:p w14:paraId="42EDF266"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3D7905B3"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6DC8B4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1 267,4</w:t>
            </w:r>
          </w:p>
        </w:tc>
        <w:tc>
          <w:tcPr>
            <w:tcW w:w="335" w:type="pct"/>
            <w:tcBorders>
              <w:top w:val="nil"/>
              <w:left w:val="nil"/>
              <w:bottom w:val="single" w:sz="4" w:space="0" w:color="auto"/>
              <w:right w:val="single" w:sz="4" w:space="0" w:color="auto"/>
            </w:tcBorders>
            <w:shd w:val="clear" w:color="auto" w:fill="auto"/>
            <w:noWrap/>
            <w:vAlign w:val="center"/>
            <w:hideMark/>
          </w:tcPr>
          <w:p w14:paraId="35D8082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1 260,8</w:t>
            </w:r>
          </w:p>
        </w:tc>
        <w:tc>
          <w:tcPr>
            <w:tcW w:w="334" w:type="pct"/>
            <w:tcBorders>
              <w:top w:val="nil"/>
              <w:left w:val="nil"/>
              <w:bottom w:val="single" w:sz="4" w:space="0" w:color="auto"/>
              <w:right w:val="single" w:sz="4" w:space="0" w:color="auto"/>
            </w:tcBorders>
            <w:shd w:val="clear" w:color="auto" w:fill="auto"/>
            <w:noWrap/>
            <w:vAlign w:val="center"/>
            <w:hideMark/>
          </w:tcPr>
          <w:p w14:paraId="3BBE509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1 254,2</w:t>
            </w:r>
          </w:p>
        </w:tc>
        <w:tc>
          <w:tcPr>
            <w:tcW w:w="334" w:type="pct"/>
            <w:tcBorders>
              <w:top w:val="nil"/>
              <w:left w:val="nil"/>
              <w:bottom w:val="single" w:sz="4" w:space="0" w:color="auto"/>
              <w:right w:val="single" w:sz="4" w:space="0" w:color="auto"/>
            </w:tcBorders>
            <w:shd w:val="clear" w:color="auto" w:fill="auto"/>
            <w:noWrap/>
            <w:vAlign w:val="center"/>
            <w:hideMark/>
          </w:tcPr>
          <w:p w14:paraId="0F27353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1 247,7</w:t>
            </w:r>
          </w:p>
        </w:tc>
        <w:tc>
          <w:tcPr>
            <w:tcW w:w="334" w:type="pct"/>
            <w:tcBorders>
              <w:top w:val="nil"/>
              <w:left w:val="nil"/>
              <w:bottom w:val="single" w:sz="4" w:space="0" w:color="auto"/>
              <w:right w:val="single" w:sz="4" w:space="0" w:color="auto"/>
            </w:tcBorders>
            <w:shd w:val="clear" w:color="auto" w:fill="auto"/>
            <w:noWrap/>
            <w:vAlign w:val="center"/>
            <w:hideMark/>
          </w:tcPr>
          <w:p w14:paraId="6E31F9F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1 241,2</w:t>
            </w:r>
          </w:p>
        </w:tc>
        <w:tc>
          <w:tcPr>
            <w:tcW w:w="335" w:type="pct"/>
            <w:tcBorders>
              <w:top w:val="nil"/>
              <w:left w:val="nil"/>
              <w:bottom w:val="single" w:sz="4" w:space="0" w:color="auto"/>
              <w:right w:val="single" w:sz="4" w:space="0" w:color="auto"/>
            </w:tcBorders>
            <w:shd w:val="clear" w:color="auto" w:fill="auto"/>
            <w:noWrap/>
            <w:vAlign w:val="center"/>
            <w:hideMark/>
          </w:tcPr>
          <w:p w14:paraId="0E504BC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1 209,3</w:t>
            </w:r>
          </w:p>
        </w:tc>
        <w:tc>
          <w:tcPr>
            <w:tcW w:w="334" w:type="pct"/>
            <w:tcBorders>
              <w:top w:val="nil"/>
              <w:left w:val="nil"/>
              <w:bottom w:val="single" w:sz="4" w:space="0" w:color="auto"/>
              <w:right w:val="single" w:sz="4" w:space="0" w:color="auto"/>
            </w:tcBorders>
            <w:shd w:val="clear" w:color="auto" w:fill="auto"/>
            <w:noWrap/>
            <w:vAlign w:val="center"/>
            <w:hideMark/>
          </w:tcPr>
          <w:p w14:paraId="39780EA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1 178,2</w:t>
            </w:r>
          </w:p>
        </w:tc>
        <w:tc>
          <w:tcPr>
            <w:tcW w:w="322" w:type="pct"/>
            <w:tcBorders>
              <w:top w:val="nil"/>
              <w:left w:val="nil"/>
              <w:bottom w:val="single" w:sz="4" w:space="0" w:color="auto"/>
              <w:right w:val="single" w:sz="4" w:space="0" w:color="auto"/>
            </w:tcBorders>
            <w:shd w:val="clear" w:color="auto" w:fill="auto"/>
            <w:noWrap/>
            <w:vAlign w:val="center"/>
            <w:hideMark/>
          </w:tcPr>
          <w:p w14:paraId="4DD6CBB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1 153,9</w:t>
            </w:r>
          </w:p>
        </w:tc>
      </w:tr>
      <w:tr w:rsidR="00B3434A" w:rsidRPr="00A54490" w14:paraId="121F4447"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589E361"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2.1.1.3</w:t>
            </w:r>
          </w:p>
        </w:tc>
        <w:tc>
          <w:tcPr>
            <w:tcW w:w="1715" w:type="pct"/>
            <w:tcBorders>
              <w:top w:val="nil"/>
              <w:left w:val="nil"/>
              <w:bottom w:val="single" w:sz="4" w:space="0" w:color="auto"/>
              <w:right w:val="single" w:sz="4" w:space="0" w:color="auto"/>
            </w:tcBorders>
            <w:shd w:val="clear" w:color="auto" w:fill="auto"/>
            <w:vAlign w:val="center"/>
            <w:hideMark/>
          </w:tcPr>
          <w:p w14:paraId="35E4B85C"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22817D23"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5CAA67C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105C22C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39ADD0F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5C36ED9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4246CEB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317445A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54A0D9F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22" w:type="pct"/>
            <w:tcBorders>
              <w:top w:val="nil"/>
              <w:left w:val="nil"/>
              <w:bottom w:val="single" w:sz="4" w:space="0" w:color="auto"/>
              <w:right w:val="single" w:sz="4" w:space="0" w:color="auto"/>
            </w:tcBorders>
            <w:shd w:val="clear" w:color="auto" w:fill="auto"/>
            <w:noWrap/>
            <w:vAlign w:val="center"/>
            <w:hideMark/>
          </w:tcPr>
          <w:p w14:paraId="39D7428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r>
      <w:tr w:rsidR="00B3434A" w:rsidRPr="00A54490" w14:paraId="20A3DFB6"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48B2378"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w:t>
            </w:r>
          </w:p>
        </w:tc>
        <w:tc>
          <w:tcPr>
            <w:tcW w:w="1715" w:type="pct"/>
            <w:tcBorders>
              <w:top w:val="nil"/>
              <w:left w:val="nil"/>
              <w:bottom w:val="single" w:sz="4" w:space="0" w:color="auto"/>
              <w:right w:val="single" w:sz="4" w:space="0" w:color="auto"/>
            </w:tcBorders>
            <w:shd w:val="clear" w:color="auto" w:fill="auto"/>
            <w:vAlign w:val="center"/>
            <w:hideMark/>
          </w:tcPr>
          <w:p w14:paraId="78DC9DF6"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ливневых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42A4F1BC"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4CDA8D7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nil"/>
              <w:left w:val="nil"/>
              <w:bottom w:val="single" w:sz="4" w:space="0" w:color="auto"/>
              <w:right w:val="single" w:sz="4" w:space="0" w:color="auto"/>
            </w:tcBorders>
            <w:shd w:val="clear" w:color="auto" w:fill="auto"/>
            <w:noWrap/>
            <w:vAlign w:val="center"/>
            <w:hideMark/>
          </w:tcPr>
          <w:p w14:paraId="7771013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45487AA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0896A3F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161C731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nil"/>
              <w:left w:val="nil"/>
              <w:bottom w:val="single" w:sz="4" w:space="0" w:color="auto"/>
              <w:right w:val="single" w:sz="4" w:space="0" w:color="auto"/>
            </w:tcBorders>
            <w:shd w:val="clear" w:color="auto" w:fill="auto"/>
            <w:noWrap/>
            <w:vAlign w:val="center"/>
            <w:hideMark/>
          </w:tcPr>
          <w:p w14:paraId="5C786D6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130A1B2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22" w:type="pct"/>
            <w:tcBorders>
              <w:top w:val="nil"/>
              <w:left w:val="nil"/>
              <w:bottom w:val="single" w:sz="4" w:space="0" w:color="auto"/>
              <w:right w:val="single" w:sz="4" w:space="0" w:color="auto"/>
            </w:tcBorders>
            <w:shd w:val="clear" w:color="auto" w:fill="auto"/>
            <w:noWrap/>
            <w:vAlign w:val="center"/>
            <w:hideMark/>
          </w:tcPr>
          <w:p w14:paraId="05BF8D7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r>
      <w:tr w:rsidR="00B3434A" w:rsidRPr="00A54490" w14:paraId="09C9E717"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9CA00CA"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2.1.2.1</w:t>
            </w:r>
          </w:p>
        </w:tc>
        <w:tc>
          <w:tcPr>
            <w:tcW w:w="1715" w:type="pct"/>
            <w:tcBorders>
              <w:top w:val="nil"/>
              <w:left w:val="nil"/>
              <w:bottom w:val="single" w:sz="4" w:space="0" w:color="auto"/>
              <w:right w:val="single" w:sz="4" w:space="0" w:color="auto"/>
            </w:tcBorders>
            <w:shd w:val="clear" w:color="auto" w:fill="auto"/>
            <w:vAlign w:val="center"/>
            <w:hideMark/>
          </w:tcPr>
          <w:p w14:paraId="658D1DA5"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71B74218"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E6F75E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350BCB7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2089107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454A3BB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4BE2A19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505D24B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2055A58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14:paraId="10BBA58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r>
      <w:tr w:rsidR="00B3434A" w:rsidRPr="00A54490" w14:paraId="74B42669"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1B315EE"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2.1.2.2</w:t>
            </w:r>
          </w:p>
        </w:tc>
        <w:tc>
          <w:tcPr>
            <w:tcW w:w="1715" w:type="pct"/>
            <w:tcBorders>
              <w:top w:val="nil"/>
              <w:left w:val="nil"/>
              <w:bottom w:val="single" w:sz="4" w:space="0" w:color="auto"/>
              <w:right w:val="single" w:sz="4" w:space="0" w:color="auto"/>
            </w:tcBorders>
            <w:shd w:val="clear" w:color="auto" w:fill="auto"/>
            <w:vAlign w:val="center"/>
            <w:hideMark/>
          </w:tcPr>
          <w:p w14:paraId="6E5D0441"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017925AE"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FA745A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nil"/>
              <w:left w:val="nil"/>
              <w:bottom w:val="single" w:sz="4" w:space="0" w:color="auto"/>
              <w:right w:val="single" w:sz="4" w:space="0" w:color="auto"/>
            </w:tcBorders>
            <w:shd w:val="clear" w:color="auto" w:fill="auto"/>
            <w:noWrap/>
            <w:vAlign w:val="center"/>
            <w:hideMark/>
          </w:tcPr>
          <w:p w14:paraId="6F26D48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3FB5313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252E540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7D59DE0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nil"/>
              <w:left w:val="nil"/>
              <w:bottom w:val="single" w:sz="4" w:space="0" w:color="auto"/>
              <w:right w:val="single" w:sz="4" w:space="0" w:color="auto"/>
            </w:tcBorders>
            <w:shd w:val="clear" w:color="auto" w:fill="auto"/>
            <w:noWrap/>
            <w:vAlign w:val="center"/>
            <w:hideMark/>
          </w:tcPr>
          <w:p w14:paraId="7BA8157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7A4DB0A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22" w:type="pct"/>
            <w:tcBorders>
              <w:top w:val="nil"/>
              <w:left w:val="nil"/>
              <w:bottom w:val="single" w:sz="4" w:space="0" w:color="auto"/>
              <w:right w:val="single" w:sz="4" w:space="0" w:color="auto"/>
            </w:tcBorders>
            <w:shd w:val="clear" w:color="auto" w:fill="auto"/>
            <w:noWrap/>
            <w:vAlign w:val="center"/>
            <w:hideMark/>
          </w:tcPr>
          <w:p w14:paraId="117FF3A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r>
      <w:tr w:rsidR="00B3434A" w:rsidRPr="00A54490" w14:paraId="18623906"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E327FEF"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2.1.2.3</w:t>
            </w:r>
          </w:p>
        </w:tc>
        <w:tc>
          <w:tcPr>
            <w:tcW w:w="1715" w:type="pct"/>
            <w:tcBorders>
              <w:top w:val="nil"/>
              <w:left w:val="nil"/>
              <w:bottom w:val="single" w:sz="4" w:space="0" w:color="auto"/>
              <w:right w:val="single" w:sz="4" w:space="0" w:color="auto"/>
            </w:tcBorders>
            <w:shd w:val="clear" w:color="auto" w:fill="auto"/>
            <w:vAlign w:val="center"/>
            <w:hideMark/>
          </w:tcPr>
          <w:p w14:paraId="3262BBFB"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10D262F4"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22AEB2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nil"/>
              <w:bottom w:val="single" w:sz="4" w:space="0" w:color="auto"/>
              <w:right w:val="single" w:sz="4" w:space="0" w:color="auto"/>
            </w:tcBorders>
            <w:shd w:val="clear" w:color="auto" w:fill="auto"/>
            <w:noWrap/>
            <w:vAlign w:val="center"/>
            <w:hideMark/>
          </w:tcPr>
          <w:p w14:paraId="738C201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61B7116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4723858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38C6F94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nil"/>
              <w:bottom w:val="single" w:sz="4" w:space="0" w:color="auto"/>
              <w:right w:val="single" w:sz="4" w:space="0" w:color="auto"/>
            </w:tcBorders>
            <w:shd w:val="clear" w:color="auto" w:fill="auto"/>
            <w:noWrap/>
            <w:vAlign w:val="center"/>
            <w:hideMark/>
          </w:tcPr>
          <w:p w14:paraId="4455826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1F78044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22" w:type="pct"/>
            <w:tcBorders>
              <w:top w:val="nil"/>
              <w:left w:val="nil"/>
              <w:bottom w:val="single" w:sz="4" w:space="0" w:color="auto"/>
              <w:right w:val="single" w:sz="4" w:space="0" w:color="auto"/>
            </w:tcBorders>
            <w:shd w:val="clear" w:color="auto" w:fill="auto"/>
            <w:noWrap/>
            <w:vAlign w:val="center"/>
            <w:hideMark/>
          </w:tcPr>
          <w:p w14:paraId="5A4807D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r>
      <w:tr w:rsidR="00B3434A" w:rsidRPr="00A54490" w14:paraId="24D50B23" w14:textId="77777777" w:rsidTr="002B616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25434"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Поступление сточных вод в централизованные системы водоотведения по Сценарию №2</w:t>
            </w:r>
          </w:p>
        </w:tc>
      </w:tr>
      <w:tr w:rsidR="00B3434A" w:rsidRPr="00A54490" w14:paraId="66172297"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1C18F2B1"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1</w:t>
            </w:r>
          </w:p>
        </w:tc>
        <w:tc>
          <w:tcPr>
            <w:tcW w:w="1715" w:type="pct"/>
            <w:tcBorders>
              <w:top w:val="nil"/>
              <w:left w:val="nil"/>
              <w:bottom w:val="single" w:sz="4" w:space="0" w:color="auto"/>
              <w:right w:val="single" w:sz="4" w:space="0" w:color="auto"/>
            </w:tcBorders>
            <w:shd w:val="clear" w:color="auto" w:fill="auto"/>
            <w:vAlign w:val="center"/>
            <w:hideMark/>
          </w:tcPr>
          <w:p w14:paraId="042333E4"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Среднегодовая численность населения города Череповца</w:t>
            </w:r>
          </w:p>
        </w:tc>
        <w:tc>
          <w:tcPr>
            <w:tcW w:w="334" w:type="pct"/>
            <w:tcBorders>
              <w:top w:val="nil"/>
              <w:left w:val="nil"/>
              <w:bottom w:val="single" w:sz="4" w:space="0" w:color="auto"/>
              <w:right w:val="single" w:sz="4" w:space="0" w:color="auto"/>
            </w:tcBorders>
            <w:shd w:val="clear" w:color="auto" w:fill="auto"/>
            <w:vAlign w:val="center"/>
            <w:hideMark/>
          </w:tcPr>
          <w:p w14:paraId="558A5F29"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чел</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7D9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310,6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4ECC21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309,5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9DE757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308,7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264E694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308,0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292957A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307,5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21393F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307,2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420CB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310,7</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692C5DC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316,4</w:t>
            </w:r>
          </w:p>
        </w:tc>
      </w:tr>
      <w:tr w:rsidR="00B3434A" w:rsidRPr="00A54490" w14:paraId="467F27CE"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096DFA3"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w:t>
            </w:r>
          </w:p>
        </w:tc>
        <w:tc>
          <w:tcPr>
            <w:tcW w:w="1715" w:type="pct"/>
            <w:tcBorders>
              <w:top w:val="nil"/>
              <w:left w:val="nil"/>
              <w:bottom w:val="single" w:sz="4" w:space="0" w:color="auto"/>
              <w:right w:val="single" w:sz="4" w:space="0" w:color="auto"/>
            </w:tcBorders>
            <w:shd w:val="clear" w:color="auto" w:fill="auto"/>
            <w:vAlign w:val="center"/>
            <w:hideMark/>
          </w:tcPr>
          <w:p w14:paraId="570E2F74"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Полезный отпуск водоотведения</w:t>
            </w:r>
          </w:p>
        </w:tc>
        <w:tc>
          <w:tcPr>
            <w:tcW w:w="334" w:type="pct"/>
            <w:tcBorders>
              <w:top w:val="nil"/>
              <w:left w:val="nil"/>
              <w:bottom w:val="single" w:sz="4" w:space="0" w:color="auto"/>
              <w:right w:val="single" w:sz="4" w:space="0" w:color="auto"/>
            </w:tcBorders>
            <w:shd w:val="clear" w:color="auto" w:fill="auto"/>
            <w:vAlign w:val="center"/>
            <w:hideMark/>
          </w:tcPr>
          <w:p w14:paraId="563F5AAB"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630A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30 786,5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20665E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30 721,0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5A7FBE2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30 669,0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1AE042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30 627,6</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BE32CC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30 595,4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539C70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30 576,4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4943CB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30 794,7</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25EB148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31 144,8</w:t>
            </w:r>
          </w:p>
        </w:tc>
      </w:tr>
      <w:tr w:rsidR="00B3434A" w:rsidRPr="00A54490" w14:paraId="35F843E6"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726DC7C"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w:t>
            </w:r>
          </w:p>
        </w:tc>
        <w:tc>
          <w:tcPr>
            <w:tcW w:w="1715" w:type="pct"/>
            <w:tcBorders>
              <w:top w:val="nil"/>
              <w:left w:val="nil"/>
              <w:bottom w:val="single" w:sz="4" w:space="0" w:color="auto"/>
              <w:right w:val="single" w:sz="4" w:space="0" w:color="auto"/>
            </w:tcBorders>
            <w:shd w:val="clear" w:color="auto" w:fill="auto"/>
            <w:vAlign w:val="center"/>
            <w:hideMark/>
          </w:tcPr>
          <w:p w14:paraId="48E541EF" w14:textId="77777777" w:rsidR="00B3434A" w:rsidRPr="00A54490" w:rsidRDefault="00B3434A" w:rsidP="00B3434A">
            <w:pPr>
              <w:widowControl/>
              <w:autoSpaceDE/>
              <w:autoSpaceDN/>
              <w:ind w:left="-108" w:right="-76" w:firstLine="150"/>
              <w:rPr>
                <w:sz w:val="20"/>
                <w:szCs w:val="20"/>
                <w:lang w:val="ru-RU" w:eastAsia="ru-RU"/>
              </w:rPr>
            </w:pPr>
            <w:r w:rsidRPr="00A54490">
              <w:rPr>
                <w:sz w:val="20"/>
                <w:szCs w:val="20"/>
                <w:lang w:val="ru-RU" w:eastAsia="ru-RU"/>
              </w:rPr>
              <w:t>в т. ч. по категории сточной воды</w:t>
            </w:r>
          </w:p>
        </w:tc>
        <w:tc>
          <w:tcPr>
            <w:tcW w:w="334" w:type="pct"/>
            <w:tcBorders>
              <w:top w:val="nil"/>
              <w:left w:val="nil"/>
              <w:bottom w:val="single" w:sz="4" w:space="0" w:color="auto"/>
              <w:right w:val="single" w:sz="4" w:space="0" w:color="auto"/>
            </w:tcBorders>
            <w:shd w:val="clear" w:color="auto" w:fill="auto"/>
            <w:vAlign w:val="center"/>
            <w:hideMark/>
          </w:tcPr>
          <w:p w14:paraId="1E1F5334"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nil"/>
              <w:bottom w:val="single" w:sz="4" w:space="0" w:color="auto"/>
              <w:right w:val="single" w:sz="4" w:space="0" w:color="auto"/>
            </w:tcBorders>
            <w:shd w:val="clear" w:color="auto" w:fill="auto"/>
            <w:noWrap/>
            <w:vAlign w:val="center"/>
            <w:hideMark/>
          </w:tcPr>
          <w:p w14:paraId="32C7C2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347E068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61CCB12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04B4C55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260264F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44E8BFA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300C8A8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6C2A833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r>
      <w:tr w:rsidR="00B3434A" w:rsidRPr="00A54490" w14:paraId="3CFF01C3"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0519883"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w:t>
            </w:r>
          </w:p>
        </w:tc>
        <w:tc>
          <w:tcPr>
            <w:tcW w:w="1715" w:type="pct"/>
            <w:tcBorders>
              <w:top w:val="nil"/>
              <w:left w:val="nil"/>
              <w:bottom w:val="single" w:sz="4" w:space="0" w:color="auto"/>
              <w:right w:val="single" w:sz="4" w:space="0" w:color="auto"/>
            </w:tcBorders>
            <w:shd w:val="clear" w:color="auto" w:fill="auto"/>
            <w:vAlign w:val="center"/>
            <w:hideMark/>
          </w:tcPr>
          <w:p w14:paraId="255497C8"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хозяйственно-бытовых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394FA45B"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1029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27 361,7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7AD11E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27 296,2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15959E5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27 244,2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27E8695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27 202,8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1A1EF4F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27 170,6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30A996C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27 151,6</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50B313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27 369,9</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496B85F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27 720,0</w:t>
            </w:r>
          </w:p>
        </w:tc>
      </w:tr>
      <w:tr w:rsidR="00B3434A" w:rsidRPr="00A54490" w14:paraId="0F144069"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DF3760D"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2.1.1.1</w:t>
            </w:r>
          </w:p>
        </w:tc>
        <w:tc>
          <w:tcPr>
            <w:tcW w:w="1715" w:type="pct"/>
            <w:tcBorders>
              <w:top w:val="nil"/>
              <w:left w:val="nil"/>
              <w:bottom w:val="single" w:sz="4" w:space="0" w:color="auto"/>
              <w:right w:val="single" w:sz="4" w:space="0" w:color="auto"/>
            </w:tcBorders>
            <w:shd w:val="clear" w:color="auto" w:fill="auto"/>
            <w:vAlign w:val="center"/>
            <w:hideMark/>
          </w:tcPr>
          <w:p w14:paraId="20048CE4"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699DDB32"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EFB3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17 832,9</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5629001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17 771,7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DF6582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17 723,2</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EA01D5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17 684,5</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0F93734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17 654,4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6BADD7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17 636,8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9CFC4B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17 840,5</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62B9DB0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18 167,4</w:t>
            </w:r>
          </w:p>
        </w:tc>
      </w:tr>
      <w:tr w:rsidR="00B3434A" w:rsidRPr="00A54490" w14:paraId="6B87F18C"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6F7BDB6"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2.1.1.2</w:t>
            </w:r>
          </w:p>
        </w:tc>
        <w:tc>
          <w:tcPr>
            <w:tcW w:w="1715" w:type="pct"/>
            <w:tcBorders>
              <w:top w:val="nil"/>
              <w:left w:val="nil"/>
              <w:bottom w:val="single" w:sz="4" w:space="0" w:color="auto"/>
              <w:right w:val="single" w:sz="4" w:space="0" w:color="auto"/>
            </w:tcBorders>
            <w:shd w:val="clear" w:color="auto" w:fill="auto"/>
            <w:vAlign w:val="center"/>
            <w:hideMark/>
          </w:tcPr>
          <w:p w14:paraId="3935A01F"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594C9728"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A4FC7D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1 267,4</w:t>
            </w:r>
          </w:p>
        </w:tc>
        <w:tc>
          <w:tcPr>
            <w:tcW w:w="335" w:type="pct"/>
            <w:tcBorders>
              <w:top w:val="nil"/>
              <w:left w:val="nil"/>
              <w:bottom w:val="single" w:sz="4" w:space="0" w:color="auto"/>
              <w:right w:val="single" w:sz="4" w:space="0" w:color="auto"/>
            </w:tcBorders>
            <w:shd w:val="clear" w:color="auto" w:fill="auto"/>
            <w:noWrap/>
            <w:vAlign w:val="center"/>
            <w:hideMark/>
          </w:tcPr>
          <w:p w14:paraId="11B1D1E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1 263,0</w:t>
            </w:r>
          </w:p>
        </w:tc>
        <w:tc>
          <w:tcPr>
            <w:tcW w:w="334" w:type="pct"/>
            <w:tcBorders>
              <w:top w:val="nil"/>
              <w:left w:val="nil"/>
              <w:bottom w:val="single" w:sz="4" w:space="0" w:color="auto"/>
              <w:right w:val="single" w:sz="4" w:space="0" w:color="auto"/>
            </w:tcBorders>
            <w:shd w:val="clear" w:color="auto" w:fill="auto"/>
            <w:noWrap/>
            <w:vAlign w:val="center"/>
            <w:hideMark/>
          </w:tcPr>
          <w:p w14:paraId="6DCD719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1 259,6</w:t>
            </w:r>
          </w:p>
        </w:tc>
        <w:tc>
          <w:tcPr>
            <w:tcW w:w="334" w:type="pct"/>
            <w:tcBorders>
              <w:top w:val="nil"/>
              <w:left w:val="nil"/>
              <w:bottom w:val="single" w:sz="4" w:space="0" w:color="auto"/>
              <w:right w:val="single" w:sz="4" w:space="0" w:color="auto"/>
            </w:tcBorders>
            <w:shd w:val="clear" w:color="auto" w:fill="auto"/>
            <w:noWrap/>
            <w:vAlign w:val="center"/>
            <w:hideMark/>
          </w:tcPr>
          <w:p w14:paraId="7D8C7BC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1 256,8</w:t>
            </w:r>
          </w:p>
        </w:tc>
        <w:tc>
          <w:tcPr>
            <w:tcW w:w="334" w:type="pct"/>
            <w:tcBorders>
              <w:top w:val="nil"/>
              <w:left w:val="nil"/>
              <w:bottom w:val="single" w:sz="4" w:space="0" w:color="auto"/>
              <w:right w:val="single" w:sz="4" w:space="0" w:color="auto"/>
            </w:tcBorders>
            <w:shd w:val="clear" w:color="auto" w:fill="auto"/>
            <w:noWrap/>
            <w:vAlign w:val="center"/>
            <w:hideMark/>
          </w:tcPr>
          <w:p w14:paraId="1176A41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1 254,7</w:t>
            </w:r>
          </w:p>
        </w:tc>
        <w:tc>
          <w:tcPr>
            <w:tcW w:w="335" w:type="pct"/>
            <w:tcBorders>
              <w:top w:val="nil"/>
              <w:left w:val="nil"/>
              <w:bottom w:val="single" w:sz="4" w:space="0" w:color="auto"/>
              <w:right w:val="single" w:sz="4" w:space="0" w:color="auto"/>
            </w:tcBorders>
            <w:shd w:val="clear" w:color="auto" w:fill="auto"/>
            <w:noWrap/>
            <w:vAlign w:val="center"/>
            <w:hideMark/>
          </w:tcPr>
          <w:p w14:paraId="0F81015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1 253,4</w:t>
            </w:r>
          </w:p>
        </w:tc>
        <w:tc>
          <w:tcPr>
            <w:tcW w:w="334" w:type="pct"/>
            <w:tcBorders>
              <w:top w:val="nil"/>
              <w:left w:val="nil"/>
              <w:bottom w:val="single" w:sz="4" w:space="0" w:color="auto"/>
              <w:right w:val="single" w:sz="4" w:space="0" w:color="auto"/>
            </w:tcBorders>
            <w:shd w:val="clear" w:color="auto" w:fill="auto"/>
            <w:noWrap/>
            <w:vAlign w:val="center"/>
            <w:hideMark/>
          </w:tcPr>
          <w:p w14:paraId="631DF07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1 267,9</w:t>
            </w:r>
          </w:p>
        </w:tc>
        <w:tc>
          <w:tcPr>
            <w:tcW w:w="322" w:type="pct"/>
            <w:tcBorders>
              <w:top w:val="nil"/>
              <w:left w:val="nil"/>
              <w:bottom w:val="single" w:sz="4" w:space="0" w:color="auto"/>
              <w:right w:val="single" w:sz="4" w:space="0" w:color="auto"/>
            </w:tcBorders>
            <w:shd w:val="clear" w:color="auto" w:fill="auto"/>
            <w:noWrap/>
            <w:vAlign w:val="center"/>
            <w:hideMark/>
          </w:tcPr>
          <w:p w14:paraId="0E9E574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1 291,2</w:t>
            </w:r>
          </w:p>
        </w:tc>
      </w:tr>
      <w:tr w:rsidR="00B3434A" w:rsidRPr="00A54490" w14:paraId="703071A8"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594A7A20"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2.1.1.3</w:t>
            </w:r>
          </w:p>
        </w:tc>
        <w:tc>
          <w:tcPr>
            <w:tcW w:w="1715" w:type="pct"/>
            <w:tcBorders>
              <w:top w:val="nil"/>
              <w:left w:val="nil"/>
              <w:bottom w:val="single" w:sz="4" w:space="0" w:color="auto"/>
              <w:right w:val="single" w:sz="4" w:space="0" w:color="auto"/>
            </w:tcBorders>
            <w:shd w:val="clear" w:color="auto" w:fill="auto"/>
            <w:vAlign w:val="center"/>
            <w:hideMark/>
          </w:tcPr>
          <w:p w14:paraId="193BF79E"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2C9721A5"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CF2881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3F5BA95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3A7BE69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3E49F7F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36BB632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4DD88D0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07A699D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22" w:type="pct"/>
            <w:tcBorders>
              <w:top w:val="nil"/>
              <w:left w:val="nil"/>
              <w:bottom w:val="single" w:sz="4" w:space="0" w:color="auto"/>
              <w:right w:val="single" w:sz="4" w:space="0" w:color="auto"/>
            </w:tcBorders>
            <w:shd w:val="clear" w:color="auto" w:fill="auto"/>
            <w:noWrap/>
            <w:vAlign w:val="center"/>
            <w:hideMark/>
          </w:tcPr>
          <w:p w14:paraId="1D696AB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r>
      <w:tr w:rsidR="00B3434A" w:rsidRPr="00A54490" w14:paraId="71551092"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0D851F30"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w:t>
            </w:r>
          </w:p>
        </w:tc>
        <w:tc>
          <w:tcPr>
            <w:tcW w:w="1715" w:type="pct"/>
            <w:tcBorders>
              <w:top w:val="nil"/>
              <w:left w:val="nil"/>
              <w:bottom w:val="single" w:sz="4" w:space="0" w:color="auto"/>
              <w:right w:val="single" w:sz="4" w:space="0" w:color="auto"/>
            </w:tcBorders>
            <w:shd w:val="clear" w:color="auto" w:fill="auto"/>
            <w:vAlign w:val="center"/>
            <w:hideMark/>
          </w:tcPr>
          <w:p w14:paraId="470A304E"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ливневых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6CEBFF31"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9F95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7CFE9F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E4F23E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D22700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D316FA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1C96083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42C684E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54E5074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r>
      <w:tr w:rsidR="00B3434A" w:rsidRPr="00A54490" w14:paraId="3E1E16FA"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769B2D0"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2.1.2.1</w:t>
            </w:r>
          </w:p>
        </w:tc>
        <w:tc>
          <w:tcPr>
            <w:tcW w:w="1715" w:type="pct"/>
            <w:tcBorders>
              <w:top w:val="nil"/>
              <w:left w:val="nil"/>
              <w:bottom w:val="single" w:sz="4" w:space="0" w:color="auto"/>
              <w:right w:val="single" w:sz="4" w:space="0" w:color="auto"/>
            </w:tcBorders>
            <w:shd w:val="clear" w:color="auto" w:fill="auto"/>
            <w:vAlign w:val="center"/>
            <w:hideMark/>
          </w:tcPr>
          <w:p w14:paraId="5CFDC67A"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0EB42C43"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112B61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35DF9F1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5EE6107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3B117A8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289708E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453C662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392875E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14:paraId="6041246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r>
      <w:tr w:rsidR="00B3434A" w:rsidRPr="00A54490" w14:paraId="77B72CA8"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36437F5"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2.1.2.2</w:t>
            </w:r>
          </w:p>
        </w:tc>
        <w:tc>
          <w:tcPr>
            <w:tcW w:w="1715" w:type="pct"/>
            <w:tcBorders>
              <w:top w:val="nil"/>
              <w:left w:val="nil"/>
              <w:bottom w:val="single" w:sz="4" w:space="0" w:color="auto"/>
              <w:right w:val="single" w:sz="4" w:space="0" w:color="auto"/>
            </w:tcBorders>
            <w:shd w:val="clear" w:color="auto" w:fill="auto"/>
            <w:vAlign w:val="center"/>
            <w:hideMark/>
          </w:tcPr>
          <w:p w14:paraId="56C38240"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2568BFB2"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EDF7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A1F9CD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9D1B2C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CC597F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43631CB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C5197C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138C4C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29E2AA9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r>
      <w:tr w:rsidR="00B3434A" w:rsidRPr="00A54490" w14:paraId="05C9C14F"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49392603"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2.1.2.3</w:t>
            </w:r>
          </w:p>
        </w:tc>
        <w:tc>
          <w:tcPr>
            <w:tcW w:w="1715" w:type="pct"/>
            <w:tcBorders>
              <w:top w:val="nil"/>
              <w:left w:val="nil"/>
              <w:bottom w:val="single" w:sz="4" w:space="0" w:color="auto"/>
              <w:right w:val="single" w:sz="4" w:space="0" w:color="auto"/>
            </w:tcBorders>
            <w:shd w:val="clear" w:color="auto" w:fill="auto"/>
            <w:vAlign w:val="center"/>
            <w:hideMark/>
          </w:tcPr>
          <w:p w14:paraId="30741A08" w14:textId="77777777" w:rsidR="00B3434A" w:rsidRPr="00A54490" w:rsidRDefault="00B3434A" w:rsidP="00B3434A">
            <w:pPr>
              <w:widowControl/>
              <w:autoSpaceDE/>
              <w:autoSpaceDN/>
              <w:ind w:left="-108" w:right="-76" w:firstLine="717"/>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71176FAF"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nil"/>
            </w:tcBorders>
            <w:shd w:val="clear" w:color="auto" w:fill="auto"/>
            <w:noWrap/>
            <w:vAlign w:val="center"/>
            <w:hideMark/>
          </w:tcPr>
          <w:p w14:paraId="2B24710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single" w:sz="4" w:space="0" w:color="auto"/>
              <w:bottom w:val="single" w:sz="4" w:space="0" w:color="auto"/>
              <w:right w:val="nil"/>
            </w:tcBorders>
            <w:shd w:val="clear" w:color="auto" w:fill="auto"/>
            <w:noWrap/>
            <w:vAlign w:val="center"/>
            <w:hideMark/>
          </w:tcPr>
          <w:p w14:paraId="3011EFE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single" w:sz="4" w:space="0" w:color="auto"/>
              <w:bottom w:val="single" w:sz="4" w:space="0" w:color="auto"/>
              <w:right w:val="nil"/>
            </w:tcBorders>
            <w:shd w:val="clear" w:color="auto" w:fill="auto"/>
            <w:noWrap/>
            <w:vAlign w:val="center"/>
            <w:hideMark/>
          </w:tcPr>
          <w:p w14:paraId="3B2CD47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single" w:sz="4" w:space="0" w:color="auto"/>
              <w:bottom w:val="single" w:sz="4" w:space="0" w:color="auto"/>
              <w:right w:val="nil"/>
            </w:tcBorders>
            <w:shd w:val="clear" w:color="auto" w:fill="auto"/>
            <w:noWrap/>
            <w:vAlign w:val="center"/>
            <w:hideMark/>
          </w:tcPr>
          <w:p w14:paraId="41DEF25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single" w:sz="4" w:space="0" w:color="auto"/>
              <w:bottom w:val="single" w:sz="4" w:space="0" w:color="auto"/>
              <w:right w:val="nil"/>
            </w:tcBorders>
            <w:shd w:val="clear" w:color="auto" w:fill="auto"/>
            <w:noWrap/>
            <w:vAlign w:val="center"/>
            <w:hideMark/>
          </w:tcPr>
          <w:p w14:paraId="210457D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single" w:sz="4" w:space="0" w:color="auto"/>
              <w:bottom w:val="single" w:sz="4" w:space="0" w:color="auto"/>
              <w:right w:val="nil"/>
            </w:tcBorders>
            <w:shd w:val="clear" w:color="auto" w:fill="auto"/>
            <w:noWrap/>
            <w:vAlign w:val="center"/>
            <w:hideMark/>
          </w:tcPr>
          <w:p w14:paraId="3EAA913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single" w:sz="4" w:space="0" w:color="auto"/>
              <w:bottom w:val="single" w:sz="4" w:space="0" w:color="auto"/>
              <w:right w:val="nil"/>
            </w:tcBorders>
            <w:shd w:val="clear" w:color="auto" w:fill="auto"/>
            <w:noWrap/>
            <w:vAlign w:val="center"/>
            <w:hideMark/>
          </w:tcPr>
          <w:p w14:paraId="3092017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22" w:type="pct"/>
            <w:tcBorders>
              <w:top w:val="nil"/>
              <w:left w:val="single" w:sz="4" w:space="0" w:color="auto"/>
              <w:bottom w:val="single" w:sz="4" w:space="0" w:color="auto"/>
              <w:right w:val="nil"/>
            </w:tcBorders>
            <w:shd w:val="clear" w:color="auto" w:fill="auto"/>
            <w:noWrap/>
            <w:vAlign w:val="center"/>
            <w:hideMark/>
          </w:tcPr>
          <w:p w14:paraId="6C4DF55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r>
      <w:tr w:rsidR="00B3434A" w:rsidRPr="00A54490" w14:paraId="1314D568" w14:textId="77777777" w:rsidTr="002B616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997E4"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Поступление сточных вод в централизованные системы водоотведения по Сценарию №3</w:t>
            </w:r>
          </w:p>
        </w:tc>
      </w:tr>
      <w:tr w:rsidR="00B3434A" w:rsidRPr="00A54490" w14:paraId="46F952CA"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214BA683"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1</w:t>
            </w:r>
          </w:p>
        </w:tc>
        <w:tc>
          <w:tcPr>
            <w:tcW w:w="1715" w:type="pct"/>
            <w:tcBorders>
              <w:top w:val="nil"/>
              <w:left w:val="nil"/>
              <w:bottom w:val="single" w:sz="4" w:space="0" w:color="auto"/>
              <w:right w:val="single" w:sz="4" w:space="0" w:color="auto"/>
            </w:tcBorders>
            <w:shd w:val="clear" w:color="auto" w:fill="auto"/>
            <w:vAlign w:val="center"/>
            <w:hideMark/>
          </w:tcPr>
          <w:p w14:paraId="6E3FBE1D"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Среднегодовая численность населения города Череповца</w:t>
            </w:r>
          </w:p>
        </w:tc>
        <w:tc>
          <w:tcPr>
            <w:tcW w:w="334" w:type="pct"/>
            <w:tcBorders>
              <w:top w:val="nil"/>
              <w:left w:val="nil"/>
              <w:bottom w:val="single" w:sz="4" w:space="0" w:color="auto"/>
              <w:right w:val="single" w:sz="4" w:space="0" w:color="auto"/>
            </w:tcBorders>
            <w:shd w:val="clear" w:color="auto" w:fill="auto"/>
            <w:vAlign w:val="center"/>
            <w:hideMark/>
          </w:tcPr>
          <w:p w14:paraId="1E6D462A"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чел</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974D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310,6</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0E73AC0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311,0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069A64A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311,7</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C15112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312,8</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7F40940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314,3</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6B7BE90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324,3</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0BA7573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330,1</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2DCA5A5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340,0</w:t>
            </w:r>
          </w:p>
        </w:tc>
      </w:tr>
      <w:tr w:rsidR="00B3434A" w:rsidRPr="00A54490" w14:paraId="05430D3E"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65E9E147"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w:t>
            </w:r>
          </w:p>
        </w:tc>
        <w:tc>
          <w:tcPr>
            <w:tcW w:w="1715" w:type="pct"/>
            <w:tcBorders>
              <w:top w:val="nil"/>
              <w:left w:val="nil"/>
              <w:bottom w:val="single" w:sz="4" w:space="0" w:color="auto"/>
              <w:right w:val="single" w:sz="4" w:space="0" w:color="auto"/>
            </w:tcBorders>
            <w:shd w:val="clear" w:color="auto" w:fill="auto"/>
            <w:vAlign w:val="center"/>
            <w:hideMark/>
          </w:tcPr>
          <w:p w14:paraId="58744F16" w14:textId="77777777" w:rsidR="00B3434A" w:rsidRPr="00A54490" w:rsidRDefault="00B3434A" w:rsidP="00B3434A">
            <w:pPr>
              <w:widowControl/>
              <w:autoSpaceDE/>
              <w:autoSpaceDN/>
              <w:ind w:left="-108" w:right="-76"/>
              <w:rPr>
                <w:sz w:val="20"/>
                <w:szCs w:val="20"/>
                <w:lang w:val="ru-RU" w:eastAsia="ru-RU"/>
              </w:rPr>
            </w:pPr>
            <w:r w:rsidRPr="00A54490">
              <w:rPr>
                <w:sz w:val="20"/>
                <w:szCs w:val="20"/>
                <w:lang w:val="ru-RU" w:eastAsia="ru-RU"/>
              </w:rPr>
              <w:t>Полезный отпуск водоотведения</w:t>
            </w:r>
          </w:p>
        </w:tc>
        <w:tc>
          <w:tcPr>
            <w:tcW w:w="334" w:type="pct"/>
            <w:tcBorders>
              <w:top w:val="nil"/>
              <w:left w:val="nil"/>
              <w:bottom w:val="single" w:sz="4" w:space="0" w:color="auto"/>
              <w:right w:val="single" w:sz="4" w:space="0" w:color="auto"/>
            </w:tcBorders>
            <w:shd w:val="clear" w:color="auto" w:fill="auto"/>
            <w:vAlign w:val="center"/>
            <w:hideMark/>
          </w:tcPr>
          <w:p w14:paraId="010AE739"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A551C3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30 786,5</w:t>
            </w:r>
          </w:p>
        </w:tc>
        <w:tc>
          <w:tcPr>
            <w:tcW w:w="335" w:type="pct"/>
            <w:tcBorders>
              <w:top w:val="nil"/>
              <w:left w:val="nil"/>
              <w:bottom w:val="single" w:sz="4" w:space="0" w:color="auto"/>
              <w:right w:val="single" w:sz="4" w:space="0" w:color="auto"/>
            </w:tcBorders>
            <w:shd w:val="clear" w:color="auto" w:fill="auto"/>
            <w:noWrap/>
            <w:vAlign w:val="center"/>
            <w:hideMark/>
          </w:tcPr>
          <w:p w14:paraId="4E28781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30 809,4</w:t>
            </w:r>
          </w:p>
        </w:tc>
        <w:tc>
          <w:tcPr>
            <w:tcW w:w="334" w:type="pct"/>
            <w:tcBorders>
              <w:top w:val="nil"/>
              <w:left w:val="nil"/>
              <w:bottom w:val="single" w:sz="4" w:space="0" w:color="auto"/>
              <w:right w:val="single" w:sz="4" w:space="0" w:color="auto"/>
            </w:tcBorders>
            <w:shd w:val="clear" w:color="auto" w:fill="auto"/>
            <w:noWrap/>
            <w:vAlign w:val="center"/>
            <w:hideMark/>
          </w:tcPr>
          <w:p w14:paraId="0195123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30 855,2</w:t>
            </w:r>
          </w:p>
        </w:tc>
        <w:tc>
          <w:tcPr>
            <w:tcW w:w="334" w:type="pct"/>
            <w:tcBorders>
              <w:top w:val="nil"/>
              <w:left w:val="nil"/>
              <w:bottom w:val="single" w:sz="4" w:space="0" w:color="auto"/>
              <w:right w:val="single" w:sz="4" w:space="0" w:color="auto"/>
            </w:tcBorders>
            <w:shd w:val="clear" w:color="auto" w:fill="auto"/>
            <w:noWrap/>
            <w:vAlign w:val="center"/>
            <w:hideMark/>
          </w:tcPr>
          <w:p w14:paraId="4EE7CA8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30 923,9</w:t>
            </w:r>
          </w:p>
        </w:tc>
        <w:tc>
          <w:tcPr>
            <w:tcW w:w="334" w:type="pct"/>
            <w:tcBorders>
              <w:top w:val="nil"/>
              <w:left w:val="nil"/>
              <w:bottom w:val="single" w:sz="4" w:space="0" w:color="auto"/>
              <w:right w:val="single" w:sz="4" w:space="0" w:color="auto"/>
            </w:tcBorders>
            <w:shd w:val="clear" w:color="auto" w:fill="auto"/>
            <w:noWrap/>
            <w:vAlign w:val="center"/>
            <w:hideMark/>
          </w:tcPr>
          <w:p w14:paraId="2D525A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31 015,5</w:t>
            </w:r>
          </w:p>
        </w:tc>
        <w:tc>
          <w:tcPr>
            <w:tcW w:w="335" w:type="pct"/>
            <w:tcBorders>
              <w:top w:val="nil"/>
              <w:left w:val="nil"/>
              <w:bottom w:val="single" w:sz="4" w:space="0" w:color="auto"/>
              <w:right w:val="single" w:sz="4" w:space="0" w:color="auto"/>
            </w:tcBorders>
            <w:shd w:val="clear" w:color="auto" w:fill="auto"/>
            <w:noWrap/>
            <w:vAlign w:val="center"/>
            <w:hideMark/>
          </w:tcPr>
          <w:p w14:paraId="4B67505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31 628,8</w:t>
            </w:r>
          </w:p>
        </w:tc>
        <w:tc>
          <w:tcPr>
            <w:tcW w:w="334" w:type="pct"/>
            <w:tcBorders>
              <w:top w:val="nil"/>
              <w:left w:val="nil"/>
              <w:bottom w:val="single" w:sz="4" w:space="0" w:color="auto"/>
              <w:right w:val="single" w:sz="4" w:space="0" w:color="auto"/>
            </w:tcBorders>
            <w:shd w:val="clear" w:color="auto" w:fill="auto"/>
            <w:noWrap/>
            <w:vAlign w:val="center"/>
            <w:hideMark/>
          </w:tcPr>
          <w:p w14:paraId="55822A5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31 986,6</w:t>
            </w:r>
          </w:p>
        </w:tc>
        <w:tc>
          <w:tcPr>
            <w:tcW w:w="322" w:type="pct"/>
            <w:tcBorders>
              <w:top w:val="nil"/>
              <w:left w:val="nil"/>
              <w:bottom w:val="single" w:sz="4" w:space="0" w:color="auto"/>
              <w:right w:val="single" w:sz="4" w:space="0" w:color="auto"/>
            </w:tcBorders>
            <w:shd w:val="clear" w:color="auto" w:fill="auto"/>
            <w:noWrap/>
            <w:vAlign w:val="center"/>
            <w:hideMark/>
          </w:tcPr>
          <w:p w14:paraId="7DA02F4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32 594,8</w:t>
            </w:r>
          </w:p>
        </w:tc>
      </w:tr>
      <w:tr w:rsidR="00B3434A" w:rsidRPr="00A54490" w14:paraId="6BDC0075"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85FB19A"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w:t>
            </w:r>
          </w:p>
        </w:tc>
        <w:tc>
          <w:tcPr>
            <w:tcW w:w="1715" w:type="pct"/>
            <w:tcBorders>
              <w:top w:val="nil"/>
              <w:left w:val="nil"/>
              <w:bottom w:val="single" w:sz="4" w:space="0" w:color="auto"/>
              <w:right w:val="single" w:sz="4" w:space="0" w:color="auto"/>
            </w:tcBorders>
            <w:shd w:val="clear" w:color="auto" w:fill="auto"/>
            <w:vAlign w:val="center"/>
            <w:hideMark/>
          </w:tcPr>
          <w:p w14:paraId="0A2D55FD" w14:textId="77777777" w:rsidR="00B3434A" w:rsidRPr="00A54490" w:rsidRDefault="00B3434A" w:rsidP="00B3434A">
            <w:pPr>
              <w:widowControl/>
              <w:autoSpaceDE/>
              <w:autoSpaceDN/>
              <w:ind w:left="-108" w:right="-76" w:firstLine="292"/>
              <w:rPr>
                <w:sz w:val="20"/>
                <w:szCs w:val="20"/>
                <w:lang w:val="ru-RU" w:eastAsia="ru-RU"/>
              </w:rPr>
            </w:pPr>
            <w:r w:rsidRPr="00A54490">
              <w:rPr>
                <w:sz w:val="20"/>
                <w:szCs w:val="20"/>
                <w:lang w:val="ru-RU" w:eastAsia="ru-RU"/>
              </w:rPr>
              <w:t>в т. ч. по категории сточной воды</w:t>
            </w:r>
          </w:p>
        </w:tc>
        <w:tc>
          <w:tcPr>
            <w:tcW w:w="334" w:type="pct"/>
            <w:tcBorders>
              <w:top w:val="nil"/>
              <w:left w:val="nil"/>
              <w:bottom w:val="single" w:sz="4" w:space="0" w:color="auto"/>
              <w:right w:val="single" w:sz="4" w:space="0" w:color="auto"/>
            </w:tcBorders>
            <w:shd w:val="clear" w:color="auto" w:fill="auto"/>
            <w:vAlign w:val="center"/>
            <w:hideMark/>
          </w:tcPr>
          <w:p w14:paraId="084873E6"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nil"/>
              <w:bottom w:val="single" w:sz="4" w:space="0" w:color="auto"/>
              <w:right w:val="single" w:sz="4" w:space="0" w:color="auto"/>
            </w:tcBorders>
            <w:shd w:val="clear" w:color="auto" w:fill="auto"/>
            <w:noWrap/>
            <w:vAlign w:val="center"/>
            <w:hideMark/>
          </w:tcPr>
          <w:p w14:paraId="5E92FF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4869F6E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24322F2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34478AD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37A713C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5" w:type="pct"/>
            <w:tcBorders>
              <w:top w:val="nil"/>
              <w:left w:val="nil"/>
              <w:bottom w:val="single" w:sz="4" w:space="0" w:color="auto"/>
              <w:right w:val="single" w:sz="4" w:space="0" w:color="auto"/>
            </w:tcBorders>
            <w:shd w:val="clear" w:color="auto" w:fill="auto"/>
            <w:noWrap/>
            <w:vAlign w:val="center"/>
            <w:hideMark/>
          </w:tcPr>
          <w:p w14:paraId="1FADBA4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34" w:type="pct"/>
            <w:tcBorders>
              <w:top w:val="nil"/>
              <w:left w:val="nil"/>
              <w:bottom w:val="single" w:sz="4" w:space="0" w:color="auto"/>
              <w:right w:val="single" w:sz="4" w:space="0" w:color="auto"/>
            </w:tcBorders>
            <w:shd w:val="clear" w:color="auto" w:fill="auto"/>
            <w:noWrap/>
            <w:vAlign w:val="center"/>
            <w:hideMark/>
          </w:tcPr>
          <w:p w14:paraId="66D0874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322" w:type="pct"/>
            <w:tcBorders>
              <w:top w:val="nil"/>
              <w:left w:val="nil"/>
              <w:bottom w:val="single" w:sz="4" w:space="0" w:color="auto"/>
              <w:right w:val="single" w:sz="4" w:space="0" w:color="auto"/>
            </w:tcBorders>
            <w:shd w:val="clear" w:color="auto" w:fill="auto"/>
            <w:noWrap/>
            <w:vAlign w:val="center"/>
            <w:hideMark/>
          </w:tcPr>
          <w:p w14:paraId="68E31CF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r>
      <w:tr w:rsidR="00B3434A" w:rsidRPr="00A54490" w14:paraId="3F474CD8"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20A6D94"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w:t>
            </w:r>
          </w:p>
        </w:tc>
        <w:tc>
          <w:tcPr>
            <w:tcW w:w="1715" w:type="pct"/>
            <w:tcBorders>
              <w:top w:val="nil"/>
              <w:left w:val="nil"/>
              <w:bottom w:val="single" w:sz="4" w:space="0" w:color="auto"/>
              <w:right w:val="single" w:sz="4" w:space="0" w:color="auto"/>
            </w:tcBorders>
            <w:shd w:val="clear" w:color="auto" w:fill="auto"/>
            <w:vAlign w:val="center"/>
            <w:hideMark/>
          </w:tcPr>
          <w:p w14:paraId="151AC852"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хозяйственно-бытовых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3F83A783"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E2F7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27 361,7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7330EBF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27 384,6</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36D9FC0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27 430,4</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3A5D46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27 499,1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6BD37BE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27 590,7</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2B44C44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28 204,0</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14:paraId="082B9C2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28 561,8</w:t>
            </w:r>
          </w:p>
        </w:tc>
        <w:tc>
          <w:tcPr>
            <w:tcW w:w="322" w:type="pct"/>
            <w:tcBorders>
              <w:top w:val="single" w:sz="4" w:space="0" w:color="auto"/>
              <w:left w:val="nil"/>
              <w:bottom w:val="single" w:sz="4" w:space="0" w:color="auto"/>
              <w:right w:val="single" w:sz="4" w:space="0" w:color="auto"/>
            </w:tcBorders>
            <w:shd w:val="clear" w:color="auto" w:fill="auto"/>
            <w:noWrap/>
            <w:vAlign w:val="center"/>
            <w:hideMark/>
          </w:tcPr>
          <w:p w14:paraId="0C1290B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29 170,0</w:t>
            </w:r>
          </w:p>
        </w:tc>
      </w:tr>
      <w:tr w:rsidR="00B3434A" w:rsidRPr="00A54490" w14:paraId="3303119A"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D5BDE6D"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2.1.1.1</w:t>
            </w:r>
          </w:p>
        </w:tc>
        <w:tc>
          <w:tcPr>
            <w:tcW w:w="1715" w:type="pct"/>
            <w:tcBorders>
              <w:top w:val="nil"/>
              <w:left w:val="nil"/>
              <w:bottom w:val="single" w:sz="4" w:space="0" w:color="auto"/>
              <w:right w:val="single" w:sz="4" w:space="0" w:color="auto"/>
            </w:tcBorders>
            <w:shd w:val="clear" w:color="auto" w:fill="auto"/>
            <w:vAlign w:val="center"/>
            <w:hideMark/>
          </w:tcPr>
          <w:p w14:paraId="3870BAEA"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57BF6924"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53164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17 832,9</w:t>
            </w:r>
          </w:p>
        </w:tc>
        <w:tc>
          <w:tcPr>
            <w:tcW w:w="335" w:type="pct"/>
            <w:tcBorders>
              <w:top w:val="nil"/>
              <w:left w:val="nil"/>
              <w:bottom w:val="single" w:sz="4" w:space="0" w:color="auto"/>
              <w:right w:val="single" w:sz="4" w:space="0" w:color="auto"/>
            </w:tcBorders>
            <w:shd w:val="clear" w:color="auto" w:fill="auto"/>
            <w:noWrap/>
            <w:vAlign w:val="center"/>
            <w:hideMark/>
          </w:tcPr>
          <w:p w14:paraId="32E9FF0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17 854,2</w:t>
            </w:r>
          </w:p>
        </w:tc>
        <w:tc>
          <w:tcPr>
            <w:tcW w:w="334" w:type="pct"/>
            <w:tcBorders>
              <w:top w:val="nil"/>
              <w:left w:val="nil"/>
              <w:bottom w:val="single" w:sz="4" w:space="0" w:color="auto"/>
              <w:right w:val="single" w:sz="4" w:space="0" w:color="auto"/>
            </w:tcBorders>
            <w:shd w:val="clear" w:color="auto" w:fill="auto"/>
            <w:noWrap/>
            <w:vAlign w:val="center"/>
            <w:hideMark/>
          </w:tcPr>
          <w:p w14:paraId="55E8CE8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17 897,0</w:t>
            </w:r>
          </w:p>
        </w:tc>
        <w:tc>
          <w:tcPr>
            <w:tcW w:w="334" w:type="pct"/>
            <w:tcBorders>
              <w:top w:val="nil"/>
              <w:left w:val="nil"/>
              <w:bottom w:val="single" w:sz="4" w:space="0" w:color="auto"/>
              <w:right w:val="single" w:sz="4" w:space="0" w:color="auto"/>
            </w:tcBorders>
            <w:shd w:val="clear" w:color="auto" w:fill="auto"/>
            <w:noWrap/>
            <w:vAlign w:val="center"/>
            <w:hideMark/>
          </w:tcPr>
          <w:p w14:paraId="5F4748C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17 961,1</w:t>
            </w:r>
          </w:p>
        </w:tc>
        <w:tc>
          <w:tcPr>
            <w:tcW w:w="334" w:type="pct"/>
            <w:tcBorders>
              <w:top w:val="nil"/>
              <w:left w:val="nil"/>
              <w:bottom w:val="single" w:sz="4" w:space="0" w:color="auto"/>
              <w:right w:val="single" w:sz="4" w:space="0" w:color="auto"/>
            </w:tcBorders>
            <w:shd w:val="clear" w:color="auto" w:fill="auto"/>
            <w:noWrap/>
            <w:vAlign w:val="center"/>
            <w:hideMark/>
          </w:tcPr>
          <w:p w14:paraId="4CC1298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18 046,7</w:t>
            </w:r>
          </w:p>
        </w:tc>
        <w:tc>
          <w:tcPr>
            <w:tcW w:w="335" w:type="pct"/>
            <w:tcBorders>
              <w:top w:val="nil"/>
              <w:left w:val="nil"/>
              <w:bottom w:val="single" w:sz="4" w:space="0" w:color="auto"/>
              <w:right w:val="single" w:sz="4" w:space="0" w:color="auto"/>
            </w:tcBorders>
            <w:shd w:val="clear" w:color="auto" w:fill="auto"/>
            <w:noWrap/>
            <w:vAlign w:val="center"/>
            <w:hideMark/>
          </w:tcPr>
          <w:p w14:paraId="296220D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18 619,3</w:t>
            </w:r>
          </w:p>
        </w:tc>
        <w:tc>
          <w:tcPr>
            <w:tcW w:w="334" w:type="pct"/>
            <w:tcBorders>
              <w:top w:val="nil"/>
              <w:left w:val="nil"/>
              <w:bottom w:val="single" w:sz="4" w:space="0" w:color="auto"/>
              <w:right w:val="single" w:sz="4" w:space="0" w:color="auto"/>
            </w:tcBorders>
            <w:shd w:val="clear" w:color="auto" w:fill="auto"/>
            <w:noWrap/>
            <w:vAlign w:val="center"/>
            <w:hideMark/>
          </w:tcPr>
          <w:p w14:paraId="3491BB6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18 953,3</w:t>
            </w:r>
          </w:p>
        </w:tc>
        <w:tc>
          <w:tcPr>
            <w:tcW w:w="322" w:type="pct"/>
            <w:tcBorders>
              <w:top w:val="nil"/>
              <w:left w:val="nil"/>
              <w:bottom w:val="single" w:sz="4" w:space="0" w:color="auto"/>
              <w:right w:val="single" w:sz="4" w:space="0" w:color="auto"/>
            </w:tcBorders>
            <w:shd w:val="clear" w:color="auto" w:fill="auto"/>
            <w:noWrap/>
            <w:vAlign w:val="center"/>
            <w:hideMark/>
          </w:tcPr>
          <w:p w14:paraId="55D04C1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19 521,2</w:t>
            </w:r>
          </w:p>
        </w:tc>
      </w:tr>
      <w:tr w:rsidR="00B3434A" w:rsidRPr="00A54490" w14:paraId="48CCDDD4"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7C70A3A"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2.1.1.2</w:t>
            </w:r>
          </w:p>
        </w:tc>
        <w:tc>
          <w:tcPr>
            <w:tcW w:w="1715" w:type="pct"/>
            <w:tcBorders>
              <w:top w:val="nil"/>
              <w:left w:val="nil"/>
              <w:bottom w:val="single" w:sz="4" w:space="0" w:color="auto"/>
              <w:right w:val="single" w:sz="4" w:space="0" w:color="auto"/>
            </w:tcBorders>
            <w:shd w:val="clear" w:color="auto" w:fill="auto"/>
            <w:vAlign w:val="center"/>
            <w:hideMark/>
          </w:tcPr>
          <w:p w14:paraId="49E01F46"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361C8FDB"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00C78CB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1 267,4</w:t>
            </w:r>
          </w:p>
        </w:tc>
        <w:tc>
          <w:tcPr>
            <w:tcW w:w="335" w:type="pct"/>
            <w:tcBorders>
              <w:top w:val="nil"/>
              <w:left w:val="nil"/>
              <w:bottom w:val="single" w:sz="4" w:space="0" w:color="auto"/>
              <w:right w:val="single" w:sz="4" w:space="0" w:color="auto"/>
            </w:tcBorders>
            <w:shd w:val="clear" w:color="auto" w:fill="auto"/>
            <w:noWrap/>
            <w:vAlign w:val="center"/>
            <w:hideMark/>
          </w:tcPr>
          <w:p w14:paraId="026E1F4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1 268,9</w:t>
            </w:r>
          </w:p>
        </w:tc>
        <w:tc>
          <w:tcPr>
            <w:tcW w:w="334" w:type="pct"/>
            <w:tcBorders>
              <w:top w:val="nil"/>
              <w:left w:val="nil"/>
              <w:bottom w:val="single" w:sz="4" w:space="0" w:color="auto"/>
              <w:right w:val="single" w:sz="4" w:space="0" w:color="auto"/>
            </w:tcBorders>
            <w:shd w:val="clear" w:color="auto" w:fill="auto"/>
            <w:noWrap/>
            <w:vAlign w:val="center"/>
            <w:hideMark/>
          </w:tcPr>
          <w:p w14:paraId="55B19AC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1 271,9</w:t>
            </w:r>
          </w:p>
        </w:tc>
        <w:tc>
          <w:tcPr>
            <w:tcW w:w="334" w:type="pct"/>
            <w:tcBorders>
              <w:top w:val="nil"/>
              <w:left w:val="nil"/>
              <w:bottom w:val="single" w:sz="4" w:space="0" w:color="auto"/>
              <w:right w:val="single" w:sz="4" w:space="0" w:color="auto"/>
            </w:tcBorders>
            <w:shd w:val="clear" w:color="auto" w:fill="auto"/>
            <w:noWrap/>
            <w:vAlign w:val="center"/>
            <w:hideMark/>
          </w:tcPr>
          <w:p w14:paraId="198B1F3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1 276,5</w:t>
            </w:r>
          </w:p>
        </w:tc>
        <w:tc>
          <w:tcPr>
            <w:tcW w:w="334" w:type="pct"/>
            <w:tcBorders>
              <w:top w:val="nil"/>
              <w:left w:val="nil"/>
              <w:bottom w:val="single" w:sz="4" w:space="0" w:color="auto"/>
              <w:right w:val="single" w:sz="4" w:space="0" w:color="auto"/>
            </w:tcBorders>
            <w:shd w:val="clear" w:color="auto" w:fill="auto"/>
            <w:noWrap/>
            <w:vAlign w:val="center"/>
            <w:hideMark/>
          </w:tcPr>
          <w:p w14:paraId="093A441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1 282,6</w:t>
            </w:r>
          </w:p>
        </w:tc>
        <w:tc>
          <w:tcPr>
            <w:tcW w:w="335" w:type="pct"/>
            <w:tcBorders>
              <w:top w:val="nil"/>
              <w:left w:val="nil"/>
              <w:bottom w:val="single" w:sz="4" w:space="0" w:color="auto"/>
              <w:right w:val="single" w:sz="4" w:space="0" w:color="auto"/>
            </w:tcBorders>
            <w:shd w:val="clear" w:color="auto" w:fill="auto"/>
            <w:noWrap/>
            <w:vAlign w:val="center"/>
            <w:hideMark/>
          </w:tcPr>
          <w:p w14:paraId="1B52495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1 323,3</w:t>
            </w:r>
          </w:p>
        </w:tc>
        <w:tc>
          <w:tcPr>
            <w:tcW w:w="334" w:type="pct"/>
            <w:tcBorders>
              <w:top w:val="nil"/>
              <w:left w:val="nil"/>
              <w:bottom w:val="single" w:sz="4" w:space="0" w:color="auto"/>
              <w:right w:val="single" w:sz="4" w:space="0" w:color="auto"/>
            </w:tcBorders>
            <w:shd w:val="clear" w:color="auto" w:fill="auto"/>
            <w:noWrap/>
            <w:vAlign w:val="center"/>
            <w:hideMark/>
          </w:tcPr>
          <w:p w14:paraId="3ED58B6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1 347,0</w:t>
            </w:r>
          </w:p>
        </w:tc>
        <w:tc>
          <w:tcPr>
            <w:tcW w:w="322" w:type="pct"/>
            <w:tcBorders>
              <w:top w:val="nil"/>
              <w:left w:val="nil"/>
              <w:bottom w:val="single" w:sz="4" w:space="0" w:color="auto"/>
              <w:right w:val="single" w:sz="4" w:space="0" w:color="auto"/>
            </w:tcBorders>
            <w:shd w:val="clear" w:color="auto" w:fill="auto"/>
            <w:noWrap/>
            <w:vAlign w:val="center"/>
            <w:hideMark/>
          </w:tcPr>
          <w:p w14:paraId="215158E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1 387,4</w:t>
            </w:r>
          </w:p>
        </w:tc>
      </w:tr>
      <w:tr w:rsidR="00B3434A" w:rsidRPr="00A54490" w14:paraId="65B2A7A8"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7666D92A"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2.1.1.3</w:t>
            </w:r>
          </w:p>
        </w:tc>
        <w:tc>
          <w:tcPr>
            <w:tcW w:w="1715" w:type="pct"/>
            <w:tcBorders>
              <w:top w:val="nil"/>
              <w:left w:val="nil"/>
              <w:bottom w:val="single" w:sz="4" w:space="0" w:color="auto"/>
              <w:right w:val="single" w:sz="4" w:space="0" w:color="auto"/>
            </w:tcBorders>
            <w:shd w:val="clear" w:color="auto" w:fill="auto"/>
            <w:vAlign w:val="center"/>
            <w:hideMark/>
          </w:tcPr>
          <w:p w14:paraId="62A62794"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1B493468"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626C32E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6BE8A4F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570CD57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22672D1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6B39E84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5" w:type="pct"/>
            <w:tcBorders>
              <w:top w:val="nil"/>
              <w:left w:val="nil"/>
              <w:bottom w:val="single" w:sz="4" w:space="0" w:color="auto"/>
              <w:right w:val="single" w:sz="4" w:space="0" w:color="auto"/>
            </w:tcBorders>
            <w:shd w:val="clear" w:color="auto" w:fill="auto"/>
            <w:noWrap/>
            <w:vAlign w:val="center"/>
            <w:hideMark/>
          </w:tcPr>
          <w:p w14:paraId="278FED1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34" w:type="pct"/>
            <w:tcBorders>
              <w:top w:val="nil"/>
              <w:left w:val="nil"/>
              <w:bottom w:val="single" w:sz="4" w:space="0" w:color="auto"/>
              <w:right w:val="single" w:sz="4" w:space="0" w:color="auto"/>
            </w:tcBorders>
            <w:shd w:val="clear" w:color="auto" w:fill="auto"/>
            <w:noWrap/>
            <w:vAlign w:val="center"/>
            <w:hideMark/>
          </w:tcPr>
          <w:p w14:paraId="57875F5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c>
          <w:tcPr>
            <w:tcW w:w="322" w:type="pct"/>
            <w:tcBorders>
              <w:top w:val="nil"/>
              <w:left w:val="nil"/>
              <w:bottom w:val="single" w:sz="4" w:space="0" w:color="auto"/>
              <w:right w:val="single" w:sz="4" w:space="0" w:color="auto"/>
            </w:tcBorders>
            <w:shd w:val="clear" w:color="auto" w:fill="auto"/>
            <w:noWrap/>
            <w:vAlign w:val="center"/>
            <w:hideMark/>
          </w:tcPr>
          <w:p w14:paraId="7F61CAE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8 261,4</w:t>
            </w:r>
          </w:p>
        </w:tc>
      </w:tr>
      <w:tr w:rsidR="00B3434A" w:rsidRPr="00A54490" w14:paraId="567383AB"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11D6D5D7"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w:t>
            </w:r>
          </w:p>
        </w:tc>
        <w:tc>
          <w:tcPr>
            <w:tcW w:w="1715" w:type="pct"/>
            <w:tcBorders>
              <w:top w:val="nil"/>
              <w:left w:val="nil"/>
              <w:bottom w:val="single" w:sz="4" w:space="0" w:color="auto"/>
              <w:right w:val="single" w:sz="4" w:space="0" w:color="auto"/>
            </w:tcBorders>
            <w:shd w:val="clear" w:color="auto" w:fill="auto"/>
            <w:vAlign w:val="center"/>
            <w:hideMark/>
          </w:tcPr>
          <w:p w14:paraId="79D64B9B" w14:textId="77777777" w:rsidR="00B3434A" w:rsidRPr="00A54490" w:rsidRDefault="00B3434A" w:rsidP="00B3434A">
            <w:pPr>
              <w:widowControl/>
              <w:autoSpaceDE/>
              <w:autoSpaceDN/>
              <w:ind w:left="-108" w:right="-76" w:firstLine="433"/>
              <w:rPr>
                <w:sz w:val="20"/>
                <w:szCs w:val="20"/>
                <w:lang w:val="ru-RU" w:eastAsia="ru-RU"/>
              </w:rPr>
            </w:pPr>
            <w:r w:rsidRPr="00A54490">
              <w:rPr>
                <w:sz w:val="20"/>
                <w:szCs w:val="20"/>
                <w:lang w:val="ru-RU" w:eastAsia="ru-RU"/>
              </w:rPr>
              <w:t>ливневых стоков, в т.ч.</w:t>
            </w:r>
          </w:p>
        </w:tc>
        <w:tc>
          <w:tcPr>
            <w:tcW w:w="334" w:type="pct"/>
            <w:tcBorders>
              <w:top w:val="nil"/>
              <w:left w:val="nil"/>
              <w:bottom w:val="single" w:sz="4" w:space="0" w:color="auto"/>
              <w:right w:val="single" w:sz="4" w:space="0" w:color="auto"/>
            </w:tcBorders>
            <w:shd w:val="clear" w:color="auto" w:fill="auto"/>
            <w:vAlign w:val="center"/>
            <w:hideMark/>
          </w:tcPr>
          <w:p w14:paraId="2D1F637C"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28384E5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nil"/>
              <w:left w:val="nil"/>
              <w:bottom w:val="single" w:sz="4" w:space="0" w:color="auto"/>
              <w:right w:val="single" w:sz="4" w:space="0" w:color="auto"/>
            </w:tcBorders>
            <w:shd w:val="clear" w:color="auto" w:fill="auto"/>
            <w:noWrap/>
            <w:vAlign w:val="center"/>
            <w:hideMark/>
          </w:tcPr>
          <w:p w14:paraId="1322EFC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3E54417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415F315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7BF5A82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5" w:type="pct"/>
            <w:tcBorders>
              <w:top w:val="nil"/>
              <w:left w:val="nil"/>
              <w:bottom w:val="single" w:sz="4" w:space="0" w:color="auto"/>
              <w:right w:val="single" w:sz="4" w:space="0" w:color="auto"/>
            </w:tcBorders>
            <w:shd w:val="clear" w:color="auto" w:fill="auto"/>
            <w:noWrap/>
            <w:vAlign w:val="center"/>
            <w:hideMark/>
          </w:tcPr>
          <w:p w14:paraId="1A40EB8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34" w:type="pct"/>
            <w:tcBorders>
              <w:top w:val="nil"/>
              <w:left w:val="nil"/>
              <w:bottom w:val="single" w:sz="4" w:space="0" w:color="auto"/>
              <w:right w:val="single" w:sz="4" w:space="0" w:color="auto"/>
            </w:tcBorders>
            <w:shd w:val="clear" w:color="auto" w:fill="auto"/>
            <w:noWrap/>
            <w:vAlign w:val="center"/>
            <w:hideMark/>
          </w:tcPr>
          <w:p w14:paraId="4798BAE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c>
          <w:tcPr>
            <w:tcW w:w="322" w:type="pct"/>
            <w:tcBorders>
              <w:top w:val="nil"/>
              <w:left w:val="nil"/>
              <w:bottom w:val="single" w:sz="4" w:space="0" w:color="auto"/>
              <w:right w:val="single" w:sz="4" w:space="0" w:color="auto"/>
            </w:tcBorders>
            <w:shd w:val="clear" w:color="auto" w:fill="auto"/>
            <w:noWrap/>
            <w:vAlign w:val="center"/>
            <w:hideMark/>
          </w:tcPr>
          <w:p w14:paraId="49477C2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3 424,8</w:t>
            </w:r>
          </w:p>
        </w:tc>
      </w:tr>
      <w:tr w:rsidR="00B3434A" w:rsidRPr="00A54490" w14:paraId="6A4D9D20"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288F0F3D"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2.1.2.1</w:t>
            </w:r>
          </w:p>
        </w:tc>
        <w:tc>
          <w:tcPr>
            <w:tcW w:w="1715" w:type="pct"/>
            <w:tcBorders>
              <w:top w:val="nil"/>
              <w:left w:val="nil"/>
              <w:bottom w:val="single" w:sz="4" w:space="0" w:color="auto"/>
              <w:right w:val="single" w:sz="4" w:space="0" w:color="auto"/>
            </w:tcBorders>
            <w:shd w:val="clear" w:color="auto" w:fill="auto"/>
            <w:vAlign w:val="center"/>
            <w:hideMark/>
          </w:tcPr>
          <w:p w14:paraId="13486204"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потребители I группы (население)</w:t>
            </w:r>
          </w:p>
        </w:tc>
        <w:tc>
          <w:tcPr>
            <w:tcW w:w="334" w:type="pct"/>
            <w:tcBorders>
              <w:top w:val="nil"/>
              <w:left w:val="nil"/>
              <w:bottom w:val="single" w:sz="4" w:space="0" w:color="auto"/>
              <w:right w:val="single" w:sz="4" w:space="0" w:color="auto"/>
            </w:tcBorders>
            <w:shd w:val="clear" w:color="auto" w:fill="auto"/>
            <w:vAlign w:val="center"/>
            <w:hideMark/>
          </w:tcPr>
          <w:p w14:paraId="5AE4F889"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1D1F8B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5E40C80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76474DE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28844CB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767FF28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5" w:type="pct"/>
            <w:tcBorders>
              <w:top w:val="nil"/>
              <w:left w:val="nil"/>
              <w:bottom w:val="single" w:sz="4" w:space="0" w:color="auto"/>
              <w:right w:val="single" w:sz="4" w:space="0" w:color="auto"/>
            </w:tcBorders>
            <w:shd w:val="clear" w:color="auto" w:fill="auto"/>
            <w:noWrap/>
            <w:vAlign w:val="center"/>
            <w:hideMark/>
          </w:tcPr>
          <w:p w14:paraId="2587198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34" w:type="pct"/>
            <w:tcBorders>
              <w:top w:val="nil"/>
              <w:left w:val="nil"/>
              <w:bottom w:val="single" w:sz="4" w:space="0" w:color="auto"/>
              <w:right w:val="single" w:sz="4" w:space="0" w:color="auto"/>
            </w:tcBorders>
            <w:shd w:val="clear" w:color="auto" w:fill="auto"/>
            <w:noWrap/>
            <w:vAlign w:val="center"/>
            <w:hideMark/>
          </w:tcPr>
          <w:p w14:paraId="4AEB21C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c>
          <w:tcPr>
            <w:tcW w:w="322" w:type="pct"/>
            <w:tcBorders>
              <w:top w:val="nil"/>
              <w:left w:val="nil"/>
              <w:bottom w:val="single" w:sz="4" w:space="0" w:color="auto"/>
              <w:right w:val="single" w:sz="4" w:space="0" w:color="auto"/>
            </w:tcBorders>
            <w:shd w:val="clear" w:color="auto" w:fill="auto"/>
            <w:noWrap/>
            <w:vAlign w:val="center"/>
            <w:hideMark/>
          </w:tcPr>
          <w:p w14:paraId="397C22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0,0</w:t>
            </w:r>
          </w:p>
        </w:tc>
      </w:tr>
      <w:tr w:rsidR="00B3434A" w:rsidRPr="00A54490" w14:paraId="05372B94"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E91C71E"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lastRenderedPageBreak/>
              <w:t>2.1.2.2</w:t>
            </w:r>
          </w:p>
        </w:tc>
        <w:tc>
          <w:tcPr>
            <w:tcW w:w="1715" w:type="pct"/>
            <w:tcBorders>
              <w:top w:val="nil"/>
              <w:left w:val="nil"/>
              <w:bottom w:val="single" w:sz="4" w:space="0" w:color="auto"/>
              <w:right w:val="single" w:sz="4" w:space="0" w:color="auto"/>
            </w:tcBorders>
            <w:shd w:val="clear" w:color="auto" w:fill="auto"/>
            <w:vAlign w:val="center"/>
            <w:hideMark/>
          </w:tcPr>
          <w:p w14:paraId="7990925A"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потребители II группы (бюджет)</w:t>
            </w:r>
          </w:p>
        </w:tc>
        <w:tc>
          <w:tcPr>
            <w:tcW w:w="334" w:type="pct"/>
            <w:tcBorders>
              <w:top w:val="nil"/>
              <w:left w:val="nil"/>
              <w:bottom w:val="single" w:sz="4" w:space="0" w:color="auto"/>
              <w:right w:val="single" w:sz="4" w:space="0" w:color="auto"/>
            </w:tcBorders>
            <w:shd w:val="clear" w:color="auto" w:fill="auto"/>
            <w:vAlign w:val="center"/>
            <w:hideMark/>
          </w:tcPr>
          <w:p w14:paraId="3A4B7956"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7C7AAEC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nil"/>
              <w:left w:val="nil"/>
              <w:bottom w:val="single" w:sz="4" w:space="0" w:color="auto"/>
              <w:right w:val="single" w:sz="4" w:space="0" w:color="auto"/>
            </w:tcBorders>
            <w:shd w:val="clear" w:color="auto" w:fill="auto"/>
            <w:noWrap/>
            <w:vAlign w:val="center"/>
            <w:hideMark/>
          </w:tcPr>
          <w:p w14:paraId="099026F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7A34AD5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51EA14D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1C2DF48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5" w:type="pct"/>
            <w:tcBorders>
              <w:top w:val="nil"/>
              <w:left w:val="nil"/>
              <w:bottom w:val="single" w:sz="4" w:space="0" w:color="auto"/>
              <w:right w:val="single" w:sz="4" w:space="0" w:color="auto"/>
            </w:tcBorders>
            <w:shd w:val="clear" w:color="auto" w:fill="auto"/>
            <w:noWrap/>
            <w:vAlign w:val="center"/>
            <w:hideMark/>
          </w:tcPr>
          <w:p w14:paraId="2A0B1EB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34" w:type="pct"/>
            <w:tcBorders>
              <w:top w:val="nil"/>
              <w:left w:val="nil"/>
              <w:bottom w:val="single" w:sz="4" w:space="0" w:color="auto"/>
              <w:right w:val="single" w:sz="4" w:space="0" w:color="auto"/>
            </w:tcBorders>
            <w:shd w:val="clear" w:color="auto" w:fill="auto"/>
            <w:noWrap/>
            <w:vAlign w:val="center"/>
            <w:hideMark/>
          </w:tcPr>
          <w:p w14:paraId="07A5F80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c>
          <w:tcPr>
            <w:tcW w:w="322" w:type="pct"/>
            <w:tcBorders>
              <w:top w:val="nil"/>
              <w:left w:val="nil"/>
              <w:bottom w:val="single" w:sz="4" w:space="0" w:color="auto"/>
              <w:right w:val="single" w:sz="4" w:space="0" w:color="auto"/>
            </w:tcBorders>
            <w:shd w:val="clear" w:color="auto" w:fill="auto"/>
            <w:noWrap/>
            <w:vAlign w:val="center"/>
            <w:hideMark/>
          </w:tcPr>
          <w:p w14:paraId="0528B1B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2 292,4</w:t>
            </w:r>
          </w:p>
        </w:tc>
      </w:tr>
      <w:tr w:rsidR="00B3434A" w:rsidRPr="00A54490" w14:paraId="710975F5" w14:textId="77777777" w:rsidTr="002B6164">
        <w:trPr>
          <w:trHeight w:val="20"/>
        </w:trPr>
        <w:tc>
          <w:tcPr>
            <w:tcW w:w="289" w:type="pct"/>
            <w:tcBorders>
              <w:top w:val="nil"/>
              <w:left w:val="single" w:sz="4" w:space="0" w:color="auto"/>
              <w:bottom w:val="single" w:sz="4" w:space="0" w:color="auto"/>
              <w:right w:val="single" w:sz="4" w:space="0" w:color="auto"/>
            </w:tcBorders>
            <w:shd w:val="clear" w:color="auto" w:fill="auto"/>
            <w:vAlign w:val="center"/>
            <w:hideMark/>
          </w:tcPr>
          <w:p w14:paraId="308F7BAC" w14:textId="77777777" w:rsidR="00B3434A" w:rsidRPr="00A54490" w:rsidRDefault="00B3434A" w:rsidP="00B3434A">
            <w:pPr>
              <w:widowControl/>
              <w:autoSpaceDE/>
              <w:autoSpaceDN/>
              <w:ind w:left="-113" w:right="-108"/>
              <w:jc w:val="center"/>
              <w:rPr>
                <w:sz w:val="20"/>
                <w:szCs w:val="20"/>
                <w:lang w:val="ru-RU" w:eastAsia="ru-RU"/>
              </w:rPr>
            </w:pPr>
            <w:r w:rsidRPr="00A54490">
              <w:rPr>
                <w:sz w:val="20"/>
                <w:szCs w:val="20"/>
                <w:lang w:val="ru-RU" w:eastAsia="ru-RU"/>
              </w:rPr>
              <w:t>2.1.2.3</w:t>
            </w:r>
          </w:p>
        </w:tc>
        <w:tc>
          <w:tcPr>
            <w:tcW w:w="1715" w:type="pct"/>
            <w:tcBorders>
              <w:top w:val="nil"/>
              <w:left w:val="nil"/>
              <w:bottom w:val="single" w:sz="4" w:space="0" w:color="auto"/>
              <w:right w:val="single" w:sz="4" w:space="0" w:color="auto"/>
            </w:tcBorders>
            <w:shd w:val="clear" w:color="auto" w:fill="auto"/>
            <w:vAlign w:val="center"/>
            <w:hideMark/>
          </w:tcPr>
          <w:p w14:paraId="0B884416" w14:textId="77777777" w:rsidR="00B3434A" w:rsidRPr="00A54490" w:rsidRDefault="00B3434A" w:rsidP="00B3434A">
            <w:pPr>
              <w:widowControl/>
              <w:autoSpaceDE/>
              <w:autoSpaceDN/>
              <w:ind w:left="-108" w:right="-76" w:firstLine="722"/>
              <w:rPr>
                <w:sz w:val="20"/>
                <w:szCs w:val="20"/>
                <w:lang w:val="ru-RU" w:eastAsia="ru-RU"/>
              </w:rPr>
            </w:pPr>
            <w:r w:rsidRPr="00A54490">
              <w:rPr>
                <w:sz w:val="20"/>
                <w:szCs w:val="20"/>
                <w:lang w:val="ru-RU" w:eastAsia="ru-RU"/>
              </w:rPr>
              <w:t xml:space="preserve">потребители III группы (прочие) </w:t>
            </w:r>
          </w:p>
        </w:tc>
        <w:tc>
          <w:tcPr>
            <w:tcW w:w="334" w:type="pct"/>
            <w:tcBorders>
              <w:top w:val="nil"/>
              <w:left w:val="nil"/>
              <w:bottom w:val="single" w:sz="4" w:space="0" w:color="auto"/>
              <w:right w:val="single" w:sz="4" w:space="0" w:color="auto"/>
            </w:tcBorders>
            <w:shd w:val="clear" w:color="auto" w:fill="auto"/>
            <w:vAlign w:val="center"/>
            <w:hideMark/>
          </w:tcPr>
          <w:p w14:paraId="05A8C83A" w14:textId="77777777" w:rsidR="00B3434A" w:rsidRPr="00A54490" w:rsidRDefault="00B3434A" w:rsidP="00B3434A">
            <w:pPr>
              <w:widowControl/>
              <w:autoSpaceDE/>
              <w:autoSpaceDN/>
              <w:ind w:left="-140" w:right="-116"/>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4" w:type="pct"/>
            <w:tcBorders>
              <w:top w:val="nil"/>
              <w:left w:val="single" w:sz="4" w:space="0" w:color="auto"/>
              <w:bottom w:val="single" w:sz="4" w:space="0" w:color="auto"/>
              <w:right w:val="single" w:sz="4" w:space="0" w:color="auto"/>
            </w:tcBorders>
            <w:shd w:val="clear" w:color="auto" w:fill="auto"/>
            <w:noWrap/>
            <w:vAlign w:val="center"/>
            <w:hideMark/>
          </w:tcPr>
          <w:p w14:paraId="3716107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nil"/>
              <w:bottom w:val="single" w:sz="4" w:space="0" w:color="auto"/>
              <w:right w:val="single" w:sz="4" w:space="0" w:color="auto"/>
            </w:tcBorders>
            <w:shd w:val="clear" w:color="auto" w:fill="auto"/>
            <w:noWrap/>
            <w:vAlign w:val="center"/>
            <w:hideMark/>
          </w:tcPr>
          <w:p w14:paraId="6481A1C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5C29451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364D24E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488CA02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5" w:type="pct"/>
            <w:tcBorders>
              <w:top w:val="nil"/>
              <w:left w:val="nil"/>
              <w:bottom w:val="single" w:sz="4" w:space="0" w:color="auto"/>
              <w:right w:val="single" w:sz="4" w:space="0" w:color="auto"/>
            </w:tcBorders>
            <w:shd w:val="clear" w:color="auto" w:fill="auto"/>
            <w:noWrap/>
            <w:vAlign w:val="center"/>
            <w:hideMark/>
          </w:tcPr>
          <w:p w14:paraId="55E9F9B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34" w:type="pct"/>
            <w:tcBorders>
              <w:top w:val="nil"/>
              <w:left w:val="nil"/>
              <w:bottom w:val="single" w:sz="4" w:space="0" w:color="auto"/>
              <w:right w:val="single" w:sz="4" w:space="0" w:color="auto"/>
            </w:tcBorders>
            <w:shd w:val="clear" w:color="auto" w:fill="auto"/>
            <w:noWrap/>
            <w:vAlign w:val="center"/>
            <w:hideMark/>
          </w:tcPr>
          <w:p w14:paraId="0C1F09F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c>
          <w:tcPr>
            <w:tcW w:w="322" w:type="pct"/>
            <w:tcBorders>
              <w:top w:val="nil"/>
              <w:left w:val="nil"/>
              <w:bottom w:val="single" w:sz="4" w:space="0" w:color="auto"/>
              <w:right w:val="single" w:sz="4" w:space="0" w:color="auto"/>
            </w:tcBorders>
            <w:shd w:val="clear" w:color="auto" w:fill="auto"/>
            <w:noWrap/>
            <w:vAlign w:val="center"/>
            <w:hideMark/>
          </w:tcPr>
          <w:p w14:paraId="1DCD88E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1 132,4</w:t>
            </w:r>
          </w:p>
        </w:tc>
      </w:tr>
    </w:tbl>
    <w:p w14:paraId="12FF1DC2" w14:textId="3AEF2F10" w:rsidR="00B3434A" w:rsidRPr="00A54490" w:rsidRDefault="00B3434A" w:rsidP="00B3434A">
      <w:pPr>
        <w:keepNext/>
        <w:keepLines/>
        <w:widowControl/>
        <w:autoSpaceDE/>
        <w:autoSpaceDN/>
        <w:rPr>
          <w:bCs/>
          <w:sz w:val="24"/>
          <w:szCs w:val="24"/>
          <w:lang w:val="ru-RU"/>
        </w:rPr>
      </w:pPr>
      <w:bookmarkStart w:id="292" w:name="_Toc113009478"/>
      <w:r w:rsidRPr="00A54490">
        <w:rPr>
          <w:bCs/>
          <w:sz w:val="24"/>
          <w:szCs w:val="24"/>
          <w:lang w:val="ru-RU"/>
        </w:rPr>
        <w:t xml:space="preserve">Таблица </w:t>
      </w:r>
      <w:r w:rsidR="00F260BE" w:rsidRPr="00A54490">
        <w:rPr>
          <w:bCs/>
          <w:sz w:val="24"/>
          <w:szCs w:val="24"/>
          <w:lang w:val="ru-RU"/>
        </w:rPr>
        <w:t>«</w:t>
      </w:r>
      <w:r w:rsidRPr="00A54490">
        <w:rPr>
          <w:bCs/>
          <w:sz w:val="24"/>
          <w:szCs w:val="24"/>
          <w:lang w:val="ru-RU"/>
        </w:rPr>
        <w:t>Прогнозные балансы поступления и отведения стоков индустриально</w:t>
      </w:r>
      <w:r w:rsidR="004969EF">
        <w:rPr>
          <w:bCs/>
          <w:sz w:val="24"/>
          <w:szCs w:val="24"/>
          <w:lang w:val="ru-RU"/>
        </w:rPr>
        <w:t>го</w:t>
      </w:r>
      <w:r w:rsidRPr="00A54490">
        <w:rPr>
          <w:bCs/>
          <w:sz w:val="24"/>
          <w:szCs w:val="24"/>
          <w:lang w:val="ru-RU"/>
        </w:rPr>
        <w:t xml:space="preserve"> парка «Череповец»</w:t>
      </w:r>
      <w:bookmarkEnd w:id="292"/>
    </w:p>
    <w:tbl>
      <w:tblPr>
        <w:tblW w:w="0" w:type="auto"/>
        <w:tblLayout w:type="fixed"/>
        <w:tblLook w:val="04A0" w:firstRow="1" w:lastRow="0" w:firstColumn="1" w:lastColumn="0" w:noHBand="0" w:noVBand="1"/>
      </w:tblPr>
      <w:tblGrid>
        <w:gridCol w:w="846"/>
        <w:gridCol w:w="5103"/>
        <w:gridCol w:w="992"/>
        <w:gridCol w:w="992"/>
        <w:gridCol w:w="993"/>
        <w:gridCol w:w="992"/>
        <w:gridCol w:w="992"/>
        <w:gridCol w:w="1134"/>
        <w:gridCol w:w="1134"/>
        <w:gridCol w:w="1276"/>
        <w:gridCol w:w="1134"/>
      </w:tblGrid>
      <w:tr w:rsidR="00B3434A" w:rsidRPr="00A54490" w14:paraId="3C2F5DC2" w14:textId="77777777" w:rsidTr="00605B5F">
        <w:trPr>
          <w:trHeight w:val="20"/>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568B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 п/п</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162F8BD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13F8D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3E2C1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22F56D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2324B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44333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6D50F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BC8165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0D855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C1E30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2040</w:t>
            </w:r>
          </w:p>
        </w:tc>
      </w:tr>
      <w:tr w:rsidR="00B3434A" w:rsidRPr="00A54490" w14:paraId="0E1F86E8"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2CA9A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w:t>
            </w:r>
          </w:p>
        </w:tc>
        <w:tc>
          <w:tcPr>
            <w:tcW w:w="5103" w:type="dxa"/>
            <w:tcBorders>
              <w:top w:val="nil"/>
              <w:left w:val="nil"/>
              <w:bottom w:val="single" w:sz="4" w:space="0" w:color="auto"/>
              <w:right w:val="single" w:sz="4" w:space="0" w:color="auto"/>
            </w:tcBorders>
            <w:shd w:val="clear" w:color="auto" w:fill="auto"/>
            <w:vAlign w:val="center"/>
            <w:hideMark/>
          </w:tcPr>
          <w:p w14:paraId="4C744A46"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Объем отведенных стоков</w:t>
            </w:r>
          </w:p>
        </w:tc>
        <w:tc>
          <w:tcPr>
            <w:tcW w:w="992" w:type="dxa"/>
            <w:tcBorders>
              <w:top w:val="nil"/>
              <w:left w:val="nil"/>
              <w:bottom w:val="single" w:sz="4" w:space="0" w:color="auto"/>
              <w:right w:val="single" w:sz="4" w:space="0" w:color="auto"/>
            </w:tcBorders>
            <w:shd w:val="clear" w:color="auto" w:fill="auto"/>
            <w:vAlign w:val="center"/>
            <w:hideMark/>
          </w:tcPr>
          <w:p w14:paraId="24522F8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7FF63CE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3" w:type="dxa"/>
            <w:tcBorders>
              <w:top w:val="nil"/>
              <w:left w:val="nil"/>
              <w:bottom w:val="single" w:sz="4" w:space="0" w:color="auto"/>
              <w:right w:val="single" w:sz="4" w:space="0" w:color="auto"/>
            </w:tcBorders>
            <w:shd w:val="clear" w:color="auto" w:fill="auto"/>
            <w:vAlign w:val="center"/>
          </w:tcPr>
          <w:p w14:paraId="248C966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4073F2A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3B317BD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74699CC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12B09A2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276" w:type="dxa"/>
            <w:tcBorders>
              <w:top w:val="nil"/>
              <w:left w:val="nil"/>
              <w:bottom w:val="single" w:sz="4" w:space="0" w:color="auto"/>
              <w:right w:val="single" w:sz="4" w:space="0" w:color="auto"/>
            </w:tcBorders>
            <w:shd w:val="clear" w:color="auto" w:fill="auto"/>
            <w:vAlign w:val="center"/>
          </w:tcPr>
          <w:p w14:paraId="1C16501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1F0B433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6C300C91"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A871C8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w:t>
            </w:r>
          </w:p>
        </w:tc>
        <w:tc>
          <w:tcPr>
            <w:tcW w:w="5103" w:type="dxa"/>
            <w:tcBorders>
              <w:top w:val="nil"/>
              <w:left w:val="nil"/>
              <w:bottom w:val="single" w:sz="4" w:space="0" w:color="auto"/>
              <w:right w:val="single" w:sz="4" w:space="0" w:color="auto"/>
            </w:tcBorders>
            <w:shd w:val="clear" w:color="auto" w:fill="auto"/>
            <w:vAlign w:val="center"/>
            <w:hideMark/>
          </w:tcPr>
          <w:p w14:paraId="5C5EC50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Реализации услуг водоотведения</w:t>
            </w:r>
          </w:p>
        </w:tc>
        <w:tc>
          <w:tcPr>
            <w:tcW w:w="992" w:type="dxa"/>
            <w:tcBorders>
              <w:top w:val="nil"/>
              <w:left w:val="nil"/>
              <w:bottom w:val="single" w:sz="4" w:space="0" w:color="auto"/>
              <w:right w:val="single" w:sz="4" w:space="0" w:color="auto"/>
            </w:tcBorders>
            <w:shd w:val="clear" w:color="auto" w:fill="auto"/>
            <w:vAlign w:val="center"/>
            <w:hideMark/>
          </w:tcPr>
          <w:p w14:paraId="3ABA8B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218BFF7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3" w:type="dxa"/>
            <w:tcBorders>
              <w:top w:val="nil"/>
              <w:left w:val="nil"/>
              <w:bottom w:val="single" w:sz="4" w:space="0" w:color="auto"/>
              <w:right w:val="single" w:sz="4" w:space="0" w:color="auto"/>
            </w:tcBorders>
            <w:shd w:val="clear" w:color="auto" w:fill="auto"/>
            <w:vAlign w:val="center"/>
          </w:tcPr>
          <w:p w14:paraId="12D3B5B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5EEE3C1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7485053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2E250EC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5EB4CA5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276" w:type="dxa"/>
            <w:tcBorders>
              <w:top w:val="nil"/>
              <w:left w:val="nil"/>
              <w:bottom w:val="single" w:sz="4" w:space="0" w:color="auto"/>
              <w:right w:val="single" w:sz="4" w:space="0" w:color="auto"/>
            </w:tcBorders>
            <w:shd w:val="clear" w:color="auto" w:fill="auto"/>
            <w:vAlign w:val="center"/>
          </w:tcPr>
          <w:p w14:paraId="58C495C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08B3938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7F725491"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5F050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w:t>
            </w:r>
          </w:p>
        </w:tc>
        <w:tc>
          <w:tcPr>
            <w:tcW w:w="5103" w:type="dxa"/>
            <w:tcBorders>
              <w:top w:val="nil"/>
              <w:left w:val="nil"/>
              <w:bottom w:val="single" w:sz="4" w:space="0" w:color="auto"/>
              <w:right w:val="single" w:sz="4" w:space="0" w:color="auto"/>
            </w:tcBorders>
            <w:shd w:val="clear" w:color="auto" w:fill="auto"/>
            <w:vAlign w:val="center"/>
            <w:hideMark/>
          </w:tcPr>
          <w:p w14:paraId="7A516643" w14:textId="77777777" w:rsidR="00B3434A" w:rsidRPr="00A54490" w:rsidRDefault="00B3434A" w:rsidP="00B3434A">
            <w:pPr>
              <w:widowControl/>
              <w:autoSpaceDE/>
              <w:autoSpaceDN/>
              <w:ind w:firstLine="181"/>
              <w:rPr>
                <w:sz w:val="20"/>
                <w:szCs w:val="20"/>
                <w:lang w:val="ru-RU" w:eastAsia="ru-RU"/>
              </w:rPr>
            </w:pPr>
            <w:r w:rsidRPr="00A54490">
              <w:rPr>
                <w:sz w:val="20"/>
                <w:szCs w:val="20"/>
                <w:lang w:val="ru-RU" w:eastAsia="ru-RU"/>
              </w:rPr>
              <w:t>потребители I группы (население)</w:t>
            </w:r>
          </w:p>
        </w:tc>
        <w:tc>
          <w:tcPr>
            <w:tcW w:w="992" w:type="dxa"/>
            <w:tcBorders>
              <w:top w:val="nil"/>
              <w:left w:val="nil"/>
              <w:bottom w:val="single" w:sz="4" w:space="0" w:color="auto"/>
              <w:right w:val="single" w:sz="4" w:space="0" w:color="auto"/>
            </w:tcBorders>
            <w:shd w:val="clear" w:color="auto" w:fill="auto"/>
            <w:vAlign w:val="center"/>
            <w:hideMark/>
          </w:tcPr>
          <w:p w14:paraId="1FCD0E6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18AF4FA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3" w:type="dxa"/>
            <w:tcBorders>
              <w:top w:val="nil"/>
              <w:left w:val="nil"/>
              <w:bottom w:val="single" w:sz="4" w:space="0" w:color="auto"/>
              <w:right w:val="single" w:sz="4" w:space="0" w:color="auto"/>
            </w:tcBorders>
            <w:shd w:val="clear" w:color="auto" w:fill="auto"/>
            <w:vAlign w:val="center"/>
          </w:tcPr>
          <w:p w14:paraId="188E99C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tcPr>
          <w:p w14:paraId="31AE02F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tcPr>
          <w:p w14:paraId="7BB3B25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37CE795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0711090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276" w:type="dxa"/>
            <w:tcBorders>
              <w:top w:val="nil"/>
              <w:left w:val="nil"/>
              <w:bottom w:val="single" w:sz="4" w:space="0" w:color="auto"/>
              <w:right w:val="single" w:sz="4" w:space="0" w:color="auto"/>
            </w:tcBorders>
            <w:shd w:val="clear" w:color="auto" w:fill="auto"/>
            <w:vAlign w:val="center"/>
          </w:tcPr>
          <w:p w14:paraId="3394C51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6D58B70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0AC96D9D"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23346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w:t>
            </w:r>
          </w:p>
        </w:tc>
        <w:tc>
          <w:tcPr>
            <w:tcW w:w="5103" w:type="dxa"/>
            <w:tcBorders>
              <w:top w:val="nil"/>
              <w:left w:val="nil"/>
              <w:bottom w:val="single" w:sz="4" w:space="0" w:color="auto"/>
              <w:right w:val="single" w:sz="4" w:space="0" w:color="auto"/>
            </w:tcBorders>
            <w:shd w:val="clear" w:color="auto" w:fill="auto"/>
            <w:vAlign w:val="center"/>
            <w:hideMark/>
          </w:tcPr>
          <w:p w14:paraId="419DA197" w14:textId="77777777" w:rsidR="00B3434A" w:rsidRPr="00A54490" w:rsidRDefault="00B3434A" w:rsidP="00B3434A">
            <w:pPr>
              <w:widowControl/>
              <w:autoSpaceDE/>
              <w:autoSpaceDN/>
              <w:ind w:firstLine="181"/>
              <w:rPr>
                <w:sz w:val="20"/>
                <w:szCs w:val="20"/>
                <w:lang w:val="ru-RU" w:eastAsia="ru-RU"/>
              </w:rPr>
            </w:pPr>
            <w:r w:rsidRPr="00A54490">
              <w:rPr>
                <w:sz w:val="20"/>
                <w:szCs w:val="20"/>
                <w:lang w:val="ru-RU" w:eastAsia="ru-RU"/>
              </w:rPr>
              <w:t>потребители II группы (бюджет)</w:t>
            </w:r>
          </w:p>
        </w:tc>
        <w:tc>
          <w:tcPr>
            <w:tcW w:w="992" w:type="dxa"/>
            <w:tcBorders>
              <w:top w:val="nil"/>
              <w:left w:val="nil"/>
              <w:bottom w:val="single" w:sz="4" w:space="0" w:color="auto"/>
              <w:right w:val="single" w:sz="4" w:space="0" w:color="auto"/>
            </w:tcBorders>
            <w:shd w:val="clear" w:color="auto" w:fill="auto"/>
            <w:vAlign w:val="center"/>
            <w:hideMark/>
          </w:tcPr>
          <w:p w14:paraId="574CFFB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3FFACB8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3" w:type="dxa"/>
            <w:tcBorders>
              <w:top w:val="nil"/>
              <w:left w:val="nil"/>
              <w:bottom w:val="single" w:sz="4" w:space="0" w:color="auto"/>
              <w:right w:val="single" w:sz="4" w:space="0" w:color="auto"/>
            </w:tcBorders>
            <w:shd w:val="clear" w:color="auto" w:fill="auto"/>
            <w:vAlign w:val="center"/>
          </w:tcPr>
          <w:p w14:paraId="135DB3F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tcPr>
          <w:p w14:paraId="0CCCA7C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992" w:type="dxa"/>
            <w:tcBorders>
              <w:top w:val="nil"/>
              <w:left w:val="nil"/>
              <w:bottom w:val="single" w:sz="4" w:space="0" w:color="auto"/>
              <w:right w:val="single" w:sz="4" w:space="0" w:color="auto"/>
            </w:tcBorders>
            <w:shd w:val="clear" w:color="auto" w:fill="auto"/>
            <w:vAlign w:val="center"/>
          </w:tcPr>
          <w:p w14:paraId="224D29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053DF3C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34BE292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276" w:type="dxa"/>
            <w:tcBorders>
              <w:top w:val="nil"/>
              <w:left w:val="nil"/>
              <w:bottom w:val="single" w:sz="4" w:space="0" w:color="auto"/>
              <w:right w:val="single" w:sz="4" w:space="0" w:color="auto"/>
            </w:tcBorders>
            <w:shd w:val="clear" w:color="auto" w:fill="auto"/>
            <w:vAlign w:val="center"/>
          </w:tcPr>
          <w:p w14:paraId="7E3DB3C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1134" w:type="dxa"/>
            <w:tcBorders>
              <w:top w:val="nil"/>
              <w:left w:val="nil"/>
              <w:bottom w:val="single" w:sz="4" w:space="0" w:color="auto"/>
              <w:right w:val="single" w:sz="4" w:space="0" w:color="auto"/>
            </w:tcBorders>
            <w:shd w:val="clear" w:color="auto" w:fill="auto"/>
            <w:vAlign w:val="center"/>
          </w:tcPr>
          <w:p w14:paraId="2026C7B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4F8E14E0"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7ECC3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w:t>
            </w:r>
          </w:p>
        </w:tc>
        <w:tc>
          <w:tcPr>
            <w:tcW w:w="5103" w:type="dxa"/>
            <w:tcBorders>
              <w:top w:val="nil"/>
              <w:left w:val="nil"/>
              <w:bottom w:val="single" w:sz="4" w:space="0" w:color="auto"/>
              <w:right w:val="single" w:sz="4" w:space="0" w:color="auto"/>
            </w:tcBorders>
            <w:shd w:val="clear" w:color="auto" w:fill="auto"/>
            <w:vAlign w:val="center"/>
            <w:hideMark/>
          </w:tcPr>
          <w:p w14:paraId="576E46CE" w14:textId="77777777" w:rsidR="00B3434A" w:rsidRPr="00A54490" w:rsidRDefault="00B3434A" w:rsidP="00B3434A">
            <w:pPr>
              <w:widowControl/>
              <w:autoSpaceDE/>
              <w:autoSpaceDN/>
              <w:ind w:firstLine="181"/>
              <w:rPr>
                <w:sz w:val="20"/>
                <w:szCs w:val="20"/>
                <w:lang w:val="ru-RU" w:eastAsia="ru-RU"/>
              </w:rPr>
            </w:pPr>
            <w:r w:rsidRPr="00A54490">
              <w:rPr>
                <w:sz w:val="20"/>
                <w:szCs w:val="20"/>
                <w:lang w:val="ru-RU" w:eastAsia="ru-RU"/>
              </w:rPr>
              <w:t>потребители III группы (прочие), в том числе</w:t>
            </w:r>
          </w:p>
        </w:tc>
        <w:tc>
          <w:tcPr>
            <w:tcW w:w="992" w:type="dxa"/>
            <w:tcBorders>
              <w:top w:val="nil"/>
              <w:left w:val="nil"/>
              <w:bottom w:val="single" w:sz="4" w:space="0" w:color="auto"/>
              <w:right w:val="single" w:sz="4" w:space="0" w:color="auto"/>
            </w:tcBorders>
            <w:shd w:val="clear" w:color="auto" w:fill="auto"/>
            <w:vAlign w:val="center"/>
            <w:hideMark/>
          </w:tcPr>
          <w:p w14:paraId="3C9F366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42F7315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3" w:type="dxa"/>
            <w:tcBorders>
              <w:top w:val="nil"/>
              <w:left w:val="nil"/>
              <w:bottom w:val="single" w:sz="4" w:space="0" w:color="auto"/>
              <w:right w:val="single" w:sz="4" w:space="0" w:color="auto"/>
            </w:tcBorders>
            <w:shd w:val="clear" w:color="auto" w:fill="auto"/>
            <w:vAlign w:val="center"/>
          </w:tcPr>
          <w:p w14:paraId="202D80B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0CB0EF9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7AE3286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7792B18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51B0FF9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276" w:type="dxa"/>
            <w:tcBorders>
              <w:top w:val="nil"/>
              <w:left w:val="nil"/>
              <w:bottom w:val="single" w:sz="4" w:space="0" w:color="auto"/>
              <w:right w:val="single" w:sz="4" w:space="0" w:color="auto"/>
            </w:tcBorders>
            <w:shd w:val="clear" w:color="auto" w:fill="auto"/>
            <w:vAlign w:val="center"/>
          </w:tcPr>
          <w:p w14:paraId="0E49968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382070A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7C8B114E"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8C3B24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2.3.1</w:t>
            </w:r>
          </w:p>
        </w:tc>
        <w:tc>
          <w:tcPr>
            <w:tcW w:w="5103" w:type="dxa"/>
            <w:tcBorders>
              <w:top w:val="nil"/>
              <w:left w:val="nil"/>
              <w:bottom w:val="single" w:sz="4" w:space="0" w:color="auto"/>
              <w:right w:val="single" w:sz="4" w:space="0" w:color="auto"/>
            </w:tcBorders>
            <w:shd w:val="clear" w:color="auto" w:fill="auto"/>
            <w:vAlign w:val="center"/>
            <w:hideMark/>
          </w:tcPr>
          <w:p w14:paraId="269B7D5A"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Объекты инфраструктуры</w:t>
            </w:r>
          </w:p>
        </w:tc>
        <w:tc>
          <w:tcPr>
            <w:tcW w:w="992" w:type="dxa"/>
            <w:tcBorders>
              <w:top w:val="nil"/>
              <w:left w:val="nil"/>
              <w:bottom w:val="single" w:sz="4" w:space="0" w:color="auto"/>
              <w:right w:val="single" w:sz="4" w:space="0" w:color="auto"/>
            </w:tcBorders>
            <w:shd w:val="clear" w:color="auto" w:fill="auto"/>
            <w:vAlign w:val="center"/>
            <w:hideMark/>
          </w:tcPr>
          <w:p w14:paraId="3624AF9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387077F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993" w:type="dxa"/>
            <w:tcBorders>
              <w:top w:val="nil"/>
              <w:left w:val="nil"/>
              <w:bottom w:val="single" w:sz="4" w:space="0" w:color="auto"/>
              <w:right w:val="single" w:sz="4" w:space="0" w:color="auto"/>
            </w:tcBorders>
            <w:shd w:val="clear" w:color="auto" w:fill="auto"/>
            <w:vAlign w:val="center"/>
          </w:tcPr>
          <w:p w14:paraId="4DB7F9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992" w:type="dxa"/>
            <w:tcBorders>
              <w:top w:val="nil"/>
              <w:left w:val="nil"/>
              <w:bottom w:val="single" w:sz="4" w:space="0" w:color="auto"/>
              <w:right w:val="single" w:sz="4" w:space="0" w:color="auto"/>
            </w:tcBorders>
            <w:shd w:val="clear" w:color="auto" w:fill="auto"/>
            <w:vAlign w:val="center"/>
          </w:tcPr>
          <w:p w14:paraId="25F4461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992" w:type="dxa"/>
            <w:tcBorders>
              <w:top w:val="nil"/>
              <w:left w:val="nil"/>
              <w:bottom w:val="single" w:sz="4" w:space="0" w:color="auto"/>
              <w:right w:val="single" w:sz="4" w:space="0" w:color="auto"/>
            </w:tcBorders>
            <w:shd w:val="clear" w:color="auto" w:fill="auto"/>
            <w:vAlign w:val="center"/>
          </w:tcPr>
          <w:p w14:paraId="27319AF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1134" w:type="dxa"/>
            <w:tcBorders>
              <w:top w:val="nil"/>
              <w:left w:val="nil"/>
              <w:bottom w:val="single" w:sz="4" w:space="0" w:color="auto"/>
              <w:right w:val="single" w:sz="4" w:space="0" w:color="auto"/>
            </w:tcBorders>
            <w:shd w:val="clear" w:color="auto" w:fill="auto"/>
            <w:vAlign w:val="center"/>
          </w:tcPr>
          <w:p w14:paraId="351237C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1134" w:type="dxa"/>
            <w:tcBorders>
              <w:top w:val="nil"/>
              <w:left w:val="nil"/>
              <w:bottom w:val="single" w:sz="4" w:space="0" w:color="auto"/>
              <w:right w:val="single" w:sz="4" w:space="0" w:color="auto"/>
            </w:tcBorders>
            <w:shd w:val="clear" w:color="auto" w:fill="auto"/>
            <w:vAlign w:val="center"/>
          </w:tcPr>
          <w:p w14:paraId="16F22B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1276" w:type="dxa"/>
            <w:tcBorders>
              <w:top w:val="nil"/>
              <w:left w:val="nil"/>
              <w:bottom w:val="single" w:sz="4" w:space="0" w:color="auto"/>
              <w:right w:val="single" w:sz="4" w:space="0" w:color="auto"/>
            </w:tcBorders>
            <w:shd w:val="clear" w:color="auto" w:fill="auto"/>
            <w:vAlign w:val="center"/>
          </w:tcPr>
          <w:p w14:paraId="63844A0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1134" w:type="dxa"/>
            <w:tcBorders>
              <w:top w:val="nil"/>
              <w:left w:val="nil"/>
              <w:bottom w:val="single" w:sz="4" w:space="0" w:color="auto"/>
              <w:right w:val="single" w:sz="4" w:space="0" w:color="auto"/>
            </w:tcBorders>
            <w:shd w:val="clear" w:color="auto" w:fill="auto"/>
            <w:vAlign w:val="center"/>
          </w:tcPr>
          <w:p w14:paraId="65189E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r>
      <w:tr w:rsidR="00B3434A" w:rsidRPr="00A54490" w14:paraId="437E3162"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23D6B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2.3.2</w:t>
            </w:r>
          </w:p>
        </w:tc>
        <w:tc>
          <w:tcPr>
            <w:tcW w:w="5103" w:type="dxa"/>
            <w:tcBorders>
              <w:top w:val="nil"/>
              <w:left w:val="nil"/>
              <w:bottom w:val="single" w:sz="4" w:space="0" w:color="auto"/>
              <w:right w:val="single" w:sz="4" w:space="0" w:color="auto"/>
            </w:tcBorders>
            <w:shd w:val="clear" w:color="auto" w:fill="auto"/>
            <w:vAlign w:val="center"/>
            <w:hideMark/>
          </w:tcPr>
          <w:p w14:paraId="3FF13493"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«Фиброплит»</w:t>
            </w:r>
          </w:p>
        </w:tc>
        <w:tc>
          <w:tcPr>
            <w:tcW w:w="992" w:type="dxa"/>
            <w:tcBorders>
              <w:top w:val="nil"/>
              <w:left w:val="nil"/>
              <w:bottom w:val="single" w:sz="4" w:space="0" w:color="auto"/>
              <w:right w:val="single" w:sz="4" w:space="0" w:color="auto"/>
            </w:tcBorders>
            <w:shd w:val="clear" w:color="auto" w:fill="auto"/>
            <w:vAlign w:val="center"/>
            <w:hideMark/>
          </w:tcPr>
          <w:p w14:paraId="237ABC4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3694BCB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993" w:type="dxa"/>
            <w:tcBorders>
              <w:top w:val="nil"/>
              <w:left w:val="nil"/>
              <w:bottom w:val="single" w:sz="4" w:space="0" w:color="auto"/>
              <w:right w:val="single" w:sz="4" w:space="0" w:color="auto"/>
            </w:tcBorders>
            <w:shd w:val="clear" w:color="auto" w:fill="auto"/>
            <w:vAlign w:val="center"/>
          </w:tcPr>
          <w:p w14:paraId="03188DA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992" w:type="dxa"/>
            <w:tcBorders>
              <w:top w:val="nil"/>
              <w:left w:val="nil"/>
              <w:bottom w:val="single" w:sz="4" w:space="0" w:color="auto"/>
              <w:right w:val="single" w:sz="4" w:space="0" w:color="auto"/>
            </w:tcBorders>
            <w:shd w:val="clear" w:color="auto" w:fill="auto"/>
            <w:vAlign w:val="center"/>
          </w:tcPr>
          <w:p w14:paraId="5FFFED7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992" w:type="dxa"/>
            <w:tcBorders>
              <w:top w:val="nil"/>
              <w:left w:val="nil"/>
              <w:bottom w:val="single" w:sz="4" w:space="0" w:color="auto"/>
              <w:right w:val="single" w:sz="4" w:space="0" w:color="auto"/>
            </w:tcBorders>
            <w:shd w:val="clear" w:color="auto" w:fill="auto"/>
            <w:vAlign w:val="center"/>
          </w:tcPr>
          <w:p w14:paraId="7846540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1134" w:type="dxa"/>
            <w:tcBorders>
              <w:top w:val="nil"/>
              <w:left w:val="nil"/>
              <w:bottom w:val="single" w:sz="4" w:space="0" w:color="auto"/>
              <w:right w:val="single" w:sz="4" w:space="0" w:color="auto"/>
            </w:tcBorders>
            <w:shd w:val="clear" w:color="auto" w:fill="auto"/>
            <w:vAlign w:val="center"/>
          </w:tcPr>
          <w:p w14:paraId="3D12D1A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1134" w:type="dxa"/>
            <w:tcBorders>
              <w:top w:val="nil"/>
              <w:left w:val="nil"/>
              <w:bottom w:val="single" w:sz="4" w:space="0" w:color="auto"/>
              <w:right w:val="single" w:sz="4" w:space="0" w:color="auto"/>
            </w:tcBorders>
            <w:shd w:val="clear" w:color="auto" w:fill="auto"/>
            <w:vAlign w:val="center"/>
          </w:tcPr>
          <w:p w14:paraId="1601112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1276" w:type="dxa"/>
            <w:tcBorders>
              <w:top w:val="nil"/>
              <w:left w:val="nil"/>
              <w:bottom w:val="single" w:sz="4" w:space="0" w:color="auto"/>
              <w:right w:val="single" w:sz="4" w:space="0" w:color="auto"/>
            </w:tcBorders>
            <w:shd w:val="clear" w:color="auto" w:fill="auto"/>
            <w:vAlign w:val="center"/>
          </w:tcPr>
          <w:p w14:paraId="41FB4B0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1134" w:type="dxa"/>
            <w:tcBorders>
              <w:top w:val="nil"/>
              <w:left w:val="nil"/>
              <w:bottom w:val="single" w:sz="4" w:space="0" w:color="auto"/>
              <w:right w:val="single" w:sz="4" w:space="0" w:color="auto"/>
            </w:tcBorders>
            <w:shd w:val="clear" w:color="auto" w:fill="auto"/>
            <w:vAlign w:val="center"/>
          </w:tcPr>
          <w:p w14:paraId="607A00D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r>
      <w:tr w:rsidR="00B3434A" w:rsidRPr="00A54490" w14:paraId="2D837CFE"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tcPr>
          <w:p w14:paraId="5B39662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2.3.3</w:t>
            </w:r>
          </w:p>
        </w:tc>
        <w:tc>
          <w:tcPr>
            <w:tcW w:w="5103" w:type="dxa"/>
            <w:tcBorders>
              <w:top w:val="nil"/>
              <w:left w:val="nil"/>
              <w:bottom w:val="single" w:sz="4" w:space="0" w:color="auto"/>
              <w:right w:val="single" w:sz="4" w:space="0" w:color="auto"/>
            </w:tcBorders>
            <w:shd w:val="clear" w:color="auto" w:fill="auto"/>
            <w:vAlign w:val="center"/>
          </w:tcPr>
          <w:p w14:paraId="4411A390"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«Норд»</w:t>
            </w:r>
          </w:p>
        </w:tc>
        <w:tc>
          <w:tcPr>
            <w:tcW w:w="992" w:type="dxa"/>
            <w:tcBorders>
              <w:top w:val="nil"/>
              <w:left w:val="nil"/>
              <w:bottom w:val="single" w:sz="4" w:space="0" w:color="auto"/>
              <w:right w:val="single" w:sz="4" w:space="0" w:color="auto"/>
            </w:tcBorders>
            <w:shd w:val="clear" w:color="auto" w:fill="auto"/>
            <w:vAlign w:val="center"/>
          </w:tcPr>
          <w:p w14:paraId="73BCB5A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tcPr>
          <w:p w14:paraId="2990FE6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993" w:type="dxa"/>
            <w:tcBorders>
              <w:top w:val="nil"/>
              <w:left w:val="nil"/>
              <w:bottom w:val="single" w:sz="4" w:space="0" w:color="auto"/>
              <w:right w:val="single" w:sz="4" w:space="0" w:color="auto"/>
            </w:tcBorders>
            <w:shd w:val="clear" w:color="auto" w:fill="auto"/>
            <w:vAlign w:val="center"/>
          </w:tcPr>
          <w:p w14:paraId="3A7C039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992" w:type="dxa"/>
            <w:tcBorders>
              <w:top w:val="nil"/>
              <w:left w:val="nil"/>
              <w:bottom w:val="single" w:sz="4" w:space="0" w:color="auto"/>
              <w:right w:val="single" w:sz="4" w:space="0" w:color="auto"/>
            </w:tcBorders>
            <w:shd w:val="clear" w:color="auto" w:fill="auto"/>
            <w:vAlign w:val="center"/>
          </w:tcPr>
          <w:p w14:paraId="42A299B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992" w:type="dxa"/>
            <w:tcBorders>
              <w:top w:val="nil"/>
              <w:left w:val="nil"/>
              <w:bottom w:val="single" w:sz="4" w:space="0" w:color="auto"/>
              <w:right w:val="single" w:sz="4" w:space="0" w:color="auto"/>
            </w:tcBorders>
            <w:shd w:val="clear" w:color="auto" w:fill="auto"/>
            <w:vAlign w:val="center"/>
          </w:tcPr>
          <w:p w14:paraId="72EFBD7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1134" w:type="dxa"/>
            <w:tcBorders>
              <w:top w:val="nil"/>
              <w:left w:val="nil"/>
              <w:bottom w:val="single" w:sz="4" w:space="0" w:color="auto"/>
              <w:right w:val="single" w:sz="4" w:space="0" w:color="auto"/>
            </w:tcBorders>
            <w:shd w:val="clear" w:color="auto" w:fill="auto"/>
            <w:vAlign w:val="center"/>
          </w:tcPr>
          <w:p w14:paraId="72459DE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1134" w:type="dxa"/>
            <w:tcBorders>
              <w:top w:val="nil"/>
              <w:left w:val="nil"/>
              <w:bottom w:val="single" w:sz="4" w:space="0" w:color="auto"/>
              <w:right w:val="single" w:sz="4" w:space="0" w:color="auto"/>
            </w:tcBorders>
            <w:shd w:val="clear" w:color="auto" w:fill="auto"/>
            <w:vAlign w:val="center"/>
          </w:tcPr>
          <w:p w14:paraId="73C8A9C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1276" w:type="dxa"/>
            <w:tcBorders>
              <w:top w:val="nil"/>
              <w:left w:val="nil"/>
              <w:bottom w:val="single" w:sz="4" w:space="0" w:color="auto"/>
              <w:right w:val="single" w:sz="4" w:space="0" w:color="auto"/>
            </w:tcBorders>
            <w:shd w:val="clear" w:color="auto" w:fill="auto"/>
            <w:vAlign w:val="center"/>
          </w:tcPr>
          <w:p w14:paraId="7425E39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1134" w:type="dxa"/>
            <w:tcBorders>
              <w:top w:val="nil"/>
              <w:left w:val="nil"/>
              <w:bottom w:val="single" w:sz="4" w:space="0" w:color="auto"/>
              <w:right w:val="single" w:sz="4" w:space="0" w:color="auto"/>
            </w:tcBorders>
            <w:shd w:val="clear" w:color="auto" w:fill="auto"/>
            <w:vAlign w:val="center"/>
          </w:tcPr>
          <w:p w14:paraId="6C9865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r>
      <w:tr w:rsidR="00B3434A" w:rsidRPr="00A54490" w14:paraId="22A1CE0C"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tcPr>
          <w:p w14:paraId="285EEFD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2.3.4</w:t>
            </w:r>
          </w:p>
        </w:tc>
        <w:tc>
          <w:tcPr>
            <w:tcW w:w="5103" w:type="dxa"/>
            <w:tcBorders>
              <w:top w:val="nil"/>
              <w:left w:val="nil"/>
              <w:bottom w:val="single" w:sz="4" w:space="0" w:color="auto"/>
              <w:right w:val="single" w:sz="4" w:space="0" w:color="auto"/>
            </w:tcBorders>
            <w:shd w:val="clear" w:color="auto" w:fill="auto"/>
            <w:vAlign w:val="center"/>
          </w:tcPr>
          <w:p w14:paraId="5D231312"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«Завод НАРТИС»</w:t>
            </w:r>
          </w:p>
        </w:tc>
        <w:tc>
          <w:tcPr>
            <w:tcW w:w="992" w:type="dxa"/>
            <w:tcBorders>
              <w:top w:val="nil"/>
              <w:left w:val="nil"/>
              <w:bottom w:val="single" w:sz="4" w:space="0" w:color="auto"/>
              <w:right w:val="single" w:sz="4" w:space="0" w:color="auto"/>
            </w:tcBorders>
            <w:shd w:val="clear" w:color="auto" w:fill="auto"/>
            <w:vAlign w:val="center"/>
          </w:tcPr>
          <w:p w14:paraId="259F73D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tcPr>
          <w:p w14:paraId="712B612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993" w:type="dxa"/>
            <w:tcBorders>
              <w:top w:val="nil"/>
              <w:left w:val="nil"/>
              <w:bottom w:val="single" w:sz="4" w:space="0" w:color="auto"/>
              <w:right w:val="single" w:sz="4" w:space="0" w:color="auto"/>
            </w:tcBorders>
            <w:shd w:val="clear" w:color="auto" w:fill="auto"/>
            <w:vAlign w:val="center"/>
          </w:tcPr>
          <w:p w14:paraId="283A3C6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992" w:type="dxa"/>
            <w:tcBorders>
              <w:top w:val="nil"/>
              <w:left w:val="nil"/>
              <w:bottom w:val="single" w:sz="4" w:space="0" w:color="auto"/>
              <w:right w:val="single" w:sz="4" w:space="0" w:color="auto"/>
            </w:tcBorders>
            <w:shd w:val="clear" w:color="auto" w:fill="auto"/>
            <w:vAlign w:val="center"/>
          </w:tcPr>
          <w:p w14:paraId="5D2B25C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992" w:type="dxa"/>
            <w:tcBorders>
              <w:top w:val="nil"/>
              <w:left w:val="nil"/>
              <w:bottom w:val="single" w:sz="4" w:space="0" w:color="auto"/>
              <w:right w:val="single" w:sz="4" w:space="0" w:color="auto"/>
            </w:tcBorders>
            <w:shd w:val="clear" w:color="auto" w:fill="auto"/>
            <w:vAlign w:val="center"/>
          </w:tcPr>
          <w:p w14:paraId="5B5573F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1134" w:type="dxa"/>
            <w:tcBorders>
              <w:top w:val="nil"/>
              <w:left w:val="nil"/>
              <w:bottom w:val="single" w:sz="4" w:space="0" w:color="auto"/>
              <w:right w:val="single" w:sz="4" w:space="0" w:color="auto"/>
            </w:tcBorders>
            <w:shd w:val="clear" w:color="auto" w:fill="auto"/>
            <w:vAlign w:val="center"/>
          </w:tcPr>
          <w:p w14:paraId="784EFD2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1134" w:type="dxa"/>
            <w:tcBorders>
              <w:top w:val="nil"/>
              <w:left w:val="nil"/>
              <w:bottom w:val="single" w:sz="4" w:space="0" w:color="auto"/>
              <w:right w:val="single" w:sz="4" w:space="0" w:color="auto"/>
            </w:tcBorders>
            <w:shd w:val="clear" w:color="auto" w:fill="auto"/>
            <w:vAlign w:val="center"/>
          </w:tcPr>
          <w:p w14:paraId="0951EDD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1276" w:type="dxa"/>
            <w:tcBorders>
              <w:top w:val="nil"/>
              <w:left w:val="nil"/>
              <w:bottom w:val="single" w:sz="4" w:space="0" w:color="auto"/>
              <w:right w:val="single" w:sz="4" w:space="0" w:color="auto"/>
            </w:tcBorders>
            <w:shd w:val="clear" w:color="auto" w:fill="auto"/>
            <w:vAlign w:val="center"/>
          </w:tcPr>
          <w:p w14:paraId="271E784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1134" w:type="dxa"/>
            <w:tcBorders>
              <w:top w:val="nil"/>
              <w:left w:val="nil"/>
              <w:bottom w:val="single" w:sz="4" w:space="0" w:color="auto"/>
              <w:right w:val="single" w:sz="4" w:space="0" w:color="auto"/>
            </w:tcBorders>
            <w:shd w:val="clear" w:color="auto" w:fill="auto"/>
            <w:vAlign w:val="center"/>
          </w:tcPr>
          <w:p w14:paraId="56F8D21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r>
      <w:tr w:rsidR="00B3434A" w:rsidRPr="00A54490" w14:paraId="78FAE3D4"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6A739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2.3.5</w:t>
            </w:r>
          </w:p>
        </w:tc>
        <w:tc>
          <w:tcPr>
            <w:tcW w:w="5103" w:type="dxa"/>
            <w:tcBorders>
              <w:top w:val="nil"/>
              <w:left w:val="nil"/>
              <w:bottom w:val="single" w:sz="4" w:space="0" w:color="auto"/>
              <w:right w:val="single" w:sz="4" w:space="0" w:color="auto"/>
            </w:tcBorders>
            <w:shd w:val="clear" w:color="auto" w:fill="auto"/>
            <w:vAlign w:val="center"/>
            <w:hideMark/>
          </w:tcPr>
          <w:p w14:paraId="72E0F112"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другие абоненты</w:t>
            </w:r>
          </w:p>
        </w:tc>
        <w:tc>
          <w:tcPr>
            <w:tcW w:w="992" w:type="dxa"/>
            <w:tcBorders>
              <w:top w:val="nil"/>
              <w:left w:val="nil"/>
              <w:bottom w:val="single" w:sz="4" w:space="0" w:color="auto"/>
              <w:right w:val="single" w:sz="4" w:space="0" w:color="auto"/>
            </w:tcBorders>
            <w:shd w:val="clear" w:color="auto" w:fill="auto"/>
            <w:vAlign w:val="center"/>
            <w:hideMark/>
          </w:tcPr>
          <w:p w14:paraId="3A8D267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hideMark/>
          </w:tcPr>
          <w:p w14:paraId="540A796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993" w:type="dxa"/>
            <w:tcBorders>
              <w:top w:val="nil"/>
              <w:left w:val="nil"/>
              <w:bottom w:val="single" w:sz="4" w:space="0" w:color="auto"/>
              <w:right w:val="single" w:sz="4" w:space="0" w:color="auto"/>
            </w:tcBorders>
            <w:shd w:val="clear" w:color="auto" w:fill="auto"/>
            <w:vAlign w:val="center"/>
          </w:tcPr>
          <w:p w14:paraId="30E139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992" w:type="dxa"/>
            <w:tcBorders>
              <w:top w:val="nil"/>
              <w:left w:val="nil"/>
              <w:bottom w:val="single" w:sz="4" w:space="0" w:color="auto"/>
              <w:right w:val="single" w:sz="4" w:space="0" w:color="auto"/>
            </w:tcBorders>
            <w:shd w:val="clear" w:color="auto" w:fill="auto"/>
            <w:vAlign w:val="center"/>
          </w:tcPr>
          <w:p w14:paraId="4B6D29C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992" w:type="dxa"/>
            <w:tcBorders>
              <w:top w:val="nil"/>
              <w:left w:val="nil"/>
              <w:bottom w:val="single" w:sz="4" w:space="0" w:color="auto"/>
              <w:right w:val="single" w:sz="4" w:space="0" w:color="auto"/>
            </w:tcBorders>
            <w:shd w:val="clear" w:color="auto" w:fill="auto"/>
            <w:vAlign w:val="center"/>
          </w:tcPr>
          <w:p w14:paraId="35E7E7D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1134" w:type="dxa"/>
            <w:tcBorders>
              <w:top w:val="nil"/>
              <w:left w:val="nil"/>
              <w:bottom w:val="single" w:sz="4" w:space="0" w:color="auto"/>
              <w:right w:val="single" w:sz="4" w:space="0" w:color="auto"/>
            </w:tcBorders>
            <w:shd w:val="clear" w:color="auto" w:fill="auto"/>
            <w:vAlign w:val="center"/>
          </w:tcPr>
          <w:p w14:paraId="1CB71B2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1134" w:type="dxa"/>
            <w:tcBorders>
              <w:top w:val="nil"/>
              <w:left w:val="nil"/>
              <w:bottom w:val="single" w:sz="4" w:space="0" w:color="auto"/>
              <w:right w:val="single" w:sz="4" w:space="0" w:color="auto"/>
            </w:tcBorders>
            <w:shd w:val="clear" w:color="auto" w:fill="auto"/>
            <w:vAlign w:val="center"/>
          </w:tcPr>
          <w:p w14:paraId="379A339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1276" w:type="dxa"/>
            <w:tcBorders>
              <w:top w:val="nil"/>
              <w:left w:val="nil"/>
              <w:bottom w:val="single" w:sz="4" w:space="0" w:color="auto"/>
              <w:right w:val="single" w:sz="4" w:space="0" w:color="auto"/>
            </w:tcBorders>
            <w:shd w:val="clear" w:color="auto" w:fill="auto"/>
            <w:vAlign w:val="center"/>
          </w:tcPr>
          <w:p w14:paraId="31B8E73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1134" w:type="dxa"/>
            <w:tcBorders>
              <w:top w:val="nil"/>
              <w:left w:val="nil"/>
              <w:bottom w:val="single" w:sz="4" w:space="0" w:color="auto"/>
              <w:right w:val="single" w:sz="4" w:space="0" w:color="auto"/>
            </w:tcBorders>
            <w:shd w:val="clear" w:color="auto" w:fill="auto"/>
            <w:vAlign w:val="center"/>
          </w:tcPr>
          <w:p w14:paraId="1D8B02E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r>
      <w:tr w:rsidR="00B3434A" w:rsidRPr="00A54490" w14:paraId="623520F9" w14:textId="77777777" w:rsidTr="00605B5F">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C0337A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w:t>
            </w:r>
          </w:p>
        </w:tc>
        <w:tc>
          <w:tcPr>
            <w:tcW w:w="5103" w:type="dxa"/>
            <w:tcBorders>
              <w:top w:val="nil"/>
              <w:left w:val="nil"/>
              <w:bottom w:val="single" w:sz="4" w:space="0" w:color="auto"/>
              <w:right w:val="single" w:sz="4" w:space="0" w:color="auto"/>
            </w:tcBorders>
            <w:shd w:val="clear" w:color="auto" w:fill="auto"/>
            <w:vAlign w:val="center"/>
            <w:hideMark/>
          </w:tcPr>
          <w:p w14:paraId="327AAA0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Передано на очистку ОСК АО «Апатит»</w:t>
            </w:r>
          </w:p>
        </w:tc>
        <w:tc>
          <w:tcPr>
            <w:tcW w:w="992" w:type="dxa"/>
            <w:tcBorders>
              <w:top w:val="nil"/>
              <w:left w:val="nil"/>
              <w:bottom w:val="single" w:sz="4" w:space="0" w:color="auto"/>
              <w:right w:val="single" w:sz="4" w:space="0" w:color="auto"/>
            </w:tcBorders>
            <w:shd w:val="clear" w:color="auto" w:fill="auto"/>
            <w:vAlign w:val="center"/>
            <w:hideMark/>
          </w:tcPr>
          <w:p w14:paraId="26DAB14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992" w:type="dxa"/>
            <w:tcBorders>
              <w:top w:val="nil"/>
              <w:left w:val="nil"/>
              <w:bottom w:val="single" w:sz="4" w:space="0" w:color="auto"/>
              <w:right w:val="single" w:sz="4" w:space="0" w:color="auto"/>
            </w:tcBorders>
            <w:shd w:val="clear" w:color="auto" w:fill="auto"/>
            <w:vAlign w:val="center"/>
          </w:tcPr>
          <w:p w14:paraId="2ECEE01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3" w:type="dxa"/>
            <w:tcBorders>
              <w:top w:val="nil"/>
              <w:left w:val="nil"/>
              <w:bottom w:val="single" w:sz="4" w:space="0" w:color="auto"/>
              <w:right w:val="single" w:sz="4" w:space="0" w:color="auto"/>
            </w:tcBorders>
            <w:shd w:val="clear" w:color="auto" w:fill="auto"/>
            <w:vAlign w:val="center"/>
          </w:tcPr>
          <w:p w14:paraId="51784F5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0F87924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992" w:type="dxa"/>
            <w:tcBorders>
              <w:top w:val="nil"/>
              <w:left w:val="nil"/>
              <w:bottom w:val="single" w:sz="4" w:space="0" w:color="auto"/>
              <w:right w:val="single" w:sz="4" w:space="0" w:color="auto"/>
            </w:tcBorders>
            <w:shd w:val="clear" w:color="auto" w:fill="auto"/>
            <w:vAlign w:val="center"/>
          </w:tcPr>
          <w:p w14:paraId="5F04261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3D36B20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76577BD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276" w:type="dxa"/>
            <w:tcBorders>
              <w:top w:val="nil"/>
              <w:left w:val="nil"/>
              <w:bottom w:val="single" w:sz="4" w:space="0" w:color="auto"/>
              <w:right w:val="single" w:sz="4" w:space="0" w:color="auto"/>
            </w:tcBorders>
            <w:shd w:val="clear" w:color="auto" w:fill="auto"/>
            <w:vAlign w:val="center"/>
          </w:tcPr>
          <w:p w14:paraId="15360E9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1134" w:type="dxa"/>
            <w:tcBorders>
              <w:top w:val="nil"/>
              <w:left w:val="nil"/>
              <w:bottom w:val="single" w:sz="4" w:space="0" w:color="auto"/>
              <w:right w:val="single" w:sz="4" w:space="0" w:color="auto"/>
            </w:tcBorders>
            <w:shd w:val="clear" w:color="auto" w:fill="auto"/>
            <w:vAlign w:val="center"/>
          </w:tcPr>
          <w:p w14:paraId="55DB897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bl>
    <w:p w14:paraId="2B3ED7A3" w14:textId="77777777" w:rsidR="00B3434A" w:rsidRPr="00A54490" w:rsidRDefault="00B3434A" w:rsidP="00B3434A">
      <w:pPr>
        <w:widowControl/>
        <w:autoSpaceDE/>
        <w:autoSpaceDN/>
        <w:spacing w:after="240" w:line="276" w:lineRule="auto"/>
        <w:ind w:left="1072"/>
        <w:jc w:val="both"/>
        <w:rPr>
          <w:b/>
          <w:i/>
          <w:sz w:val="24"/>
          <w:szCs w:val="24"/>
          <w:lang w:val="ru-RU"/>
        </w:rPr>
      </w:pPr>
    </w:p>
    <w:p w14:paraId="24E34043" w14:textId="77777777" w:rsidR="00B3434A" w:rsidRPr="00A54490" w:rsidRDefault="00B3434A" w:rsidP="00B3434A">
      <w:pPr>
        <w:widowControl/>
        <w:autoSpaceDE/>
        <w:autoSpaceDN/>
        <w:spacing w:after="240" w:line="276" w:lineRule="auto"/>
        <w:ind w:left="1072"/>
        <w:jc w:val="both"/>
        <w:rPr>
          <w:b/>
          <w:i/>
          <w:sz w:val="24"/>
          <w:szCs w:val="24"/>
          <w:lang w:val="ru-RU"/>
        </w:rPr>
      </w:pPr>
    </w:p>
    <w:p w14:paraId="3D251F16" w14:textId="77777777" w:rsidR="00B3434A" w:rsidRPr="00A54490" w:rsidRDefault="00B3434A" w:rsidP="00B3434A">
      <w:pPr>
        <w:widowControl/>
        <w:autoSpaceDE/>
        <w:autoSpaceDN/>
        <w:spacing w:after="240" w:line="276" w:lineRule="auto"/>
        <w:ind w:left="1072"/>
        <w:jc w:val="both"/>
        <w:rPr>
          <w:b/>
          <w:i/>
          <w:sz w:val="24"/>
          <w:szCs w:val="24"/>
          <w:lang w:val="ru-RU"/>
        </w:rPr>
        <w:sectPr w:rsidR="00B3434A" w:rsidRPr="00A54490" w:rsidSect="00605B5F">
          <w:pgSz w:w="16838" w:h="11906" w:orient="landscape" w:code="9"/>
          <w:pgMar w:top="1701" w:right="567" w:bottom="567" w:left="567" w:header="907" w:footer="567" w:gutter="0"/>
          <w:cols w:space="708"/>
          <w:docGrid w:linePitch="360"/>
        </w:sectPr>
      </w:pPr>
    </w:p>
    <w:p w14:paraId="5426532D" w14:textId="77777777" w:rsidR="00B3434A" w:rsidRPr="00A54490" w:rsidRDefault="00F260BE" w:rsidP="001C6853">
      <w:pPr>
        <w:ind w:firstLine="709"/>
        <w:jc w:val="both"/>
        <w:rPr>
          <w:b/>
          <w:sz w:val="26"/>
          <w:szCs w:val="26"/>
          <w:lang w:val="ru-RU"/>
        </w:rPr>
      </w:pPr>
      <w:bookmarkStart w:id="293" w:name="_Toc90256498"/>
      <w:bookmarkStart w:id="294" w:name="_Toc113009391"/>
      <w:r w:rsidRPr="00A54490">
        <w:rPr>
          <w:b/>
          <w:sz w:val="26"/>
          <w:szCs w:val="26"/>
          <w:lang w:val="ru-RU"/>
        </w:rPr>
        <w:lastRenderedPageBreak/>
        <w:t xml:space="preserve">10.6. </w:t>
      </w:r>
      <w:r w:rsidR="00B3434A" w:rsidRPr="00A54490">
        <w:rPr>
          <w:b/>
          <w:sz w:val="26"/>
          <w:szCs w:val="26"/>
          <w:lang w:val="ru-RU"/>
        </w:rPr>
        <w:t>Перечень гарантирующих организаций, осуществляющих централизованное водоотведение на территории городского округа</w:t>
      </w:r>
      <w:bookmarkEnd w:id="293"/>
      <w:bookmarkEnd w:id="294"/>
    </w:p>
    <w:p w14:paraId="5D51CA6D" w14:textId="77777777" w:rsidR="00F260BE" w:rsidRPr="00A54490" w:rsidRDefault="00F260BE" w:rsidP="00F260BE">
      <w:pPr>
        <w:ind w:firstLine="709"/>
        <w:jc w:val="both"/>
        <w:rPr>
          <w:sz w:val="26"/>
          <w:szCs w:val="26"/>
          <w:lang w:val="ru-RU"/>
        </w:rPr>
      </w:pPr>
    </w:p>
    <w:p w14:paraId="25CF92B6" w14:textId="3421638D" w:rsidR="00B3434A" w:rsidRPr="00A54490" w:rsidRDefault="00B3434A" w:rsidP="00F260BE">
      <w:pPr>
        <w:ind w:firstLine="709"/>
        <w:jc w:val="both"/>
        <w:rPr>
          <w:sz w:val="26"/>
          <w:szCs w:val="26"/>
          <w:lang w:val="ru-RU"/>
        </w:rPr>
      </w:pPr>
      <w:r w:rsidRPr="00A54490">
        <w:rPr>
          <w:sz w:val="26"/>
          <w:szCs w:val="26"/>
          <w:lang w:val="ru-RU"/>
        </w:rPr>
        <w:t xml:space="preserve">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(за исключением случая, предусмотренного пунктом 8 Правил отнесения централизованных систем водоотведения (канализации) к централизованным </w:t>
      </w:r>
      <w:r w:rsidRPr="006A0E25">
        <w:rPr>
          <w:sz w:val="26"/>
          <w:szCs w:val="26"/>
          <w:lang w:val="ru-RU"/>
        </w:rPr>
        <w:t xml:space="preserve">системам водоотведения </w:t>
      </w:r>
      <w:r w:rsidR="006A0E25" w:rsidRPr="006A0E25">
        <w:rPr>
          <w:sz w:val="26"/>
          <w:szCs w:val="26"/>
          <w:lang w:val="ru-RU"/>
        </w:rPr>
        <w:t xml:space="preserve">поселений или городских округов, </w:t>
      </w:r>
      <w:r w:rsidRPr="006A0E25">
        <w:rPr>
          <w:sz w:val="26"/>
          <w:szCs w:val="26"/>
          <w:lang w:val="ru-RU"/>
        </w:rPr>
        <w:t>постановление</w:t>
      </w:r>
      <w:r w:rsidR="006A0E25" w:rsidRPr="006A0E25">
        <w:rPr>
          <w:sz w:val="26"/>
          <w:szCs w:val="26"/>
          <w:lang w:val="ru-RU"/>
        </w:rPr>
        <w:t>м</w:t>
      </w:r>
      <w:r w:rsidRPr="006A0E25">
        <w:rPr>
          <w:sz w:val="26"/>
          <w:szCs w:val="26"/>
          <w:lang w:val="ru-RU"/>
        </w:rPr>
        <w:t xml:space="preserve"> Правительства Российской Ф</w:t>
      </w:r>
      <w:r w:rsidR="00F260BE" w:rsidRPr="006A0E25">
        <w:rPr>
          <w:sz w:val="26"/>
          <w:szCs w:val="26"/>
          <w:lang w:val="ru-RU"/>
        </w:rPr>
        <w:t>едерации от 05.09.2013 №</w:t>
      </w:r>
      <w:r w:rsidRPr="006A0E25">
        <w:rPr>
          <w:sz w:val="26"/>
          <w:szCs w:val="26"/>
          <w:lang w:val="ru-RU"/>
        </w:rPr>
        <w:t xml:space="preserve"> 782</w:t>
      </w:r>
      <w:r w:rsidR="006A0E25" w:rsidRPr="006A0E25">
        <w:rPr>
          <w:sz w:val="26"/>
          <w:szCs w:val="26"/>
          <w:lang w:val="ru-RU"/>
        </w:rPr>
        <w:t xml:space="preserve"> «О схемах водоснабжения и водоотведения»</w:t>
      </w:r>
      <w:r w:rsidR="00A97115">
        <w:rPr>
          <w:sz w:val="26"/>
          <w:szCs w:val="26"/>
          <w:lang w:val="ru-RU"/>
        </w:rPr>
        <w:t>)</w:t>
      </w:r>
      <w:r w:rsidRPr="006A0E25">
        <w:rPr>
          <w:sz w:val="26"/>
          <w:szCs w:val="26"/>
          <w:lang w:val="ru-RU"/>
        </w:rPr>
        <w:t>:</w:t>
      </w:r>
    </w:p>
    <w:p w14:paraId="273C252A" w14:textId="6A9EECB0" w:rsidR="00B3434A" w:rsidRPr="00A54490" w:rsidRDefault="00B3434A" w:rsidP="00F260BE">
      <w:pPr>
        <w:ind w:firstLine="709"/>
        <w:jc w:val="both"/>
        <w:rPr>
          <w:sz w:val="26"/>
          <w:szCs w:val="26"/>
          <w:lang w:val="ru-RU"/>
        </w:rPr>
      </w:pPr>
      <w:r w:rsidRPr="00A54490">
        <w:rPr>
          <w:sz w:val="26"/>
          <w:szCs w:val="26"/>
          <w:lang w:val="ru-RU"/>
        </w:rPr>
        <w:t>а) объем сточных вод, принятых в централизованную систему водоотведения (канализации)</w:t>
      </w:r>
      <w:r w:rsidR="00BC0C0E">
        <w:rPr>
          <w:sz w:val="26"/>
          <w:szCs w:val="26"/>
          <w:lang w:val="ru-RU"/>
        </w:rPr>
        <w:t>,</w:t>
      </w:r>
      <w:r w:rsidRPr="00A54490">
        <w:rPr>
          <w:sz w:val="26"/>
          <w:szCs w:val="26"/>
          <w:lang w:val="ru-RU"/>
        </w:rPr>
        <w:t xml:space="preserve"> составляет более 50 процентов общего объема сточных вод, принятых в такую централизованную систему водоотведения (канализации);</w:t>
      </w:r>
    </w:p>
    <w:p w14:paraId="496A75F4" w14:textId="60626777" w:rsidR="00B3434A" w:rsidRPr="00A54490" w:rsidRDefault="00B3434A" w:rsidP="00F260BE">
      <w:pPr>
        <w:ind w:firstLine="709"/>
        <w:jc w:val="both"/>
        <w:rPr>
          <w:sz w:val="26"/>
          <w:szCs w:val="26"/>
          <w:lang w:val="ru-RU"/>
        </w:rPr>
      </w:pPr>
      <w:r w:rsidRPr="00A54490">
        <w:rPr>
          <w:sz w:val="26"/>
          <w:szCs w:val="26"/>
          <w:lang w:val="ru-RU"/>
        </w:rPr>
        <w:t>б) одним из видов экономической деятельности, определяемых в соответствии с Общероссийским классификатором видов экономической деятельности, ор</w:t>
      </w:r>
      <w:r w:rsidR="006A0E25">
        <w:rPr>
          <w:sz w:val="26"/>
          <w:szCs w:val="26"/>
          <w:lang w:val="ru-RU"/>
        </w:rPr>
        <w:t>ганизации</w:t>
      </w:r>
      <w:r w:rsidRPr="00A54490">
        <w:rPr>
          <w:sz w:val="26"/>
          <w:szCs w:val="26"/>
          <w:lang w:val="ru-RU"/>
        </w:rPr>
        <w:t>, является деятельность по сбору и обработке сточных вод.</w:t>
      </w:r>
    </w:p>
    <w:p w14:paraId="64FCCD0E" w14:textId="45F1C742" w:rsidR="00AF7D25" w:rsidRPr="00A54490" w:rsidRDefault="00AF7D25" w:rsidP="00AF7D25">
      <w:pPr>
        <w:widowControl/>
        <w:autoSpaceDE/>
        <w:autoSpaceDN/>
        <w:ind w:firstLine="709"/>
        <w:jc w:val="both"/>
        <w:rPr>
          <w:rFonts w:eastAsia="Calibri"/>
          <w:sz w:val="26"/>
          <w:szCs w:val="26"/>
          <w:lang w:val="ru-RU"/>
        </w:rPr>
      </w:pPr>
      <w:r w:rsidRPr="00A54490">
        <w:rPr>
          <w:rFonts w:eastAsia="Calibri"/>
          <w:sz w:val="26"/>
          <w:szCs w:val="26"/>
          <w:lang w:val="ru-RU"/>
        </w:rPr>
        <w:t>Гарантирующей организацией в сфере водоотведения в муниципальном образовании «Город Череповец», за исключением территорий промышленных предприятий ПАО «Северсталь», ОАО «Северсталь-метиз», АО «Апатит», является МУП «Водоканал».</w:t>
      </w:r>
    </w:p>
    <w:p w14:paraId="58FC6868" w14:textId="77777777" w:rsidR="00B3434A" w:rsidRPr="00A54490" w:rsidRDefault="00B3434A" w:rsidP="00F260BE">
      <w:pPr>
        <w:ind w:firstLine="709"/>
        <w:jc w:val="both"/>
        <w:rPr>
          <w:sz w:val="26"/>
          <w:szCs w:val="26"/>
          <w:lang w:val="ru-RU"/>
        </w:rPr>
      </w:pPr>
    </w:p>
    <w:p w14:paraId="663E4B1A" w14:textId="77777777" w:rsidR="00B3434A" w:rsidRPr="00A54490" w:rsidRDefault="00B3434A" w:rsidP="00B3434A">
      <w:pPr>
        <w:widowControl/>
        <w:autoSpaceDE/>
        <w:autoSpaceDN/>
        <w:spacing w:after="240" w:line="276" w:lineRule="auto"/>
        <w:ind w:firstLine="709"/>
        <w:jc w:val="both"/>
        <w:rPr>
          <w:sz w:val="24"/>
          <w:szCs w:val="24"/>
          <w:lang w:val="ru-RU"/>
        </w:rPr>
        <w:sectPr w:rsidR="00B3434A" w:rsidRPr="00A54490" w:rsidSect="006672CA">
          <w:pgSz w:w="11906" w:h="16838" w:code="9"/>
          <w:pgMar w:top="851" w:right="567" w:bottom="1134" w:left="1701" w:header="567" w:footer="567" w:gutter="0"/>
          <w:cols w:space="708"/>
          <w:docGrid w:linePitch="360"/>
        </w:sectPr>
      </w:pPr>
    </w:p>
    <w:p w14:paraId="7ED3FECE" w14:textId="77777777" w:rsidR="00B3434A" w:rsidRPr="00A54490" w:rsidRDefault="00F260BE" w:rsidP="001C6853">
      <w:pPr>
        <w:ind w:firstLine="709"/>
        <w:rPr>
          <w:b/>
          <w:sz w:val="26"/>
          <w:szCs w:val="26"/>
          <w:lang w:val="ru-RU"/>
        </w:rPr>
      </w:pPr>
      <w:bookmarkStart w:id="295" w:name="_Toc90256499"/>
      <w:bookmarkStart w:id="296" w:name="_Toc113009392"/>
      <w:r w:rsidRPr="00A54490">
        <w:rPr>
          <w:b/>
          <w:sz w:val="26"/>
          <w:szCs w:val="26"/>
          <w:lang w:val="ru-RU"/>
        </w:rPr>
        <w:lastRenderedPageBreak/>
        <w:t xml:space="preserve">11. </w:t>
      </w:r>
      <w:r w:rsidR="00B3434A" w:rsidRPr="00A54490">
        <w:rPr>
          <w:b/>
          <w:sz w:val="26"/>
          <w:szCs w:val="26"/>
          <w:lang w:val="ru-RU"/>
        </w:rPr>
        <w:t>Прогноз объема сточных вод</w:t>
      </w:r>
      <w:bookmarkEnd w:id="295"/>
      <w:bookmarkEnd w:id="296"/>
    </w:p>
    <w:p w14:paraId="25E3274A" w14:textId="77777777" w:rsidR="00F260BE" w:rsidRPr="00A54490" w:rsidRDefault="00F260BE" w:rsidP="001C6853">
      <w:pPr>
        <w:ind w:firstLine="709"/>
        <w:jc w:val="center"/>
        <w:rPr>
          <w:b/>
          <w:sz w:val="26"/>
          <w:szCs w:val="26"/>
          <w:lang w:val="ru-RU"/>
        </w:rPr>
      </w:pPr>
    </w:p>
    <w:p w14:paraId="1666FE81" w14:textId="77777777" w:rsidR="00B3434A" w:rsidRPr="00A54490" w:rsidRDefault="00F260BE" w:rsidP="001C6853">
      <w:pPr>
        <w:ind w:firstLine="709"/>
        <w:jc w:val="both"/>
        <w:rPr>
          <w:b/>
          <w:sz w:val="26"/>
          <w:szCs w:val="26"/>
          <w:lang w:val="ru-RU"/>
        </w:rPr>
      </w:pPr>
      <w:bookmarkStart w:id="297" w:name="_Toc90256500"/>
      <w:bookmarkStart w:id="298" w:name="_Toc113009393"/>
      <w:r w:rsidRPr="00A54490">
        <w:rPr>
          <w:b/>
          <w:sz w:val="26"/>
          <w:szCs w:val="26"/>
          <w:lang w:val="ru-RU"/>
        </w:rPr>
        <w:t xml:space="preserve">11.1. </w:t>
      </w:r>
      <w:r w:rsidR="00B3434A" w:rsidRPr="00A54490">
        <w:rPr>
          <w:b/>
          <w:sz w:val="26"/>
          <w:szCs w:val="26"/>
          <w:lang w:val="ru-RU"/>
        </w:rPr>
        <w:t>Сведения о фактическом и ожидаемом поступлении сточных вод в централизованную систему водоотведения</w:t>
      </w:r>
      <w:bookmarkEnd w:id="297"/>
      <w:bookmarkEnd w:id="298"/>
    </w:p>
    <w:p w14:paraId="083E4C52" w14:textId="77777777" w:rsidR="00F260BE" w:rsidRPr="00A54490" w:rsidRDefault="00F260BE" w:rsidP="00F260BE">
      <w:pPr>
        <w:jc w:val="both"/>
        <w:rPr>
          <w:b/>
          <w:sz w:val="26"/>
          <w:szCs w:val="26"/>
          <w:lang w:val="ru-RU"/>
        </w:rPr>
      </w:pPr>
    </w:p>
    <w:p w14:paraId="590294C5" w14:textId="785E8558" w:rsidR="00B3434A" w:rsidRPr="00A54490" w:rsidRDefault="00B3434A" w:rsidP="00F260BE">
      <w:pPr>
        <w:ind w:firstLine="709"/>
        <w:jc w:val="both"/>
        <w:rPr>
          <w:sz w:val="26"/>
          <w:szCs w:val="26"/>
          <w:lang w:val="ru-RU"/>
        </w:rPr>
      </w:pPr>
      <w:bookmarkStart w:id="299" w:name="_Hlk104275227"/>
      <w:r w:rsidRPr="00A54490">
        <w:rPr>
          <w:sz w:val="26"/>
          <w:szCs w:val="26"/>
          <w:lang w:val="ru-RU"/>
        </w:rPr>
        <w:t xml:space="preserve">Расчет ожидаемого поступления сточных вод в централизованную систему водоотведения города Череповца от абонентов выполнен в соответствии с принципами, подробно описанными в п. 2.5 настоящей </w:t>
      </w:r>
      <w:r w:rsidR="00862BCB">
        <w:rPr>
          <w:sz w:val="26"/>
          <w:szCs w:val="26"/>
          <w:lang w:val="ru-RU"/>
        </w:rPr>
        <w:t>с</w:t>
      </w:r>
      <w:r w:rsidRPr="00A54490">
        <w:rPr>
          <w:sz w:val="26"/>
          <w:szCs w:val="26"/>
          <w:lang w:val="ru-RU"/>
        </w:rPr>
        <w:t>хемы</w:t>
      </w:r>
      <w:r w:rsidR="001B3488" w:rsidRPr="00A54490">
        <w:rPr>
          <w:sz w:val="26"/>
          <w:szCs w:val="26"/>
          <w:lang w:val="ru-RU"/>
        </w:rPr>
        <w:t xml:space="preserve"> водоснабжения и водоотведения</w:t>
      </w:r>
      <w:r w:rsidRPr="00A54490">
        <w:rPr>
          <w:sz w:val="26"/>
          <w:szCs w:val="26"/>
          <w:lang w:val="ru-RU"/>
        </w:rPr>
        <w:t>.</w:t>
      </w:r>
    </w:p>
    <w:p w14:paraId="53121F22" w14:textId="25171D57" w:rsidR="00B3434A" w:rsidRPr="00A54490" w:rsidRDefault="00B3434A" w:rsidP="00F260BE">
      <w:pPr>
        <w:ind w:firstLine="709"/>
        <w:jc w:val="both"/>
        <w:rPr>
          <w:sz w:val="26"/>
          <w:szCs w:val="26"/>
          <w:lang w:val="ru-RU"/>
        </w:rPr>
      </w:pPr>
      <w:r w:rsidRPr="00A54490">
        <w:rPr>
          <w:sz w:val="26"/>
          <w:szCs w:val="26"/>
          <w:lang w:val="ru-RU"/>
        </w:rPr>
        <w:t>В перспективном развитии города Череповца основное преимущество в жилищном строительстве отдается застройке на свободных территориях. Таким образом, к 2040 году будет наблюдаться увеличение площади уже существующих районов за счет включения в них перспективных микрорайонов строительства, что несомненно приведет к увеличению объемов стоков, отводимых на КОСК города. Ожидается перераспределение объемов стоков между технологическими зонами водоотведения за счет развития новых микрорайонов в Зашекснинском районе города.</w:t>
      </w:r>
    </w:p>
    <w:p w14:paraId="794145D2" w14:textId="04AE1FB9" w:rsidR="00B3434A" w:rsidRPr="00A54490" w:rsidRDefault="00B3434A" w:rsidP="00F260BE">
      <w:pPr>
        <w:ind w:firstLine="709"/>
        <w:jc w:val="both"/>
        <w:rPr>
          <w:sz w:val="26"/>
          <w:szCs w:val="26"/>
          <w:lang w:val="ru-RU"/>
        </w:rPr>
      </w:pPr>
      <w:r w:rsidRPr="00A54490">
        <w:rPr>
          <w:sz w:val="26"/>
          <w:szCs w:val="26"/>
          <w:lang w:val="ru-RU"/>
        </w:rPr>
        <w:t xml:space="preserve">Прирост объема неучтенных сточных вод связан со строительством сетей ливневой канализации на территории перспективной застройки города. В связи с тем, что территории, с которых поверхностный сток поступает в централизованную систему водоотведения, не оформлены в установленном порядке в качестве земельного участка, их площадь определена на основании данных геоинформационных систем о канализованной площади с учетом расположения земельных участков в пределах кратчайшего расстояния </w:t>
      </w:r>
      <w:r w:rsidR="00182A77">
        <w:rPr>
          <w:sz w:val="26"/>
          <w:szCs w:val="26"/>
          <w:lang w:val="ru-RU"/>
        </w:rPr>
        <w:t>(</w:t>
      </w:r>
      <w:r w:rsidRPr="00A54490">
        <w:rPr>
          <w:sz w:val="26"/>
          <w:szCs w:val="26"/>
          <w:lang w:val="ru-RU"/>
        </w:rPr>
        <w:t>50 метров в обе стороны от сетей ливневой канализации</w:t>
      </w:r>
      <w:r w:rsidR="00182A77">
        <w:rPr>
          <w:sz w:val="26"/>
          <w:szCs w:val="26"/>
          <w:lang w:val="ru-RU"/>
        </w:rPr>
        <w:t>)</w:t>
      </w:r>
      <w:r w:rsidRPr="00A54490">
        <w:rPr>
          <w:sz w:val="26"/>
          <w:szCs w:val="26"/>
          <w:lang w:val="ru-RU"/>
        </w:rPr>
        <w:t xml:space="preserve">. Расчет прироста объема ливневых стоков произведен в соответствии с </w:t>
      </w:r>
      <w:r w:rsidR="00182A77" w:rsidRPr="00182A77">
        <w:rPr>
          <w:spacing w:val="4"/>
          <w:sz w:val="26"/>
          <w:szCs w:val="26"/>
          <w:lang w:val="ru-RU"/>
        </w:rPr>
        <w:t>п</w:t>
      </w:r>
      <w:r w:rsidRPr="00182A77">
        <w:rPr>
          <w:spacing w:val="4"/>
          <w:sz w:val="26"/>
          <w:szCs w:val="26"/>
          <w:lang w:val="ru-RU"/>
        </w:rPr>
        <w:t>риказом Министерства строительства и жилищно-коммунального хозяйства Российской Федерации от 17.10.2014</w:t>
      </w:r>
      <w:r w:rsidRPr="00A54490">
        <w:rPr>
          <w:sz w:val="26"/>
          <w:szCs w:val="26"/>
          <w:lang w:val="ru-RU"/>
        </w:rPr>
        <w:t xml:space="preserve"> №</w:t>
      </w:r>
      <w:r w:rsidR="00C50139" w:rsidRPr="00A54490">
        <w:rPr>
          <w:sz w:val="26"/>
          <w:szCs w:val="26"/>
          <w:lang w:val="ru-RU"/>
        </w:rPr>
        <w:t xml:space="preserve"> </w:t>
      </w:r>
      <w:r w:rsidRPr="00A54490">
        <w:rPr>
          <w:sz w:val="26"/>
          <w:szCs w:val="26"/>
          <w:lang w:val="ru-RU"/>
        </w:rPr>
        <w:t xml:space="preserve">639/пр «Об утверждении Методических указаний по расчету объема принятых (отведенных) поверхностных сточных вод» и СП 131.13330.2020 </w:t>
      </w:r>
      <w:r w:rsidR="00C50139" w:rsidRPr="00A54490">
        <w:rPr>
          <w:sz w:val="26"/>
          <w:szCs w:val="26"/>
          <w:lang w:val="ru-RU"/>
        </w:rPr>
        <w:t>«</w:t>
      </w:r>
      <w:r w:rsidRPr="00A54490">
        <w:rPr>
          <w:sz w:val="26"/>
          <w:szCs w:val="26"/>
          <w:lang w:val="ru-RU"/>
        </w:rPr>
        <w:t>Строительная климатология</w:t>
      </w:r>
      <w:r w:rsidR="00C50139" w:rsidRPr="00A54490">
        <w:rPr>
          <w:sz w:val="26"/>
          <w:szCs w:val="26"/>
          <w:lang w:val="ru-RU"/>
        </w:rPr>
        <w:t>»</w:t>
      </w:r>
      <w:r w:rsidRPr="00A54490">
        <w:rPr>
          <w:sz w:val="26"/>
          <w:szCs w:val="26"/>
          <w:lang w:val="ru-RU"/>
        </w:rPr>
        <w:t>.</w:t>
      </w:r>
    </w:p>
    <w:bookmarkEnd w:id="299"/>
    <w:p w14:paraId="58208DC3" w14:textId="77777777" w:rsidR="00B3434A" w:rsidRPr="00A54490" w:rsidRDefault="00B3434A" w:rsidP="00F260BE">
      <w:pPr>
        <w:ind w:firstLine="709"/>
        <w:jc w:val="both"/>
        <w:rPr>
          <w:sz w:val="26"/>
          <w:szCs w:val="26"/>
          <w:lang w:val="ru-RU"/>
        </w:rPr>
      </w:pPr>
      <w:r w:rsidRPr="00A54490">
        <w:rPr>
          <w:sz w:val="26"/>
          <w:szCs w:val="26"/>
          <w:lang w:val="ru-RU"/>
        </w:rPr>
        <w:t>В таблице ниже приведены сведения о фактическом и ожидаемом поступлении сточных вод в централизованную систему водоотведения города Череповца.</w:t>
      </w:r>
    </w:p>
    <w:p w14:paraId="73EB5112" w14:textId="77777777" w:rsidR="00B3434A" w:rsidRPr="00A54490" w:rsidRDefault="00B3434A" w:rsidP="00B3434A">
      <w:pPr>
        <w:widowControl/>
        <w:autoSpaceDE/>
        <w:autoSpaceDN/>
        <w:spacing w:after="240" w:line="276" w:lineRule="auto"/>
        <w:ind w:firstLine="709"/>
        <w:jc w:val="both"/>
        <w:rPr>
          <w:sz w:val="24"/>
          <w:szCs w:val="24"/>
          <w:lang w:val="ru-RU"/>
        </w:rPr>
        <w:sectPr w:rsidR="00B3434A" w:rsidRPr="00A54490" w:rsidSect="006672CA">
          <w:pgSz w:w="11906" w:h="16838" w:code="9"/>
          <w:pgMar w:top="851" w:right="567" w:bottom="1134" w:left="1701" w:header="567" w:footer="567" w:gutter="0"/>
          <w:cols w:space="708"/>
          <w:docGrid w:linePitch="360"/>
        </w:sectPr>
      </w:pPr>
    </w:p>
    <w:p w14:paraId="5F5A35F8" w14:textId="77777777" w:rsidR="006A0E25" w:rsidRPr="006A0E25" w:rsidRDefault="00B3434A" w:rsidP="006A0E25">
      <w:pPr>
        <w:keepNext/>
        <w:keepLines/>
        <w:widowControl/>
        <w:autoSpaceDE/>
        <w:autoSpaceDN/>
        <w:spacing w:before="120"/>
        <w:jc w:val="right"/>
        <w:rPr>
          <w:bCs/>
          <w:sz w:val="26"/>
          <w:szCs w:val="26"/>
          <w:lang w:val="ru-RU"/>
        </w:rPr>
      </w:pPr>
      <w:bookmarkStart w:id="300" w:name="_Toc90259948"/>
      <w:bookmarkStart w:id="301" w:name="_Toc113009479"/>
      <w:r w:rsidRPr="006A0E25">
        <w:rPr>
          <w:bCs/>
          <w:sz w:val="26"/>
          <w:szCs w:val="26"/>
          <w:lang w:val="ru-RU"/>
        </w:rPr>
        <w:lastRenderedPageBreak/>
        <w:t xml:space="preserve">Таблица </w:t>
      </w:r>
      <w:r w:rsidR="006A0E25" w:rsidRPr="006A0E25">
        <w:rPr>
          <w:bCs/>
          <w:sz w:val="26"/>
          <w:szCs w:val="26"/>
          <w:lang w:val="ru-RU"/>
        </w:rPr>
        <w:t>35</w:t>
      </w:r>
    </w:p>
    <w:p w14:paraId="25921A93" w14:textId="0B87ADE3" w:rsidR="00B3434A" w:rsidRPr="006A0E25" w:rsidRDefault="00B3434A" w:rsidP="00B3434A">
      <w:pPr>
        <w:keepNext/>
        <w:keepLines/>
        <w:widowControl/>
        <w:autoSpaceDE/>
        <w:autoSpaceDN/>
        <w:spacing w:before="120"/>
        <w:rPr>
          <w:bCs/>
          <w:sz w:val="26"/>
          <w:szCs w:val="26"/>
          <w:lang w:val="ru-RU"/>
        </w:rPr>
      </w:pPr>
      <w:r w:rsidRPr="006A0E25">
        <w:rPr>
          <w:bCs/>
          <w:sz w:val="26"/>
          <w:szCs w:val="26"/>
          <w:lang w:val="ru-RU"/>
        </w:rPr>
        <w:t>Фактическое и ожидаемое поступление сточных вод</w:t>
      </w:r>
      <w:bookmarkEnd w:id="300"/>
      <w:r w:rsidRPr="006A0E25">
        <w:rPr>
          <w:bCs/>
          <w:sz w:val="26"/>
          <w:szCs w:val="26"/>
          <w:lang w:val="ru-RU"/>
        </w:rPr>
        <w:t xml:space="preserve"> на КОСК</w:t>
      </w:r>
      <w:bookmarkEnd w:id="3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5117"/>
        <w:gridCol w:w="1234"/>
        <w:gridCol w:w="1058"/>
        <w:gridCol w:w="882"/>
        <w:gridCol w:w="882"/>
        <w:gridCol w:w="882"/>
        <w:gridCol w:w="882"/>
        <w:gridCol w:w="1058"/>
        <w:gridCol w:w="1058"/>
        <w:gridCol w:w="882"/>
        <w:gridCol w:w="882"/>
      </w:tblGrid>
      <w:tr w:rsidR="00B3434A" w:rsidRPr="00A54490" w14:paraId="01FB5AEF" w14:textId="77777777" w:rsidTr="002B6164">
        <w:trPr>
          <w:trHeight w:val="20"/>
        </w:trPr>
        <w:tc>
          <w:tcPr>
            <w:tcW w:w="279" w:type="pct"/>
            <w:shd w:val="clear" w:color="auto" w:fill="auto"/>
            <w:vAlign w:val="center"/>
            <w:hideMark/>
          </w:tcPr>
          <w:p w14:paraId="711236C4" w14:textId="77777777" w:rsidR="00B3434A" w:rsidRPr="00A54490" w:rsidRDefault="00B3434A" w:rsidP="00B3434A">
            <w:pPr>
              <w:widowControl/>
              <w:autoSpaceDE/>
              <w:autoSpaceDN/>
              <w:ind w:left="-109" w:right="-111"/>
              <w:jc w:val="center"/>
              <w:rPr>
                <w:b/>
                <w:bCs/>
                <w:sz w:val="20"/>
                <w:szCs w:val="20"/>
                <w:lang w:val="ru-RU" w:eastAsia="ru-RU"/>
              </w:rPr>
            </w:pPr>
            <w:r w:rsidRPr="00A54490">
              <w:rPr>
                <w:b/>
                <w:bCs/>
                <w:sz w:val="20"/>
                <w:szCs w:val="20"/>
                <w:lang w:val="ru-RU" w:eastAsia="ru-RU"/>
              </w:rPr>
              <w:t>№ п/п</w:t>
            </w:r>
          </w:p>
        </w:tc>
        <w:tc>
          <w:tcPr>
            <w:tcW w:w="1630" w:type="pct"/>
            <w:shd w:val="clear" w:color="auto" w:fill="auto"/>
            <w:vAlign w:val="center"/>
            <w:hideMark/>
          </w:tcPr>
          <w:p w14:paraId="62CBF45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Наименование характеристики</w:t>
            </w:r>
          </w:p>
        </w:tc>
        <w:tc>
          <w:tcPr>
            <w:tcW w:w="393" w:type="pct"/>
            <w:shd w:val="clear" w:color="auto" w:fill="auto"/>
            <w:vAlign w:val="center"/>
            <w:hideMark/>
          </w:tcPr>
          <w:p w14:paraId="4569804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337" w:type="pct"/>
            <w:shd w:val="clear" w:color="auto" w:fill="auto"/>
            <w:vAlign w:val="center"/>
            <w:hideMark/>
          </w:tcPr>
          <w:p w14:paraId="7B69FE7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2021</w:t>
            </w:r>
          </w:p>
        </w:tc>
        <w:tc>
          <w:tcPr>
            <w:tcW w:w="281" w:type="pct"/>
            <w:shd w:val="clear" w:color="auto" w:fill="auto"/>
            <w:vAlign w:val="center"/>
            <w:hideMark/>
          </w:tcPr>
          <w:p w14:paraId="2C5559E1"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2022</w:t>
            </w:r>
          </w:p>
        </w:tc>
        <w:tc>
          <w:tcPr>
            <w:tcW w:w="281" w:type="pct"/>
            <w:shd w:val="clear" w:color="auto" w:fill="auto"/>
            <w:vAlign w:val="center"/>
            <w:hideMark/>
          </w:tcPr>
          <w:p w14:paraId="6165DD6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2023</w:t>
            </w:r>
          </w:p>
        </w:tc>
        <w:tc>
          <w:tcPr>
            <w:tcW w:w="281" w:type="pct"/>
            <w:shd w:val="clear" w:color="auto" w:fill="auto"/>
            <w:vAlign w:val="center"/>
            <w:hideMark/>
          </w:tcPr>
          <w:p w14:paraId="1BECDD38"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2024</w:t>
            </w:r>
          </w:p>
        </w:tc>
        <w:tc>
          <w:tcPr>
            <w:tcW w:w="281" w:type="pct"/>
            <w:shd w:val="clear" w:color="auto" w:fill="auto"/>
            <w:vAlign w:val="center"/>
            <w:hideMark/>
          </w:tcPr>
          <w:p w14:paraId="68EF646A"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2025</w:t>
            </w:r>
          </w:p>
        </w:tc>
        <w:tc>
          <w:tcPr>
            <w:tcW w:w="337" w:type="pct"/>
            <w:shd w:val="clear" w:color="auto" w:fill="auto"/>
            <w:vAlign w:val="center"/>
            <w:hideMark/>
          </w:tcPr>
          <w:p w14:paraId="42EC23C1"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2026</w:t>
            </w:r>
          </w:p>
        </w:tc>
        <w:tc>
          <w:tcPr>
            <w:tcW w:w="337" w:type="pct"/>
            <w:shd w:val="clear" w:color="auto" w:fill="auto"/>
            <w:vAlign w:val="center"/>
            <w:hideMark/>
          </w:tcPr>
          <w:p w14:paraId="78247681"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2031</w:t>
            </w:r>
          </w:p>
        </w:tc>
        <w:tc>
          <w:tcPr>
            <w:tcW w:w="281" w:type="pct"/>
            <w:shd w:val="clear" w:color="auto" w:fill="auto"/>
            <w:vAlign w:val="center"/>
            <w:hideMark/>
          </w:tcPr>
          <w:p w14:paraId="29E3397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2036</w:t>
            </w:r>
          </w:p>
        </w:tc>
        <w:tc>
          <w:tcPr>
            <w:tcW w:w="281" w:type="pct"/>
            <w:shd w:val="clear" w:color="auto" w:fill="auto"/>
            <w:vAlign w:val="center"/>
            <w:hideMark/>
          </w:tcPr>
          <w:p w14:paraId="0D1F39DC"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2040</w:t>
            </w:r>
          </w:p>
        </w:tc>
      </w:tr>
      <w:tr w:rsidR="00B3434A" w:rsidRPr="00A54490" w14:paraId="426C5E88" w14:textId="77777777" w:rsidTr="002B6164">
        <w:trPr>
          <w:trHeight w:val="20"/>
        </w:trPr>
        <w:tc>
          <w:tcPr>
            <w:tcW w:w="279" w:type="pct"/>
            <w:shd w:val="clear" w:color="auto" w:fill="auto"/>
            <w:vAlign w:val="center"/>
            <w:hideMark/>
          </w:tcPr>
          <w:p w14:paraId="22DC242B" w14:textId="77777777" w:rsidR="00B3434A" w:rsidRPr="00A54490" w:rsidRDefault="00B3434A" w:rsidP="00B3434A">
            <w:pPr>
              <w:widowControl/>
              <w:autoSpaceDE/>
              <w:autoSpaceDN/>
              <w:ind w:left="-109" w:right="-111"/>
              <w:jc w:val="center"/>
              <w:rPr>
                <w:b/>
                <w:bCs/>
                <w:sz w:val="20"/>
                <w:szCs w:val="20"/>
                <w:lang w:val="ru-RU" w:eastAsia="ru-RU"/>
              </w:rPr>
            </w:pPr>
            <w:r w:rsidRPr="00A54490">
              <w:rPr>
                <w:b/>
                <w:bCs/>
                <w:sz w:val="20"/>
                <w:szCs w:val="20"/>
                <w:lang w:val="ru-RU" w:eastAsia="ru-RU"/>
              </w:rPr>
              <w:t>1</w:t>
            </w:r>
          </w:p>
        </w:tc>
        <w:tc>
          <w:tcPr>
            <w:tcW w:w="1630" w:type="pct"/>
            <w:shd w:val="clear" w:color="auto" w:fill="auto"/>
            <w:vAlign w:val="center"/>
            <w:hideMark/>
          </w:tcPr>
          <w:p w14:paraId="726458F1"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Принято сточных вод на КОСК, в т. ч. по технологическим зонам:</w:t>
            </w:r>
          </w:p>
        </w:tc>
        <w:tc>
          <w:tcPr>
            <w:tcW w:w="393" w:type="pct"/>
            <w:shd w:val="clear" w:color="auto" w:fill="auto"/>
            <w:vAlign w:val="center"/>
            <w:hideMark/>
          </w:tcPr>
          <w:p w14:paraId="0EB505C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51AC1A7B"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38 558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80C37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38 466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0D688F7"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38 400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1512713"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38 348</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154D85A"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38 307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EFC9D01"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38 329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3C2024ED"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38 291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83571CA"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38 505</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55B161D"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39 802</w:t>
            </w:r>
          </w:p>
        </w:tc>
      </w:tr>
      <w:tr w:rsidR="00B3434A" w:rsidRPr="00A54490" w14:paraId="5046A108" w14:textId="77777777" w:rsidTr="002B6164">
        <w:trPr>
          <w:trHeight w:val="20"/>
        </w:trPr>
        <w:tc>
          <w:tcPr>
            <w:tcW w:w="279" w:type="pct"/>
            <w:shd w:val="clear" w:color="auto" w:fill="auto"/>
            <w:vAlign w:val="center"/>
            <w:hideMark/>
          </w:tcPr>
          <w:p w14:paraId="527354F5"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1.1</w:t>
            </w:r>
          </w:p>
        </w:tc>
        <w:tc>
          <w:tcPr>
            <w:tcW w:w="1630" w:type="pct"/>
            <w:shd w:val="clear" w:color="auto" w:fill="auto"/>
            <w:vAlign w:val="center"/>
            <w:hideMark/>
          </w:tcPr>
          <w:p w14:paraId="2D8F14C5"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Технологическая зона № 1</w:t>
            </w:r>
          </w:p>
        </w:tc>
        <w:tc>
          <w:tcPr>
            <w:tcW w:w="393" w:type="pct"/>
            <w:shd w:val="clear" w:color="auto" w:fill="auto"/>
            <w:vAlign w:val="center"/>
            <w:hideMark/>
          </w:tcPr>
          <w:p w14:paraId="651C944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1470F89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28 610</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D139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26 840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3E663A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26 439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88A9E1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26 049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8DED12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25 667</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70BDE3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25 328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D583A7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23 574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CC7F5D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22 916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E2E462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23 035</w:t>
            </w:r>
          </w:p>
        </w:tc>
      </w:tr>
      <w:tr w:rsidR="00B3434A" w:rsidRPr="00A54490" w14:paraId="5CDFB699" w14:textId="77777777" w:rsidTr="002B6164">
        <w:trPr>
          <w:trHeight w:val="20"/>
        </w:trPr>
        <w:tc>
          <w:tcPr>
            <w:tcW w:w="279" w:type="pct"/>
            <w:shd w:val="clear" w:color="auto" w:fill="auto"/>
            <w:vAlign w:val="center"/>
            <w:hideMark/>
          </w:tcPr>
          <w:p w14:paraId="409C9FC6"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1.2</w:t>
            </w:r>
          </w:p>
        </w:tc>
        <w:tc>
          <w:tcPr>
            <w:tcW w:w="1630" w:type="pct"/>
            <w:shd w:val="clear" w:color="auto" w:fill="auto"/>
            <w:vAlign w:val="center"/>
            <w:hideMark/>
          </w:tcPr>
          <w:p w14:paraId="53AA5009"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Технологическая зона № 2</w:t>
            </w:r>
          </w:p>
        </w:tc>
        <w:tc>
          <w:tcPr>
            <w:tcW w:w="393" w:type="pct"/>
            <w:shd w:val="clear" w:color="auto" w:fill="auto"/>
            <w:vAlign w:val="center"/>
            <w:hideMark/>
          </w:tcPr>
          <w:p w14:paraId="47CD52B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2AEA3FF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9 948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A3F31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11 626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7B2955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11 961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917594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12 299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FCA027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12 639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3CD761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13 001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1C38D2B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14 717</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AF84EFB"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15 589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2FADC3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16 767</w:t>
            </w:r>
          </w:p>
        </w:tc>
      </w:tr>
      <w:tr w:rsidR="00B3434A" w:rsidRPr="00A54490" w14:paraId="725E8D7E" w14:textId="77777777" w:rsidTr="002B6164">
        <w:trPr>
          <w:trHeight w:val="20"/>
        </w:trPr>
        <w:tc>
          <w:tcPr>
            <w:tcW w:w="279" w:type="pct"/>
            <w:shd w:val="clear" w:color="auto" w:fill="auto"/>
            <w:vAlign w:val="center"/>
            <w:hideMark/>
          </w:tcPr>
          <w:p w14:paraId="0D6CEC65" w14:textId="77777777" w:rsidR="00B3434A" w:rsidRPr="00A54490" w:rsidRDefault="00B3434A" w:rsidP="00B3434A">
            <w:pPr>
              <w:widowControl/>
              <w:autoSpaceDE/>
              <w:autoSpaceDN/>
              <w:ind w:left="-109" w:right="-111"/>
              <w:jc w:val="center"/>
              <w:rPr>
                <w:b/>
                <w:bCs/>
                <w:sz w:val="20"/>
                <w:szCs w:val="20"/>
                <w:lang w:val="ru-RU" w:eastAsia="ru-RU"/>
              </w:rPr>
            </w:pPr>
            <w:r w:rsidRPr="00A54490">
              <w:rPr>
                <w:b/>
                <w:bCs/>
                <w:sz w:val="20"/>
                <w:szCs w:val="20"/>
                <w:lang w:val="ru-RU" w:eastAsia="ru-RU"/>
              </w:rPr>
              <w:t>2</w:t>
            </w:r>
          </w:p>
        </w:tc>
        <w:tc>
          <w:tcPr>
            <w:tcW w:w="1630" w:type="pct"/>
            <w:shd w:val="clear" w:color="auto" w:fill="auto"/>
            <w:vAlign w:val="center"/>
            <w:hideMark/>
          </w:tcPr>
          <w:p w14:paraId="26B585E1"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Полезный отпуск водоотведения</w:t>
            </w:r>
          </w:p>
        </w:tc>
        <w:tc>
          <w:tcPr>
            <w:tcW w:w="393" w:type="pct"/>
            <w:shd w:val="clear" w:color="auto" w:fill="auto"/>
            <w:vAlign w:val="center"/>
            <w:hideMark/>
          </w:tcPr>
          <w:p w14:paraId="1CDDE28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07473992"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30 879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2784D2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30 786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C35F849"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30 721</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6D82FE28"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30 669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55D2543"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30 628</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16B685C"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30 595</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408F7647"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30 576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AB94826"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30 795</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111C927"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31 145</w:t>
            </w:r>
          </w:p>
        </w:tc>
      </w:tr>
      <w:tr w:rsidR="00B3434A" w:rsidRPr="00A54490" w14:paraId="6927EADB" w14:textId="77777777" w:rsidTr="002B6164">
        <w:trPr>
          <w:trHeight w:val="20"/>
        </w:trPr>
        <w:tc>
          <w:tcPr>
            <w:tcW w:w="279" w:type="pct"/>
            <w:shd w:val="clear" w:color="auto" w:fill="auto"/>
            <w:vAlign w:val="center"/>
            <w:hideMark/>
          </w:tcPr>
          <w:p w14:paraId="3067210C"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2.1</w:t>
            </w:r>
          </w:p>
        </w:tc>
        <w:tc>
          <w:tcPr>
            <w:tcW w:w="1630" w:type="pct"/>
            <w:shd w:val="clear" w:color="auto" w:fill="auto"/>
            <w:vAlign w:val="center"/>
            <w:hideMark/>
          </w:tcPr>
          <w:p w14:paraId="7F6B9003"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 xml:space="preserve">в т. ч. по технологическим зонам </w:t>
            </w:r>
          </w:p>
        </w:tc>
        <w:tc>
          <w:tcPr>
            <w:tcW w:w="393" w:type="pct"/>
            <w:shd w:val="clear" w:color="auto" w:fill="auto"/>
            <w:vAlign w:val="center"/>
            <w:hideMark/>
          </w:tcPr>
          <w:p w14:paraId="5C80CE4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shd w:val="clear" w:color="auto" w:fill="auto"/>
            <w:vAlign w:val="center"/>
          </w:tcPr>
          <w:p w14:paraId="5477730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0585CF6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797385A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5FDB379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77EFEF6B"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337" w:type="pct"/>
            <w:shd w:val="clear" w:color="auto" w:fill="auto"/>
            <w:noWrap/>
            <w:vAlign w:val="center"/>
          </w:tcPr>
          <w:p w14:paraId="4AC0E71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337" w:type="pct"/>
            <w:shd w:val="clear" w:color="auto" w:fill="auto"/>
            <w:noWrap/>
            <w:vAlign w:val="center"/>
          </w:tcPr>
          <w:p w14:paraId="656E23B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4D5CEC7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noWrap/>
            <w:vAlign w:val="center"/>
          </w:tcPr>
          <w:p w14:paraId="00E84190"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r>
      <w:tr w:rsidR="00B3434A" w:rsidRPr="00A54490" w14:paraId="593BC8EF" w14:textId="77777777" w:rsidTr="002B6164">
        <w:trPr>
          <w:trHeight w:val="20"/>
        </w:trPr>
        <w:tc>
          <w:tcPr>
            <w:tcW w:w="279" w:type="pct"/>
            <w:shd w:val="clear" w:color="auto" w:fill="auto"/>
            <w:vAlign w:val="center"/>
            <w:hideMark/>
          </w:tcPr>
          <w:p w14:paraId="3B69C095"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2.1.1</w:t>
            </w:r>
          </w:p>
        </w:tc>
        <w:tc>
          <w:tcPr>
            <w:tcW w:w="1630" w:type="pct"/>
            <w:shd w:val="clear" w:color="auto" w:fill="auto"/>
            <w:vAlign w:val="center"/>
            <w:hideMark/>
          </w:tcPr>
          <w:p w14:paraId="630DDE15" w14:textId="77777777" w:rsidR="00B3434A" w:rsidRPr="00A54490" w:rsidRDefault="00B3434A" w:rsidP="00B3434A">
            <w:pPr>
              <w:widowControl/>
              <w:autoSpaceDE/>
              <w:autoSpaceDN/>
              <w:ind w:firstLine="602"/>
              <w:rPr>
                <w:sz w:val="20"/>
                <w:szCs w:val="20"/>
                <w:lang w:val="ru-RU" w:eastAsia="ru-RU"/>
              </w:rPr>
            </w:pPr>
            <w:r w:rsidRPr="00A54490">
              <w:rPr>
                <w:sz w:val="20"/>
                <w:szCs w:val="20"/>
                <w:lang w:val="ru-RU" w:eastAsia="ru-RU"/>
              </w:rPr>
              <w:t>Технологическая зона № 1</w:t>
            </w:r>
          </w:p>
        </w:tc>
        <w:tc>
          <w:tcPr>
            <w:tcW w:w="393" w:type="pct"/>
            <w:shd w:val="clear" w:color="auto" w:fill="auto"/>
            <w:vAlign w:val="center"/>
            <w:hideMark/>
          </w:tcPr>
          <w:p w14:paraId="260DB02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762CCBC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22 912</w:t>
            </w:r>
          </w:p>
        </w:tc>
        <w:tc>
          <w:tcPr>
            <w:tcW w:w="281" w:type="pct"/>
            <w:tcBorders>
              <w:top w:val="single" w:sz="4" w:space="0" w:color="auto"/>
              <w:left w:val="single" w:sz="4" w:space="0" w:color="auto"/>
              <w:bottom w:val="single" w:sz="4" w:space="0" w:color="auto"/>
              <w:right w:val="nil"/>
            </w:tcBorders>
            <w:shd w:val="clear" w:color="auto" w:fill="auto"/>
            <w:vAlign w:val="center"/>
          </w:tcPr>
          <w:p w14:paraId="2F92367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21 482</w:t>
            </w:r>
          </w:p>
        </w:tc>
        <w:tc>
          <w:tcPr>
            <w:tcW w:w="281" w:type="pct"/>
            <w:tcBorders>
              <w:top w:val="single" w:sz="4" w:space="0" w:color="auto"/>
              <w:left w:val="single" w:sz="4" w:space="0" w:color="auto"/>
              <w:bottom w:val="single" w:sz="4" w:space="0" w:color="auto"/>
              <w:right w:val="nil"/>
            </w:tcBorders>
            <w:shd w:val="clear" w:color="auto" w:fill="auto"/>
            <w:vAlign w:val="center"/>
          </w:tcPr>
          <w:p w14:paraId="174003F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21 152</w:t>
            </w:r>
          </w:p>
        </w:tc>
        <w:tc>
          <w:tcPr>
            <w:tcW w:w="281" w:type="pct"/>
            <w:tcBorders>
              <w:top w:val="single" w:sz="4" w:space="0" w:color="auto"/>
              <w:left w:val="single" w:sz="4" w:space="0" w:color="auto"/>
              <w:bottom w:val="single" w:sz="4" w:space="0" w:color="auto"/>
              <w:right w:val="nil"/>
            </w:tcBorders>
            <w:shd w:val="clear" w:color="auto" w:fill="auto"/>
            <w:vAlign w:val="center"/>
          </w:tcPr>
          <w:p w14:paraId="0DE3FB70"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20 833</w:t>
            </w:r>
          </w:p>
        </w:tc>
        <w:tc>
          <w:tcPr>
            <w:tcW w:w="281" w:type="pct"/>
            <w:tcBorders>
              <w:top w:val="single" w:sz="4" w:space="0" w:color="auto"/>
              <w:left w:val="single" w:sz="4" w:space="0" w:color="auto"/>
              <w:bottom w:val="single" w:sz="4" w:space="0" w:color="auto"/>
              <w:right w:val="nil"/>
            </w:tcBorders>
            <w:shd w:val="clear" w:color="auto" w:fill="auto"/>
            <w:vAlign w:val="center"/>
          </w:tcPr>
          <w:p w14:paraId="7E31A4B7"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20 522</w:t>
            </w:r>
          </w:p>
        </w:tc>
        <w:tc>
          <w:tcPr>
            <w:tcW w:w="337" w:type="pct"/>
            <w:tcBorders>
              <w:top w:val="single" w:sz="4" w:space="0" w:color="auto"/>
              <w:left w:val="single" w:sz="4" w:space="0" w:color="auto"/>
              <w:bottom w:val="single" w:sz="4" w:space="0" w:color="auto"/>
              <w:right w:val="nil"/>
            </w:tcBorders>
            <w:shd w:val="clear" w:color="auto" w:fill="auto"/>
            <w:vAlign w:val="center"/>
          </w:tcPr>
          <w:p w14:paraId="5189070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20 218</w:t>
            </w:r>
          </w:p>
        </w:tc>
        <w:tc>
          <w:tcPr>
            <w:tcW w:w="337" w:type="pct"/>
            <w:tcBorders>
              <w:top w:val="single" w:sz="4" w:space="0" w:color="auto"/>
              <w:left w:val="single" w:sz="4" w:space="0" w:color="auto"/>
              <w:bottom w:val="single" w:sz="4" w:space="0" w:color="auto"/>
              <w:right w:val="nil"/>
            </w:tcBorders>
            <w:shd w:val="clear" w:color="auto" w:fill="auto"/>
            <w:vAlign w:val="center"/>
          </w:tcPr>
          <w:p w14:paraId="10E0604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18 825</w:t>
            </w:r>
          </w:p>
        </w:tc>
        <w:tc>
          <w:tcPr>
            <w:tcW w:w="281" w:type="pct"/>
            <w:tcBorders>
              <w:top w:val="single" w:sz="4" w:space="0" w:color="auto"/>
              <w:left w:val="single" w:sz="4" w:space="0" w:color="auto"/>
              <w:bottom w:val="single" w:sz="4" w:space="0" w:color="auto"/>
              <w:right w:val="nil"/>
            </w:tcBorders>
            <w:shd w:val="clear" w:color="auto" w:fill="auto"/>
            <w:vAlign w:val="center"/>
          </w:tcPr>
          <w:p w14:paraId="0AD971F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18 327</w:t>
            </w:r>
          </w:p>
        </w:tc>
        <w:tc>
          <w:tcPr>
            <w:tcW w:w="281" w:type="pct"/>
            <w:tcBorders>
              <w:top w:val="single" w:sz="4" w:space="0" w:color="auto"/>
              <w:left w:val="nil"/>
              <w:bottom w:val="single" w:sz="4" w:space="0" w:color="auto"/>
              <w:right w:val="single" w:sz="4" w:space="0" w:color="auto"/>
            </w:tcBorders>
            <w:shd w:val="clear" w:color="auto" w:fill="auto"/>
            <w:vAlign w:val="center"/>
          </w:tcPr>
          <w:p w14:paraId="52F6984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18 025</w:t>
            </w:r>
          </w:p>
        </w:tc>
      </w:tr>
      <w:tr w:rsidR="00B3434A" w:rsidRPr="00A54490" w14:paraId="0AAC55D2" w14:textId="77777777" w:rsidTr="002B6164">
        <w:trPr>
          <w:trHeight w:val="20"/>
        </w:trPr>
        <w:tc>
          <w:tcPr>
            <w:tcW w:w="279" w:type="pct"/>
            <w:shd w:val="clear" w:color="auto" w:fill="auto"/>
            <w:vAlign w:val="center"/>
            <w:hideMark/>
          </w:tcPr>
          <w:p w14:paraId="65985210"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2.1.2</w:t>
            </w:r>
          </w:p>
        </w:tc>
        <w:tc>
          <w:tcPr>
            <w:tcW w:w="1630" w:type="pct"/>
            <w:shd w:val="clear" w:color="auto" w:fill="auto"/>
            <w:vAlign w:val="center"/>
            <w:hideMark/>
          </w:tcPr>
          <w:p w14:paraId="1F911677" w14:textId="77777777" w:rsidR="00B3434A" w:rsidRPr="00A54490" w:rsidRDefault="00B3434A" w:rsidP="00B3434A">
            <w:pPr>
              <w:widowControl/>
              <w:autoSpaceDE/>
              <w:autoSpaceDN/>
              <w:ind w:firstLine="602"/>
              <w:rPr>
                <w:sz w:val="20"/>
                <w:szCs w:val="20"/>
                <w:lang w:val="ru-RU" w:eastAsia="ru-RU"/>
              </w:rPr>
            </w:pPr>
            <w:r w:rsidRPr="00A54490">
              <w:rPr>
                <w:sz w:val="20"/>
                <w:szCs w:val="20"/>
                <w:lang w:val="ru-RU" w:eastAsia="ru-RU"/>
              </w:rPr>
              <w:t>Технологическая зона № 2</w:t>
            </w:r>
          </w:p>
        </w:tc>
        <w:tc>
          <w:tcPr>
            <w:tcW w:w="393" w:type="pct"/>
            <w:shd w:val="clear" w:color="auto" w:fill="auto"/>
            <w:vAlign w:val="center"/>
            <w:hideMark/>
          </w:tcPr>
          <w:p w14:paraId="1C17A73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nil"/>
              <w:left w:val="single" w:sz="4" w:space="0" w:color="auto"/>
              <w:bottom w:val="single" w:sz="4" w:space="0" w:color="auto"/>
              <w:right w:val="nil"/>
            </w:tcBorders>
            <w:shd w:val="clear" w:color="auto" w:fill="auto"/>
            <w:vAlign w:val="center"/>
          </w:tcPr>
          <w:p w14:paraId="5277274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7 966</w:t>
            </w:r>
          </w:p>
        </w:tc>
        <w:tc>
          <w:tcPr>
            <w:tcW w:w="281" w:type="pct"/>
            <w:tcBorders>
              <w:top w:val="nil"/>
              <w:left w:val="single" w:sz="4" w:space="0" w:color="auto"/>
              <w:bottom w:val="single" w:sz="4" w:space="0" w:color="auto"/>
              <w:right w:val="nil"/>
            </w:tcBorders>
            <w:shd w:val="clear" w:color="auto" w:fill="auto"/>
            <w:vAlign w:val="center"/>
          </w:tcPr>
          <w:p w14:paraId="402B768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9 305</w:t>
            </w:r>
          </w:p>
        </w:tc>
        <w:tc>
          <w:tcPr>
            <w:tcW w:w="281" w:type="pct"/>
            <w:tcBorders>
              <w:top w:val="nil"/>
              <w:left w:val="single" w:sz="4" w:space="0" w:color="auto"/>
              <w:bottom w:val="single" w:sz="4" w:space="0" w:color="auto"/>
              <w:right w:val="nil"/>
            </w:tcBorders>
            <w:shd w:val="clear" w:color="auto" w:fill="auto"/>
            <w:vAlign w:val="center"/>
          </w:tcPr>
          <w:p w14:paraId="5E6F3D2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9 569</w:t>
            </w:r>
          </w:p>
        </w:tc>
        <w:tc>
          <w:tcPr>
            <w:tcW w:w="281" w:type="pct"/>
            <w:tcBorders>
              <w:top w:val="nil"/>
              <w:left w:val="single" w:sz="4" w:space="0" w:color="auto"/>
              <w:bottom w:val="single" w:sz="4" w:space="0" w:color="auto"/>
              <w:right w:val="nil"/>
            </w:tcBorders>
            <w:shd w:val="clear" w:color="auto" w:fill="auto"/>
            <w:vAlign w:val="center"/>
          </w:tcPr>
          <w:p w14:paraId="6C89399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9 836</w:t>
            </w:r>
          </w:p>
        </w:tc>
        <w:tc>
          <w:tcPr>
            <w:tcW w:w="281" w:type="pct"/>
            <w:tcBorders>
              <w:top w:val="nil"/>
              <w:left w:val="single" w:sz="4" w:space="0" w:color="auto"/>
              <w:bottom w:val="single" w:sz="4" w:space="0" w:color="auto"/>
              <w:right w:val="nil"/>
            </w:tcBorders>
            <w:shd w:val="clear" w:color="auto" w:fill="auto"/>
            <w:vAlign w:val="center"/>
          </w:tcPr>
          <w:p w14:paraId="677403F7"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10 106</w:t>
            </w:r>
          </w:p>
        </w:tc>
        <w:tc>
          <w:tcPr>
            <w:tcW w:w="337" w:type="pct"/>
            <w:tcBorders>
              <w:top w:val="nil"/>
              <w:left w:val="single" w:sz="4" w:space="0" w:color="auto"/>
              <w:bottom w:val="single" w:sz="4" w:space="0" w:color="auto"/>
              <w:right w:val="nil"/>
            </w:tcBorders>
            <w:shd w:val="clear" w:color="auto" w:fill="auto"/>
            <w:vAlign w:val="center"/>
          </w:tcPr>
          <w:p w14:paraId="68C902F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10 378</w:t>
            </w:r>
          </w:p>
        </w:tc>
        <w:tc>
          <w:tcPr>
            <w:tcW w:w="337" w:type="pct"/>
            <w:tcBorders>
              <w:top w:val="nil"/>
              <w:left w:val="single" w:sz="4" w:space="0" w:color="auto"/>
              <w:bottom w:val="single" w:sz="4" w:space="0" w:color="auto"/>
              <w:right w:val="nil"/>
            </w:tcBorders>
            <w:shd w:val="clear" w:color="auto" w:fill="auto"/>
            <w:vAlign w:val="center"/>
          </w:tcPr>
          <w:p w14:paraId="02833DE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11 752</w:t>
            </w:r>
          </w:p>
        </w:tc>
        <w:tc>
          <w:tcPr>
            <w:tcW w:w="281" w:type="pct"/>
            <w:tcBorders>
              <w:top w:val="nil"/>
              <w:left w:val="single" w:sz="4" w:space="0" w:color="auto"/>
              <w:bottom w:val="single" w:sz="4" w:space="0" w:color="auto"/>
              <w:right w:val="nil"/>
            </w:tcBorders>
            <w:shd w:val="clear" w:color="auto" w:fill="auto"/>
            <w:vAlign w:val="center"/>
          </w:tcPr>
          <w:p w14:paraId="7FE9C88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12 467</w:t>
            </w:r>
          </w:p>
        </w:tc>
        <w:tc>
          <w:tcPr>
            <w:tcW w:w="281" w:type="pct"/>
            <w:tcBorders>
              <w:top w:val="nil"/>
              <w:left w:val="nil"/>
              <w:bottom w:val="single" w:sz="4" w:space="0" w:color="auto"/>
              <w:right w:val="single" w:sz="4" w:space="0" w:color="auto"/>
            </w:tcBorders>
            <w:shd w:val="clear" w:color="auto" w:fill="auto"/>
            <w:vAlign w:val="center"/>
          </w:tcPr>
          <w:p w14:paraId="46BE396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13 120</w:t>
            </w:r>
          </w:p>
        </w:tc>
      </w:tr>
      <w:tr w:rsidR="00B3434A" w:rsidRPr="00A54490" w14:paraId="214DB924" w14:textId="77777777" w:rsidTr="002B6164">
        <w:trPr>
          <w:trHeight w:val="20"/>
        </w:trPr>
        <w:tc>
          <w:tcPr>
            <w:tcW w:w="279" w:type="pct"/>
            <w:shd w:val="clear" w:color="auto" w:fill="auto"/>
            <w:vAlign w:val="center"/>
            <w:hideMark/>
          </w:tcPr>
          <w:p w14:paraId="10651E60"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w:t>
            </w:r>
          </w:p>
        </w:tc>
        <w:tc>
          <w:tcPr>
            <w:tcW w:w="1630" w:type="pct"/>
            <w:shd w:val="clear" w:color="auto" w:fill="auto"/>
            <w:vAlign w:val="center"/>
            <w:hideMark/>
          </w:tcPr>
          <w:p w14:paraId="124B0E7D"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в т. ч. по категории сточной воды</w:t>
            </w:r>
          </w:p>
        </w:tc>
        <w:tc>
          <w:tcPr>
            <w:tcW w:w="393" w:type="pct"/>
            <w:shd w:val="clear" w:color="auto" w:fill="auto"/>
            <w:vAlign w:val="center"/>
            <w:hideMark/>
          </w:tcPr>
          <w:p w14:paraId="64777B1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shd w:val="clear" w:color="auto" w:fill="auto"/>
            <w:vAlign w:val="center"/>
          </w:tcPr>
          <w:p w14:paraId="56B93B1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1B1C4A6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2760217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2DF0EBA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0E8E726B"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337" w:type="pct"/>
            <w:shd w:val="clear" w:color="auto" w:fill="auto"/>
            <w:vAlign w:val="center"/>
          </w:tcPr>
          <w:p w14:paraId="09C81E2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337" w:type="pct"/>
            <w:shd w:val="clear" w:color="auto" w:fill="auto"/>
            <w:vAlign w:val="center"/>
          </w:tcPr>
          <w:p w14:paraId="5D3AA41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2DB647A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c>
          <w:tcPr>
            <w:tcW w:w="281" w:type="pct"/>
            <w:shd w:val="clear" w:color="auto" w:fill="auto"/>
            <w:vAlign w:val="center"/>
          </w:tcPr>
          <w:p w14:paraId="44E85D3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w:t>
            </w:r>
          </w:p>
        </w:tc>
      </w:tr>
      <w:tr w:rsidR="00B3434A" w:rsidRPr="00A54490" w14:paraId="72E528CE" w14:textId="77777777" w:rsidTr="002B6164">
        <w:trPr>
          <w:trHeight w:val="20"/>
        </w:trPr>
        <w:tc>
          <w:tcPr>
            <w:tcW w:w="279" w:type="pct"/>
            <w:shd w:val="clear" w:color="auto" w:fill="auto"/>
            <w:vAlign w:val="center"/>
            <w:hideMark/>
          </w:tcPr>
          <w:p w14:paraId="3DC45499"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2.2.1</w:t>
            </w:r>
          </w:p>
        </w:tc>
        <w:tc>
          <w:tcPr>
            <w:tcW w:w="1630" w:type="pct"/>
            <w:shd w:val="clear" w:color="auto" w:fill="auto"/>
            <w:vAlign w:val="center"/>
            <w:hideMark/>
          </w:tcPr>
          <w:p w14:paraId="2FEE461A" w14:textId="77777777" w:rsidR="00B3434A" w:rsidRPr="00A54490" w:rsidRDefault="00B3434A" w:rsidP="00B3434A">
            <w:pPr>
              <w:widowControl/>
              <w:autoSpaceDE/>
              <w:autoSpaceDN/>
              <w:ind w:firstLine="602"/>
              <w:rPr>
                <w:sz w:val="20"/>
                <w:szCs w:val="20"/>
                <w:lang w:val="ru-RU" w:eastAsia="ru-RU"/>
              </w:rPr>
            </w:pPr>
            <w:r w:rsidRPr="00A54490">
              <w:rPr>
                <w:sz w:val="20"/>
                <w:szCs w:val="20"/>
                <w:lang w:val="ru-RU" w:eastAsia="ru-RU"/>
              </w:rPr>
              <w:t>хозяйственно-бытовых стоков, в т.ч.</w:t>
            </w:r>
          </w:p>
        </w:tc>
        <w:tc>
          <w:tcPr>
            <w:tcW w:w="393" w:type="pct"/>
            <w:shd w:val="clear" w:color="auto" w:fill="auto"/>
            <w:vAlign w:val="center"/>
            <w:hideMark/>
          </w:tcPr>
          <w:p w14:paraId="6304291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31A9226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27 454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09AD65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27 362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F1C9AAD"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27 296</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76689A1"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27 244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13BADAD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27 203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269BBBB"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27 171</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2D5397B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27 152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AEF92A8"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27 370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3DA25B3"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27 720</w:t>
            </w:r>
          </w:p>
        </w:tc>
      </w:tr>
      <w:tr w:rsidR="00B3434A" w:rsidRPr="00A54490" w14:paraId="614EE54D" w14:textId="77777777" w:rsidTr="002B6164">
        <w:trPr>
          <w:trHeight w:val="20"/>
        </w:trPr>
        <w:tc>
          <w:tcPr>
            <w:tcW w:w="279" w:type="pct"/>
            <w:shd w:val="clear" w:color="auto" w:fill="auto"/>
            <w:vAlign w:val="center"/>
            <w:hideMark/>
          </w:tcPr>
          <w:p w14:paraId="5C5B4C70"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2.2.1.1</w:t>
            </w:r>
          </w:p>
        </w:tc>
        <w:tc>
          <w:tcPr>
            <w:tcW w:w="1630" w:type="pct"/>
            <w:shd w:val="clear" w:color="auto" w:fill="auto"/>
            <w:vAlign w:val="center"/>
            <w:hideMark/>
          </w:tcPr>
          <w:p w14:paraId="35904A37"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потребители I группы (население)</w:t>
            </w:r>
          </w:p>
        </w:tc>
        <w:tc>
          <w:tcPr>
            <w:tcW w:w="393" w:type="pct"/>
            <w:shd w:val="clear" w:color="auto" w:fill="auto"/>
            <w:vAlign w:val="center"/>
            <w:hideMark/>
          </w:tcPr>
          <w:p w14:paraId="7B7BFE8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5EE0D6D0"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17 919</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DCBF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17 833</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AA5C95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17 772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52A2B4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17 723</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DCB3BBB"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17 684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8BF2ED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17 654</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09754AB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17 637</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3BF5EE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17 840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FA8FF1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18 167</w:t>
            </w:r>
          </w:p>
        </w:tc>
      </w:tr>
      <w:tr w:rsidR="00B3434A" w:rsidRPr="00A54490" w14:paraId="6E17DF1D" w14:textId="77777777" w:rsidTr="002B6164">
        <w:trPr>
          <w:trHeight w:val="20"/>
        </w:trPr>
        <w:tc>
          <w:tcPr>
            <w:tcW w:w="279" w:type="pct"/>
            <w:shd w:val="clear" w:color="auto" w:fill="auto"/>
            <w:vAlign w:val="center"/>
            <w:hideMark/>
          </w:tcPr>
          <w:p w14:paraId="2ABFB3E9"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2.2.1.2</w:t>
            </w:r>
          </w:p>
        </w:tc>
        <w:tc>
          <w:tcPr>
            <w:tcW w:w="1630" w:type="pct"/>
            <w:shd w:val="clear" w:color="auto" w:fill="auto"/>
            <w:vAlign w:val="center"/>
            <w:hideMark/>
          </w:tcPr>
          <w:p w14:paraId="1765AB91"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потребители II группы (бюджет)</w:t>
            </w:r>
          </w:p>
        </w:tc>
        <w:tc>
          <w:tcPr>
            <w:tcW w:w="393" w:type="pct"/>
            <w:shd w:val="clear" w:color="auto" w:fill="auto"/>
            <w:vAlign w:val="center"/>
            <w:hideMark/>
          </w:tcPr>
          <w:p w14:paraId="32739CD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nil"/>
              <w:left w:val="single" w:sz="4" w:space="0" w:color="auto"/>
              <w:bottom w:val="single" w:sz="4" w:space="0" w:color="auto"/>
              <w:right w:val="nil"/>
            </w:tcBorders>
            <w:shd w:val="clear" w:color="auto" w:fill="auto"/>
            <w:vAlign w:val="center"/>
          </w:tcPr>
          <w:p w14:paraId="1853A7D0"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1 273</w:t>
            </w:r>
          </w:p>
        </w:tc>
        <w:tc>
          <w:tcPr>
            <w:tcW w:w="281" w:type="pct"/>
            <w:tcBorders>
              <w:top w:val="nil"/>
              <w:left w:val="single" w:sz="4" w:space="0" w:color="auto"/>
              <w:bottom w:val="single" w:sz="4" w:space="0" w:color="auto"/>
              <w:right w:val="single" w:sz="4" w:space="0" w:color="auto"/>
            </w:tcBorders>
            <w:shd w:val="clear" w:color="auto" w:fill="auto"/>
            <w:noWrap/>
            <w:vAlign w:val="center"/>
          </w:tcPr>
          <w:p w14:paraId="5C599EA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1 267</w:t>
            </w:r>
          </w:p>
        </w:tc>
        <w:tc>
          <w:tcPr>
            <w:tcW w:w="281" w:type="pct"/>
            <w:tcBorders>
              <w:top w:val="nil"/>
              <w:left w:val="nil"/>
              <w:bottom w:val="single" w:sz="4" w:space="0" w:color="auto"/>
              <w:right w:val="single" w:sz="4" w:space="0" w:color="auto"/>
            </w:tcBorders>
            <w:shd w:val="clear" w:color="auto" w:fill="auto"/>
            <w:noWrap/>
            <w:vAlign w:val="center"/>
          </w:tcPr>
          <w:p w14:paraId="7527EFB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1 263</w:t>
            </w:r>
          </w:p>
        </w:tc>
        <w:tc>
          <w:tcPr>
            <w:tcW w:w="281" w:type="pct"/>
            <w:tcBorders>
              <w:top w:val="nil"/>
              <w:left w:val="nil"/>
              <w:bottom w:val="single" w:sz="4" w:space="0" w:color="auto"/>
              <w:right w:val="single" w:sz="4" w:space="0" w:color="auto"/>
            </w:tcBorders>
            <w:shd w:val="clear" w:color="auto" w:fill="auto"/>
            <w:noWrap/>
            <w:vAlign w:val="center"/>
          </w:tcPr>
          <w:p w14:paraId="182510A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1 260</w:t>
            </w:r>
          </w:p>
        </w:tc>
        <w:tc>
          <w:tcPr>
            <w:tcW w:w="281" w:type="pct"/>
            <w:tcBorders>
              <w:top w:val="nil"/>
              <w:left w:val="nil"/>
              <w:bottom w:val="single" w:sz="4" w:space="0" w:color="auto"/>
              <w:right w:val="single" w:sz="4" w:space="0" w:color="auto"/>
            </w:tcBorders>
            <w:shd w:val="clear" w:color="auto" w:fill="auto"/>
            <w:noWrap/>
            <w:vAlign w:val="center"/>
          </w:tcPr>
          <w:p w14:paraId="60FCE58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1 257</w:t>
            </w:r>
          </w:p>
        </w:tc>
        <w:tc>
          <w:tcPr>
            <w:tcW w:w="337" w:type="pct"/>
            <w:tcBorders>
              <w:top w:val="nil"/>
              <w:left w:val="nil"/>
              <w:bottom w:val="single" w:sz="4" w:space="0" w:color="auto"/>
              <w:right w:val="single" w:sz="4" w:space="0" w:color="auto"/>
            </w:tcBorders>
            <w:shd w:val="clear" w:color="auto" w:fill="auto"/>
            <w:noWrap/>
            <w:vAlign w:val="center"/>
          </w:tcPr>
          <w:p w14:paraId="60FF615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1 255</w:t>
            </w:r>
          </w:p>
        </w:tc>
        <w:tc>
          <w:tcPr>
            <w:tcW w:w="337" w:type="pct"/>
            <w:tcBorders>
              <w:top w:val="nil"/>
              <w:left w:val="nil"/>
              <w:bottom w:val="single" w:sz="4" w:space="0" w:color="auto"/>
              <w:right w:val="single" w:sz="4" w:space="0" w:color="auto"/>
            </w:tcBorders>
            <w:shd w:val="clear" w:color="auto" w:fill="auto"/>
            <w:noWrap/>
            <w:vAlign w:val="center"/>
          </w:tcPr>
          <w:p w14:paraId="4045F78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1 253</w:t>
            </w:r>
          </w:p>
        </w:tc>
        <w:tc>
          <w:tcPr>
            <w:tcW w:w="281" w:type="pct"/>
            <w:tcBorders>
              <w:top w:val="nil"/>
              <w:left w:val="nil"/>
              <w:bottom w:val="single" w:sz="4" w:space="0" w:color="auto"/>
              <w:right w:val="single" w:sz="4" w:space="0" w:color="auto"/>
            </w:tcBorders>
            <w:shd w:val="clear" w:color="auto" w:fill="auto"/>
            <w:noWrap/>
            <w:vAlign w:val="center"/>
          </w:tcPr>
          <w:p w14:paraId="57360DB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1 268</w:t>
            </w:r>
          </w:p>
        </w:tc>
        <w:tc>
          <w:tcPr>
            <w:tcW w:w="281" w:type="pct"/>
            <w:tcBorders>
              <w:top w:val="nil"/>
              <w:left w:val="nil"/>
              <w:bottom w:val="single" w:sz="4" w:space="0" w:color="auto"/>
              <w:right w:val="single" w:sz="4" w:space="0" w:color="auto"/>
            </w:tcBorders>
            <w:shd w:val="clear" w:color="auto" w:fill="auto"/>
            <w:noWrap/>
            <w:vAlign w:val="center"/>
          </w:tcPr>
          <w:p w14:paraId="4FB8581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1 291</w:t>
            </w:r>
          </w:p>
        </w:tc>
      </w:tr>
      <w:tr w:rsidR="00B3434A" w:rsidRPr="00A54490" w14:paraId="42C3DA8B" w14:textId="77777777" w:rsidTr="002B6164">
        <w:trPr>
          <w:trHeight w:val="20"/>
        </w:trPr>
        <w:tc>
          <w:tcPr>
            <w:tcW w:w="279" w:type="pct"/>
            <w:shd w:val="clear" w:color="auto" w:fill="auto"/>
            <w:vAlign w:val="center"/>
            <w:hideMark/>
          </w:tcPr>
          <w:p w14:paraId="24D7524C"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2.2.1.3</w:t>
            </w:r>
          </w:p>
        </w:tc>
        <w:tc>
          <w:tcPr>
            <w:tcW w:w="1630" w:type="pct"/>
            <w:shd w:val="clear" w:color="auto" w:fill="auto"/>
            <w:vAlign w:val="center"/>
            <w:hideMark/>
          </w:tcPr>
          <w:p w14:paraId="737D03B3"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 xml:space="preserve">потребители III группы (прочие) </w:t>
            </w:r>
          </w:p>
        </w:tc>
        <w:tc>
          <w:tcPr>
            <w:tcW w:w="393" w:type="pct"/>
            <w:shd w:val="clear" w:color="auto" w:fill="auto"/>
            <w:vAlign w:val="center"/>
            <w:hideMark/>
          </w:tcPr>
          <w:p w14:paraId="1E03DEE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nil"/>
              <w:left w:val="single" w:sz="4" w:space="0" w:color="auto"/>
              <w:bottom w:val="single" w:sz="4" w:space="0" w:color="auto"/>
              <w:right w:val="nil"/>
            </w:tcBorders>
            <w:shd w:val="clear" w:color="auto" w:fill="auto"/>
            <w:vAlign w:val="center"/>
          </w:tcPr>
          <w:p w14:paraId="158B9EA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single" w:sz="4" w:space="0" w:color="auto"/>
              <w:bottom w:val="single" w:sz="4" w:space="0" w:color="auto"/>
              <w:right w:val="single" w:sz="4" w:space="0" w:color="auto"/>
            </w:tcBorders>
            <w:shd w:val="clear" w:color="auto" w:fill="auto"/>
            <w:noWrap/>
            <w:vAlign w:val="center"/>
          </w:tcPr>
          <w:p w14:paraId="28518EB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nil"/>
              <w:bottom w:val="single" w:sz="4" w:space="0" w:color="auto"/>
              <w:right w:val="single" w:sz="4" w:space="0" w:color="auto"/>
            </w:tcBorders>
            <w:shd w:val="clear" w:color="auto" w:fill="auto"/>
            <w:noWrap/>
            <w:vAlign w:val="center"/>
          </w:tcPr>
          <w:p w14:paraId="5BDC982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nil"/>
              <w:bottom w:val="single" w:sz="4" w:space="0" w:color="auto"/>
              <w:right w:val="single" w:sz="4" w:space="0" w:color="auto"/>
            </w:tcBorders>
            <w:shd w:val="clear" w:color="auto" w:fill="auto"/>
            <w:noWrap/>
            <w:vAlign w:val="center"/>
          </w:tcPr>
          <w:p w14:paraId="38C53D2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nil"/>
              <w:bottom w:val="single" w:sz="4" w:space="0" w:color="auto"/>
              <w:right w:val="single" w:sz="4" w:space="0" w:color="auto"/>
            </w:tcBorders>
            <w:shd w:val="clear" w:color="auto" w:fill="auto"/>
            <w:noWrap/>
            <w:vAlign w:val="center"/>
          </w:tcPr>
          <w:p w14:paraId="01C7AAC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337" w:type="pct"/>
            <w:tcBorders>
              <w:top w:val="nil"/>
              <w:left w:val="nil"/>
              <w:bottom w:val="single" w:sz="4" w:space="0" w:color="auto"/>
              <w:right w:val="single" w:sz="4" w:space="0" w:color="auto"/>
            </w:tcBorders>
            <w:shd w:val="clear" w:color="auto" w:fill="auto"/>
            <w:noWrap/>
            <w:vAlign w:val="center"/>
          </w:tcPr>
          <w:p w14:paraId="63EE80A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337" w:type="pct"/>
            <w:tcBorders>
              <w:top w:val="nil"/>
              <w:left w:val="nil"/>
              <w:bottom w:val="single" w:sz="4" w:space="0" w:color="auto"/>
              <w:right w:val="single" w:sz="4" w:space="0" w:color="auto"/>
            </w:tcBorders>
            <w:shd w:val="clear" w:color="auto" w:fill="auto"/>
            <w:noWrap/>
            <w:vAlign w:val="center"/>
          </w:tcPr>
          <w:p w14:paraId="4FCB99D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nil"/>
              <w:bottom w:val="single" w:sz="4" w:space="0" w:color="auto"/>
              <w:right w:val="single" w:sz="4" w:space="0" w:color="auto"/>
            </w:tcBorders>
            <w:shd w:val="clear" w:color="auto" w:fill="auto"/>
            <w:noWrap/>
            <w:vAlign w:val="center"/>
          </w:tcPr>
          <w:p w14:paraId="50DA670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c>
          <w:tcPr>
            <w:tcW w:w="281" w:type="pct"/>
            <w:tcBorders>
              <w:top w:val="nil"/>
              <w:left w:val="nil"/>
              <w:bottom w:val="single" w:sz="4" w:space="0" w:color="auto"/>
              <w:right w:val="single" w:sz="4" w:space="0" w:color="auto"/>
            </w:tcBorders>
            <w:shd w:val="clear" w:color="auto" w:fill="auto"/>
            <w:noWrap/>
            <w:vAlign w:val="center"/>
          </w:tcPr>
          <w:p w14:paraId="65B097F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8 261</w:t>
            </w:r>
          </w:p>
        </w:tc>
      </w:tr>
      <w:tr w:rsidR="00B3434A" w:rsidRPr="00A54490" w14:paraId="0C9E3F2C" w14:textId="77777777" w:rsidTr="002B6164">
        <w:trPr>
          <w:trHeight w:val="20"/>
        </w:trPr>
        <w:tc>
          <w:tcPr>
            <w:tcW w:w="279" w:type="pct"/>
            <w:shd w:val="clear" w:color="auto" w:fill="auto"/>
            <w:vAlign w:val="center"/>
            <w:hideMark/>
          </w:tcPr>
          <w:p w14:paraId="6EA3D638"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2.2.2</w:t>
            </w:r>
          </w:p>
        </w:tc>
        <w:tc>
          <w:tcPr>
            <w:tcW w:w="1630" w:type="pct"/>
            <w:shd w:val="clear" w:color="auto" w:fill="auto"/>
            <w:vAlign w:val="center"/>
            <w:hideMark/>
          </w:tcPr>
          <w:p w14:paraId="1E5E0660" w14:textId="77777777" w:rsidR="00B3434A" w:rsidRPr="00A54490" w:rsidRDefault="00B3434A" w:rsidP="00B3434A">
            <w:pPr>
              <w:widowControl/>
              <w:autoSpaceDE/>
              <w:autoSpaceDN/>
              <w:ind w:firstLine="602"/>
              <w:rPr>
                <w:sz w:val="20"/>
                <w:szCs w:val="20"/>
                <w:lang w:val="ru-RU" w:eastAsia="ru-RU"/>
              </w:rPr>
            </w:pPr>
            <w:r w:rsidRPr="00A54490">
              <w:rPr>
                <w:sz w:val="20"/>
                <w:szCs w:val="20"/>
                <w:lang w:val="ru-RU" w:eastAsia="ru-RU"/>
              </w:rPr>
              <w:t>ливневых стоков, в т.ч.</w:t>
            </w:r>
          </w:p>
        </w:tc>
        <w:tc>
          <w:tcPr>
            <w:tcW w:w="393" w:type="pct"/>
            <w:shd w:val="clear" w:color="auto" w:fill="auto"/>
            <w:vAlign w:val="center"/>
            <w:hideMark/>
          </w:tcPr>
          <w:p w14:paraId="1827573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shd w:val="clear" w:color="auto" w:fill="auto"/>
            <w:vAlign w:val="center"/>
          </w:tcPr>
          <w:p w14:paraId="384A61C7"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1895E5FD"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49A4D47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53775329"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23BE30C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337" w:type="pct"/>
            <w:shd w:val="clear" w:color="auto" w:fill="auto"/>
            <w:vAlign w:val="center"/>
          </w:tcPr>
          <w:p w14:paraId="5260FBF5"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337" w:type="pct"/>
            <w:shd w:val="clear" w:color="auto" w:fill="auto"/>
            <w:vAlign w:val="center"/>
          </w:tcPr>
          <w:p w14:paraId="6DAEC769"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6524E61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c>
          <w:tcPr>
            <w:tcW w:w="281" w:type="pct"/>
            <w:shd w:val="clear" w:color="auto" w:fill="auto"/>
            <w:vAlign w:val="center"/>
          </w:tcPr>
          <w:p w14:paraId="539B6C8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3 425</w:t>
            </w:r>
          </w:p>
        </w:tc>
      </w:tr>
      <w:tr w:rsidR="00B3434A" w:rsidRPr="00A54490" w14:paraId="418B26D9" w14:textId="77777777" w:rsidTr="002B6164">
        <w:trPr>
          <w:trHeight w:val="20"/>
        </w:trPr>
        <w:tc>
          <w:tcPr>
            <w:tcW w:w="279" w:type="pct"/>
            <w:shd w:val="clear" w:color="auto" w:fill="auto"/>
            <w:vAlign w:val="center"/>
            <w:hideMark/>
          </w:tcPr>
          <w:p w14:paraId="2DEA3834"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2.2.2.1</w:t>
            </w:r>
          </w:p>
        </w:tc>
        <w:tc>
          <w:tcPr>
            <w:tcW w:w="1630" w:type="pct"/>
            <w:shd w:val="clear" w:color="auto" w:fill="auto"/>
            <w:vAlign w:val="center"/>
            <w:hideMark/>
          </w:tcPr>
          <w:p w14:paraId="0D7AE5BB"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потребители I группы (население)</w:t>
            </w:r>
          </w:p>
        </w:tc>
        <w:tc>
          <w:tcPr>
            <w:tcW w:w="393" w:type="pct"/>
            <w:shd w:val="clear" w:color="auto" w:fill="auto"/>
            <w:vAlign w:val="center"/>
            <w:hideMark/>
          </w:tcPr>
          <w:p w14:paraId="3ECBEB4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shd w:val="clear" w:color="auto" w:fill="auto"/>
            <w:vAlign w:val="center"/>
          </w:tcPr>
          <w:p w14:paraId="300F0E4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4CA3150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27699A1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194905D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21723717"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337" w:type="pct"/>
            <w:shd w:val="clear" w:color="auto" w:fill="auto"/>
            <w:vAlign w:val="center"/>
          </w:tcPr>
          <w:p w14:paraId="35B83E5B"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337" w:type="pct"/>
            <w:shd w:val="clear" w:color="auto" w:fill="auto"/>
            <w:vAlign w:val="center"/>
          </w:tcPr>
          <w:p w14:paraId="783CEA1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53ED8E0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c>
          <w:tcPr>
            <w:tcW w:w="281" w:type="pct"/>
            <w:shd w:val="clear" w:color="auto" w:fill="auto"/>
            <w:vAlign w:val="center"/>
          </w:tcPr>
          <w:p w14:paraId="5B6EB7B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0</w:t>
            </w:r>
          </w:p>
        </w:tc>
      </w:tr>
      <w:tr w:rsidR="00B3434A" w:rsidRPr="00A54490" w14:paraId="29E08BB4" w14:textId="77777777" w:rsidTr="002B6164">
        <w:trPr>
          <w:trHeight w:val="20"/>
        </w:trPr>
        <w:tc>
          <w:tcPr>
            <w:tcW w:w="279" w:type="pct"/>
            <w:shd w:val="clear" w:color="auto" w:fill="auto"/>
            <w:vAlign w:val="center"/>
            <w:hideMark/>
          </w:tcPr>
          <w:p w14:paraId="125E293A"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2.2.2.2</w:t>
            </w:r>
          </w:p>
        </w:tc>
        <w:tc>
          <w:tcPr>
            <w:tcW w:w="1630" w:type="pct"/>
            <w:shd w:val="clear" w:color="auto" w:fill="auto"/>
            <w:vAlign w:val="center"/>
            <w:hideMark/>
          </w:tcPr>
          <w:p w14:paraId="41605A1B"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потребители II группы (бюджет)</w:t>
            </w:r>
          </w:p>
        </w:tc>
        <w:tc>
          <w:tcPr>
            <w:tcW w:w="393" w:type="pct"/>
            <w:shd w:val="clear" w:color="auto" w:fill="auto"/>
            <w:vAlign w:val="center"/>
            <w:hideMark/>
          </w:tcPr>
          <w:p w14:paraId="286D94F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0EF811A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C9482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DE19A8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2F29DF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50A1D90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6C10B1E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78586C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3890E31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9652F9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2 292</w:t>
            </w:r>
          </w:p>
        </w:tc>
      </w:tr>
      <w:tr w:rsidR="00B3434A" w:rsidRPr="00A54490" w14:paraId="175DE0AE" w14:textId="77777777" w:rsidTr="002B6164">
        <w:trPr>
          <w:trHeight w:val="20"/>
        </w:trPr>
        <w:tc>
          <w:tcPr>
            <w:tcW w:w="279" w:type="pct"/>
            <w:shd w:val="clear" w:color="auto" w:fill="auto"/>
            <w:vAlign w:val="center"/>
            <w:hideMark/>
          </w:tcPr>
          <w:p w14:paraId="265C40EC"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2.2.2.3</w:t>
            </w:r>
          </w:p>
        </w:tc>
        <w:tc>
          <w:tcPr>
            <w:tcW w:w="1630" w:type="pct"/>
            <w:shd w:val="clear" w:color="auto" w:fill="auto"/>
            <w:vAlign w:val="center"/>
            <w:hideMark/>
          </w:tcPr>
          <w:p w14:paraId="3C3370FB" w14:textId="77777777" w:rsidR="00B3434A" w:rsidRPr="00A54490" w:rsidRDefault="00B3434A" w:rsidP="00B3434A">
            <w:pPr>
              <w:widowControl/>
              <w:autoSpaceDE/>
              <w:autoSpaceDN/>
              <w:ind w:firstLine="853"/>
              <w:rPr>
                <w:sz w:val="20"/>
                <w:szCs w:val="20"/>
                <w:lang w:val="ru-RU" w:eastAsia="ru-RU"/>
              </w:rPr>
            </w:pPr>
            <w:r w:rsidRPr="00A54490">
              <w:rPr>
                <w:sz w:val="20"/>
                <w:szCs w:val="20"/>
                <w:lang w:val="ru-RU" w:eastAsia="ru-RU"/>
              </w:rPr>
              <w:t xml:space="preserve">потребители III группы (прочие) </w:t>
            </w:r>
          </w:p>
        </w:tc>
        <w:tc>
          <w:tcPr>
            <w:tcW w:w="393" w:type="pct"/>
            <w:shd w:val="clear" w:color="auto" w:fill="auto"/>
            <w:vAlign w:val="center"/>
            <w:hideMark/>
          </w:tcPr>
          <w:p w14:paraId="1C821F7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nil"/>
              <w:left w:val="single" w:sz="4" w:space="0" w:color="auto"/>
              <w:bottom w:val="single" w:sz="4" w:space="0" w:color="auto"/>
              <w:right w:val="nil"/>
            </w:tcBorders>
            <w:shd w:val="clear" w:color="auto" w:fill="auto"/>
            <w:vAlign w:val="center"/>
          </w:tcPr>
          <w:p w14:paraId="46FD8FE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0886D7A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380B0A3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1A949C5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523E180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337" w:type="pct"/>
            <w:tcBorders>
              <w:top w:val="nil"/>
              <w:left w:val="single" w:sz="4" w:space="0" w:color="auto"/>
              <w:bottom w:val="single" w:sz="4" w:space="0" w:color="auto"/>
              <w:right w:val="nil"/>
            </w:tcBorders>
            <w:shd w:val="clear" w:color="auto" w:fill="auto"/>
            <w:noWrap/>
            <w:vAlign w:val="center"/>
          </w:tcPr>
          <w:p w14:paraId="332BE83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337" w:type="pct"/>
            <w:tcBorders>
              <w:top w:val="nil"/>
              <w:left w:val="single" w:sz="4" w:space="0" w:color="auto"/>
              <w:bottom w:val="single" w:sz="4" w:space="0" w:color="auto"/>
              <w:right w:val="nil"/>
            </w:tcBorders>
            <w:shd w:val="clear" w:color="auto" w:fill="auto"/>
            <w:noWrap/>
            <w:vAlign w:val="center"/>
          </w:tcPr>
          <w:p w14:paraId="367901AA"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5B41B59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c>
          <w:tcPr>
            <w:tcW w:w="281" w:type="pct"/>
            <w:tcBorders>
              <w:top w:val="nil"/>
              <w:left w:val="single" w:sz="4" w:space="0" w:color="auto"/>
              <w:bottom w:val="single" w:sz="4" w:space="0" w:color="auto"/>
              <w:right w:val="nil"/>
            </w:tcBorders>
            <w:shd w:val="clear" w:color="auto" w:fill="auto"/>
            <w:noWrap/>
            <w:vAlign w:val="center"/>
          </w:tcPr>
          <w:p w14:paraId="02E1469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1 132</w:t>
            </w:r>
          </w:p>
        </w:tc>
      </w:tr>
      <w:tr w:rsidR="00B3434A" w:rsidRPr="00A54490" w14:paraId="5F4DDB26" w14:textId="77777777" w:rsidTr="002B6164">
        <w:trPr>
          <w:trHeight w:val="20"/>
        </w:trPr>
        <w:tc>
          <w:tcPr>
            <w:tcW w:w="279" w:type="pct"/>
            <w:vMerge w:val="restart"/>
            <w:shd w:val="clear" w:color="auto" w:fill="auto"/>
            <w:vAlign w:val="center"/>
            <w:hideMark/>
          </w:tcPr>
          <w:p w14:paraId="0781342E" w14:textId="77777777" w:rsidR="00B3434A" w:rsidRPr="00A54490" w:rsidRDefault="00B3434A" w:rsidP="00B3434A">
            <w:pPr>
              <w:widowControl/>
              <w:autoSpaceDE/>
              <w:autoSpaceDN/>
              <w:ind w:left="-109" w:right="-111"/>
              <w:jc w:val="center"/>
              <w:rPr>
                <w:b/>
                <w:bCs/>
                <w:sz w:val="20"/>
                <w:szCs w:val="20"/>
                <w:lang w:val="ru-RU" w:eastAsia="ru-RU"/>
              </w:rPr>
            </w:pPr>
            <w:r w:rsidRPr="00A54490">
              <w:rPr>
                <w:b/>
                <w:bCs/>
                <w:sz w:val="20"/>
                <w:szCs w:val="20"/>
                <w:lang w:val="ru-RU" w:eastAsia="ru-RU"/>
              </w:rPr>
              <w:t>3</w:t>
            </w:r>
          </w:p>
        </w:tc>
        <w:tc>
          <w:tcPr>
            <w:tcW w:w="1630" w:type="pct"/>
            <w:vMerge w:val="restart"/>
            <w:shd w:val="clear" w:color="auto" w:fill="auto"/>
            <w:vAlign w:val="center"/>
            <w:hideMark/>
          </w:tcPr>
          <w:p w14:paraId="02BB7F56"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Неучтенный объем принятых сточных вод, в т.ч. по технологическим зонам:</w:t>
            </w:r>
          </w:p>
        </w:tc>
        <w:tc>
          <w:tcPr>
            <w:tcW w:w="393" w:type="pct"/>
            <w:shd w:val="clear" w:color="auto" w:fill="auto"/>
            <w:vAlign w:val="center"/>
            <w:hideMark/>
          </w:tcPr>
          <w:p w14:paraId="6E10C9A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тыс. м</w:t>
            </w:r>
            <w:r w:rsidRPr="00A54490">
              <w:rPr>
                <w:b/>
                <w:bCs/>
                <w:sz w:val="20"/>
                <w:szCs w:val="20"/>
                <w:vertAlign w:val="superscript"/>
                <w:lang w:val="ru-RU" w:eastAsia="ru-RU"/>
              </w:rPr>
              <w:t>3</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1515DDF9"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7 679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2F16810"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7 679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0231CFA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7 679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4BF923F3"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7 679</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2FE4F4AB"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7 679</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7D8B1CA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7 733</w:t>
            </w:r>
          </w:p>
        </w:tc>
        <w:tc>
          <w:tcPr>
            <w:tcW w:w="337" w:type="pct"/>
            <w:tcBorders>
              <w:top w:val="single" w:sz="4" w:space="0" w:color="auto"/>
              <w:left w:val="nil"/>
              <w:bottom w:val="single" w:sz="4" w:space="0" w:color="auto"/>
              <w:right w:val="single" w:sz="4" w:space="0" w:color="auto"/>
            </w:tcBorders>
            <w:shd w:val="clear" w:color="auto" w:fill="auto"/>
            <w:noWrap/>
            <w:vAlign w:val="center"/>
          </w:tcPr>
          <w:p w14:paraId="5CD85A3C"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7 714</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30AA8F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7 710</w:t>
            </w:r>
          </w:p>
        </w:tc>
        <w:tc>
          <w:tcPr>
            <w:tcW w:w="281" w:type="pct"/>
            <w:tcBorders>
              <w:top w:val="single" w:sz="4" w:space="0" w:color="auto"/>
              <w:left w:val="nil"/>
              <w:bottom w:val="single" w:sz="4" w:space="0" w:color="auto"/>
              <w:right w:val="single" w:sz="4" w:space="0" w:color="auto"/>
            </w:tcBorders>
            <w:shd w:val="clear" w:color="auto" w:fill="auto"/>
            <w:noWrap/>
            <w:vAlign w:val="center"/>
          </w:tcPr>
          <w:p w14:paraId="7B008DD3"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8 657</w:t>
            </w:r>
          </w:p>
        </w:tc>
      </w:tr>
      <w:tr w:rsidR="00B3434A" w:rsidRPr="00A54490" w14:paraId="642FE69D" w14:textId="77777777" w:rsidTr="002B6164">
        <w:trPr>
          <w:trHeight w:val="20"/>
        </w:trPr>
        <w:tc>
          <w:tcPr>
            <w:tcW w:w="279" w:type="pct"/>
            <w:vMerge/>
            <w:shd w:val="clear" w:color="auto" w:fill="auto"/>
            <w:vAlign w:val="center"/>
            <w:hideMark/>
          </w:tcPr>
          <w:p w14:paraId="48DD389D" w14:textId="77777777" w:rsidR="00B3434A" w:rsidRPr="00A54490" w:rsidRDefault="00B3434A" w:rsidP="00B3434A">
            <w:pPr>
              <w:widowControl/>
              <w:autoSpaceDE/>
              <w:autoSpaceDN/>
              <w:ind w:left="-109" w:right="-111"/>
              <w:jc w:val="center"/>
              <w:rPr>
                <w:b/>
                <w:bCs/>
                <w:sz w:val="20"/>
                <w:szCs w:val="20"/>
                <w:lang w:val="ru-RU" w:eastAsia="ru-RU"/>
              </w:rPr>
            </w:pPr>
          </w:p>
        </w:tc>
        <w:tc>
          <w:tcPr>
            <w:tcW w:w="1630" w:type="pct"/>
            <w:vMerge/>
            <w:shd w:val="clear" w:color="auto" w:fill="auto"/>
            <w:vAlign w:val="center"/>
            <w:hideMark/>
          </w:tcPr>
          <w:p w14:paraId="69D1C9E1" w14:textId="77777777" w:rsidR="00B3434A" w:rsidRPr="00A54490" w:rsidRDefault="00B3434A" w:rsidP="00B3434A">
            <w:pPr>
              <w:widowControl/>
              <w:autoSpaceDE/>
              <w:autoSpaceDN/>
              <w:rPr>
                <w:b/>
                <w:bCs/>
                <w:sz w:val="20"/>
                <w:szCs w:val="20"/>
                <w:lang w:val="ru-RU" w:eastAsia="ru-RU"/>
              </w:rPr>
            </w:pPr>
          </w:p>
        </w:tc>
        <w:tc>
          <w:tcPr>
            <w:tcW w:w="393" w:type="pct"/>
            <w:shd w:val="clear" w:color="auto" w:fill="auto"/>
            <w:vAlign w:val="center"/>
            <w:hideMark/>
          </w:tcPr>
          <w:p w14:paraId="303ABDB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w:t>
            </w:r>
          </w:p>
        </w:tc>
        <w:tc>
          <w:tcPr>
            <w:tcW w:w="337" w:type="pct"/>
            <w:tcBorders>
              <w:top w:val="single" w:sz="4" w:space="0" w:color="auto"/>
              <w:left w:val="single" w:sz="4" w:space="0" w:color="auto"/>
              <w:bottom w:val="single" w:sz="4" w:space="0" w:color="auto"/>
              <w:right w:val="nil"/>
            </w:tcBorders>
            <w:shd w:val="clear" w:color="auto" w:fill="auto"/>
            <w:vAlign w:val="center"/>
          </w:tcPr>
          <w:p w14:paraId="588BF9EE"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single" w:sz="4" w:space="0" w:color="auto"/>
              <w:bottom w:val="single" w:sz="4" w:space="0" w:color="auto"/>
              <w:right w:val="nil"/>
            </w:tcBorders>
            <w:shd w:val="clear" w:color="auto" w:fill="auto"/>
            <w:vAlign w:val="center"/>
          </w:tcPr>
          <w:p w14:paraId="0CFFF602"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single" w:sz="4" w:space="0" w:color="auto"/>
              <w:bottom w:val="single" w:sz="4" w:space="0" w:color="auto"/>
              <w:right w:val="nil"/>
            </w:tcBorders>
            <w:shd w:val="clear" w:color="auto" w:fill="auto"/>
            <w:vAlign w:val="center"/>
          </w:tcPr>
          <w:p w14:paraId="528D5656"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single" w:sz="4" w:space="0" w:color="auto"/>
              <w:bottom w:val="single" w:sz="4" w:space="0" w:color="auto"/>
              <w:right w:val="nil"/>
            </w:tcBorders>
            <w:shd w:val="clear" w:color="auto" w:fill="auto"/>
            <w:vAlign w:val="center"/>
          </w:tcPr>
          <w:p w14:paraId="1335F025"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single" w:sz="4" w:space="0" w:color="auto"/>
              <w:bottom w:val="single" w:sz="4" w:space="0" w:color="auto"/>
              <w:right w:val="nil"/>
            </w:tcBorders>
            <w:shd w:val="clear" w:color="auto" w:fill="auto"/>
            <w:vAlign w:val="center"/>
          </w:tcPr>
          <w:p w14:paraId="174A792F"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337" w:type="pct"/>
            <w:tcBorders>
              <w:top w:val="single" w:sz="4" w:space="0" w:color="auto"/>
              <w:left w:val="single" w:sz="4" w:space="0" w:color="auto"/>
              <w:bottom w:val="single" w:sz="4" w:space="0" w:color="auto"/>
              <w:right w:val="nil"/>
            </w:tcBorders>
            <w:shd w:val="clear" w:color="auto" w:fill="auto"/>
            <w:vAlign w:val="center"/>
          </w:tcPr>
          <w:p w14:paraId="1F17CD54"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337" w:type="pct"/>
            <w:tcBorders>
              <w:top w:val="single" w:sz="4" w:space="0" w:color="auto"/>
              <w:left w:val="single" w:sz="4" w:space="0" w:color="auto"/>
              <w:bottom w:val="single" w:sz="4" w:space="0" w:color="auto"/>
              <w:right w:val="nil"/>
            </w:tcBorders>
            <w:shd w:val="clear" w:color="auto" w:fill="auto"/>
            <w:vAlign w:val="center"/>
          </w:tcPr>
          <w:p w14:paraId="6F2CCD67"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single" w:sz="4" w:space="0" w:color="auto"/>
              <w:bottom w:val="single" w:sz="4" w:space="0" w:color="auto"/>
              <w:right w:val="nil"/>
            </w:tcBorders>
            <w:shd w:val="clear" w:color="auto" w:fill="auto"/>
            <w:vAlign w:val="center"/>
          </w:tcPr>
          <w:p w14:paraId="24D0E9F9"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20</w:t>
            </w:r>
          </w:p>
        </w:tc>
        <w:tc>
          <w:tcPr>
            <w:tcW w:w="281" w:type="pct"/>
            <w:tcBorders>
              <w:top w:val="single" w:sz="4" w:space="0" w:color="auto"/>
              <w:left w:val="nil"/>
              <w:bottom w:val="single" w:sz="4" w:space="0" w:color="auto"/>
              <w:right w:val="single" w:sz="4" w:space="0" w:color="auto"/>
            </w:tcBorders>
            <w:shd w:val="clear" w:color="auto" w:fill="auto"/>
            <w:vAlign w:val="center"/>
          </w:tcPr>
          <w:p w14:paraId="7DACAB2D" w14:textId="77777777" w:rsidR="00B3434A" w:rsidRPr="00A54490" w:rsidRDefault="00B3434A" w:rsidP="00B3434A">
            <w:pPr>
              <w:widowControl/>
              <w:autoSpaceDE/>
              <w:autoSpaceDN/>
              <w:ind w:left="-137" w:right="-102"/>
              <w:jc w:val="center"/>
              <w:rPr>
                <w:b/>
                <w:bCs/>
                <w:sz w:val="20"/>
                <w:szCs w:val="20"/>
                <w:lang w:val="ru-RU" w:eastAsia="ru-RU"/>
              </w:rPr>
            </w:pPr>
            <w:r w:rsidRPr="00A54490">
              <w:rPr>
                <w:b/>
                <w:bCs/>
                <w:sz w:val="20"/>
                <w:szCs w:val="20"/>
                <w:lang w:val="ru-RU" w:eastAsia="ru-RU"/>
              </w:rPr>
              <w:t>22</w:t>
            </w:r>
          </w:p>
        </w:tc>
      </w:tr>
      <w:tr w:rsidR="00B3434A" w:rsidRPr="00A54490" w14:paraId="2010F01E" w14:textId="77777777" w:rsidTr="002B6164">
        <w:trPr>
          <w:trHeight w:val="20"/>
        </w:trPr>
        <w:tc>
          <w:tcPr>
            <w:tcW w:w="279" w:type="pct"/>
            <w:shd w:val="clear" w:color="auto" w:fill="auto"/>
            <w:vAlign w:val="center"/>
            <w:hideMark/>
          </w:tcPr>
          <w:p w14:paraId="1CAF0C40"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3.1</w:t>
            </w:r>
          </w:p>
        </w:tc>
        <w:tc>
          <w:tcPr>
            <w:tcW w:w="1630" w:type="pct"/>
            <w:shd w:val="clear" w:color="auto" w:fill="auto"/>
            <w:vAlign w:val="center"/>
            <w:hideMark/>
          </w:tcPr>
          <w:p w14:paraId="0275A65B"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Технологическая зона № 1</w:t>
            </w:r>
          </w:p>
        </w:tc>
        <w:tc>
          <w:tcPr>
            <w:tcW w:w="393" w:type="pct"/>
            <w:shd w:val="clear" w:color="auto" w:fill="auto"/>
            <w:vAlign w:val="center"/>
            <w:hideMark/>
          </w:tcPr>
          <w:p w14:paraId="767B9FE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337" w:type="pct"/>
            <w:tcBorders>
              <w:top w:val="single" w:sz="4" w:space="0" w:color="auto"/>
              <w:left w:val="single" w:sz="4" w:space="0" w:color="auto"/>
              <w:bottom w:val="single" w:sz="4" w:space="0" w:color="auto"/>
              <w:right w:val="nil"/>
            </w:tcBorders>
            <w:shd w:val="clear" w:color="auto" w:fill="auto"/>
            <w:vAlign w:val="center"/>
          </w:tcPr>
          <w:p w14:paraId="7FB1B57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5 698</w:t>
            </w:r>
          </w:p>
        </w:tc>
        <w:tc>
          <w:tcPr>
            <w:tcW w:w="281" w:type="pct"/>
            <w:tcBorders>
              <w:top w:val="single" w:sz="4" w:space="0" w:color="auto"/>
              <w:left w:val="single" w:sz="4" w:space="0" w:color="auto"/>
              <w:bottom w:val="single" w:sz="4" w:space="0" w:color="auto"/>
              <w:right w:val="nil"/>
            </w:tcBorders>
            <w:shd w:val="clear" w:color="auto" w:fill="auto"/>
            <w:vAlign w:val="center"/>
          </w:tcPr>
          <w:p w14:paraId="5F8B534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5 358</w:t>
            </w:r>
          </w:p>
        </w:tc>
        <w:tc>
          <w:tcPr>
            <w:tcW w:w="281" w:type="pct"/>
            <w:tcBorders>
              <w:top w:val="single" w:sz="4" w:space="0" w:color="auto"/>
              <w:left w:val="single" w:sz="4" w:space="0" w:color="auto"/>
              <w:bottom w:val="single" w:sz="4" w:space="0" w:color="auto"/>
              <w:right w:val="nil"/>
            </w:tcBorders>
            <w:shd w:val="clear" w:color="auto" w:fill="auto"/>
            <w:vAlign w:val="center"/>
          </w:tcPr>
          <w:p w14:paraId="7F0765F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5 287</w:t>
            </w:r>
          </w:p>
        </w:tc>
        <w:tc>
          <w:tcPr>
            <w:tcW w:w="281" w:type="pct"/>
            <w:tcBorders>
              <w:top w:val="single" w:sz="4" w:space="0" w:color="auto"/>
              <w:left w:val="single" w:sz="4" w:space="0" w:color="auto"/>
              <w:bottom w:val="single" w:sz="4" w:space="0" w:color="auto"/>
              <w:right w:val="nil"/>
            </w:tcBorders>
            <w:shd w:val="clear" w:color="auto" w:fill="auto"/>
            <w:vAlign w:val="center"/>
          </w:tcPr>
          <w:p w14:paraId="59DEDEDD"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5 216</w:t>
            </w:r>
          </w:p>
        </w:tc>
        <w:tc>
          <w:tcPr>
            <w:tcW w:w="281" w:type="pct"/>
            <w:tcBorders>
              <w:top w:val="single" w:sz="4" w:space="0" w:color="auto"/>
              <w:left w:val="single" w:sz="4" w:space="0" w:color="auto"/>
              <w:bottom w:val="single" w:sz="4" w:space="0" w:color="auto"/>
              <w:right w:val="nil"/>
            </w:tcBorders>
            <w:shd w:val="clear" w:color="auto" w:fill="auto"/>
            <w:vAlign w:val="center"/>
          </w:tcPr>
          <w:p w14:paraId="56189821"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5 145</w:t>
            </w:r>
          </w:p>
        </w:tc>
        <w:tc>
          <w:tcPr>
            <w:tcW w:w="337" w:type="pct"/>
            <w:tcBorders>
              <w:top w:val="single" w:sz="4" w:space="0" w:color="auto"/>
              <w:left w:val="single" w:sz="4" w:space="0" w:color="auto"/>
              <w:bottom w:val="single" w:sz="4" w:space="0" w:color="auto"/>
              <w:right w:val="nil"/>
            </w:tcBorders>
            <w:shd w:val="clear" w:color="auto" w:fill="auto"/>
            <w:vAlign w:val="center"/>
          </w:tcPr>
          <w:p w14:paraId="08910DA6"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5 110</w:t>
            </w:r>
          </w:p>
        </w:tc>
        <w:tc>
          <w:tcPr>
            <w:tcW w:w="337" w:type="pct"/>
            <w:tcBorders>
              <w:top w:val="single" w:sz="4" w:space="0" w:color="auto"/>
              <w:left w:val="single" w:sz="4" w:space="0" w:color="auto"/>
              <w:bottom w:val="single" w:sz="4" w:space="0" w:color="auto"/>
              <w:right w:val="nil"/>
            </w:tcBorders>
            <w:shd w:val="clear" w:color="auto" w:fill="auto"/>
            <w:vAlign w:val="center"/>
          </w:tcPr>
          <w:p w14:paraId="3FC53CBF"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4 749</w:t>
            </w:r>
          </w:p>
        </w:tc>
        <w:tc>
          <w:tcPr>
            <w:tcW w:w="281" w:type="pct"/>
            <w:tcBorders>
              <w:top w:val="single" w:sz="4" w:space="0" w:color="auto"/>
              <w:left w:val="single" w:sz="4" w:space="0" w:color="auto"/>
              <w:bottom w:val="single" w:sz="4" w:space="0" w:color="auto"/>
              <w:right w:val="nil"/>
            </w:tcBorders>
            <w:shd w:val="clear" w:color="auto" w:fill="auto"/>
            <w:vAlign w:val="center"/>
          </w:tcPr>
          <w:p w14:paraId="0CB84202"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4 589</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3C8F94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5 010</w:t>
            </w:r>
          </w:p>
        </w:tc>
      </w:tr>
      <w:tr w:rsidR="00B3434A" w:rsidRPr="00A54490" w14:paraId="74A5C02D" w14:textId="77777777" w:rsidTr="002B6164">
        <w:trPr>
          <w:trHeight w:val="20"/>
        </w:trPr>
        <w:tc>
          <w:tcPr>
            <w:tcW w:w="279" w:type="pct"/>
            <w:shd w:val="clear" w:color="auto" w:fill="auto"/>
            <w:vAlign w:val="center"/>
            <w:hideMark/>
          </w:tcPr>
          <w:p w14:paraId="44D86D04" w14:textId="77777777" w:rsidR="00B3434A" w:rsidRPr="00A54490" w:rsidRDefault="00B3434A" w:rsidP="00B3434A">
            <w:pPr>
              <w:widowControl/>
              <w:autoSpaceDE/>
              <w:autoSpaceDN/>
              <w:ind w:left="-109" w:right="-111"/>
              <w:jc w:val="center"/>
              <w:rPr>
                <w:sz w:val="20"/>
                <w:szCs w:val="20"/>
                <w:lang w:val="ru-RU" w:eastAsia="ru-RU"/>
              </w:rPr>
            </w:pPr>
            <w:r w:rsidRPr="00A54490">
              <w:rPr>
                <w:sz w:val="20"/>
                <w:szCs w:val="20"/>
                <w:lang w:val="ru-RU" w:eastAsia="ru-RU"/>
              </w:rPr>
              <w:t>3.2</w:t>
            </w:r>
          </w:p>
        </w:tc>
        <w:tc>
          <w:tcPr>
            <w:tcW w:w="1630" w:type="pct"/>
            <w:shd w:val="clear" w:color="auto" w:fill="auto"/>
            <w:vAlign w:val="center"/>
            <w:hideMark/>
          </w:tcPr>
          <w:p w14:paraId="3DDAFC2F" w14:textId="77777777" w:rsidR="00B3434A" w:rsidRPr="00A54490" w:rsidRDefault="00B3434A" w:rsidP="00B3434A">
            <w:pPr>
              <w:widowControl/>
              <w:autoSpaceDE/>
              <w:autoSpaceDN/>
              <w:ind w:firstLine="318"/>
              <w:rPr>
                <w:sz w:val="20"/>
                <w:szCs w:val="20"/>
                <w:lang w:val="ru-RU" w:eastAsia="ru-RU"/>
              </w:rPr>
            </w:pPr>
            <w:r w:rsidRPr="00A54490">
              <w:rPr>
                <w:sz w:val="20"/>
                <w:szCs w:val="20"/>
                <w:lang w:val="ru-RU" w:eastAsia="ru-RU"/>
              </w:rPr>
              <w:t>Технологическая зона № 2</w:t>
            </w:r>
          </w:p>
        </w:tc>
        <w:tc>
          <w:tcPr>
            <w:tcW w:w="393" w:type="pct"/>
            <w:shd w:val="clear" w:color="auto" w:fill="auto"/>
            <w:vAlign w:val="center"/>
            <w:hideMark/>
          </w:tcPr>
          <w:p w14:paraId="150966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м3</w:t>
            </w:r>
          </w:p>
        </w:tc>
        <w:tc>
          <w:tcPr>
            <w:tcW w:w="337" w:type="pct"/>
            <w:tcBorders>
              <w:top w:val="nil"/>
              <w:left w:val="single" w:sz="4" w:space="0" w:color="auto"/>
              <w:bottom w:val="single" w:sz="4" w:space="0" w:color="auto"/>
              <w:right w:val="nil"/>
            </w:tcBorders>
            <w:shd w:val="clear" w:color="auto" w:fill="auto"/>
            <w:vAlign w:val="center"/>
          </w:tcPr>
          <w:p w14:paraId="24B6A445"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1 981</w:t>
            </w:r>
          </w:p>
        </w:tc>
        <w:tc>
          <w:tcPr>
            <w:tcW w:w="281" w:type="pct"/>
            <w:tcBorders>
              <w:top w:val="nil"/>
              <w:left w:val="single" w:sz="4" w:space="0" w:color="auto"/>
              <w:bottom w:val="single" w:sz="4" w:space="0" w:color="auto"/>
              <w:right w:val="nil"/>
            </w:tcBorders>
            <w:shd w:val="clear" w:color="auto" w:fill="auto"/>
            <w:vAlign w:val="center"/>
          </w:tcPr>
          <w:p w14:paraId="0DC8B579"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2 321</w:t>
            </w:r>
          </w:p>
        </w:tc>
        <w:tc>
          <w:tcPr>
            <w:tcW w:w="281" w:type="pct"/>
            <w:tcBorders>
              <w:top w:val="nil"/>
              <w:left w:val="single" w:sz="4" w:space="0" w:color="auto"/>
              <w:bottom w:val="single" w:sz="4" w:space="0" w:color="auto"/>
              <w:right w:val="nil"/>
            </w:tcBorders>
            <w:shd w:val="clear" w:color="auto" w:fill="auto"/>
            <w:vAlign w:val="center"/>
          </w:tcPr>
          <w:p w14:paraId="67E6A49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2 392</w:t>
            </w:r>
          </w:p>
        </w:tc>
        <w:tc>
          <w:tcPr>
            <w:tcW w:w="281" w:type="pct"/>
            <w:tcBorders>
              <w:top w:val="nil"/>
              <w:left w:val="single" w:sz="4" w:space="0" w:color="auto"/>
              <w:bottom w:val="single" w:sz="4" w:space="0" w:color="auto"/>
              <w:right w:val="nil"/>
            </w:tcBorders>
            <w:shd w:val="clear" w:color="auto" w:fill="auto"/>
            <w:vAlign w:val="center"/>
          </w:tcPr>
          <w:p w14:paraId="1645398E"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2 463</w:t>
            </w:r>
          </w:p>
        </w:tc>
        <w:tc>
          <w:tcPr>
            <w:tcW w:w="281" w:type="pct"/>
            <w:tcBorders>
              <w:top w:val="nil"/>
              <w:left w:val="single" w:sz="4" w:space="0" w:color="auto"/>
              <w:bottom w:val="single" w:sz="4" w:space="0" w:color="auto"/>
              <w:right w:val="nil"/>
            </w:tcBorders>
            <w:shd w:val="clear" w:color="auto" w:fill="auto"/>
            <w:vAlign w:val="center"/>
          </w:tcPr>
          <w:p w14:paraId="78BDCA5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2 534</w:t>
            </w:r>
          </w:p>
        </w:tc>
        <w:tc>
          <w:tcPr>
            <w:tcW w:w="337" w:type="pct"/>
            <w:tcBorders>
              <w:top w:val="nil"/>
              <w:left w:val="single" w:sz="4" w:space="0" w:color="auto"/>
              <w:bottom w:val="single" w:sz="4" w:space="0" w:color="auto"/>
              <w:right w:val="nil"/>
            </w:tcBorders>
            <w:shd w:val="clear" w:color="auto" w:fill="auto"/>
            <w:vAlign w:val="center"/>
          </w:tcPr>
          <w:p w14:paraId="24091A18"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2 623</w:t>
            </w:r>
          </w:p>
        </w:tc>
        <w:tc>
          <w:tcPr>
            <w:tcW w:w="337" w:type="pct"/>
            <w:tcBorders>
              <w:top w:val="nil"/>
              <w:left w:val="single" w:sz="4" w:space="0" w:color="auto"/>
              <w:bottom w:val="single" w:sz="4" w:space="0" w:color="auto"/>
              <w:right w:val="nil"/>
            </w:tcBorders>
            <w:shd w:val="clear" w:color="auto" w:fill="auto"/>
            <w:vAlign w:val="center"/>
          </w:tcPr>
          <w:p w14:paraId="0C3AC923"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2 965</w:t>
            </w:r>
          </w:p>
        </w:tc>
        <w:tc>
          <w:tcPr>
            <w:tcW w:w="281" w:type="pct"/>
            <w:tcBorders>
              <w:top w:val="nil"/>
              <w:left w:val="single" w:sz="4" w:space="0" w:color="auto"/>
              <w:bottom w:val="single" w:sz="4" w:space="0" w:color="auto"/>
              <w:right w:val="nil"/>
            </w:tcBorders>
            <w:shd w:val="clear" w:color="auto" w:fill="auto"/>
            <w:vAlign w:val="center"/>
          </w:tcPr>
          <w:p w14:paraId="464302F4"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3 121</w:t>
            </w:r>
          </w:p>
        </w:tc>
        <w:tc>
          <w:tcPr>
            <w:tcW w:w="281" w:type="pct"/>
            <w:tcBorders>
              <w:top w:val="nil"/>
              <w:left w:val="single" w:sz="4" w:space="0" w:color="auto"/>
              <w:bottom w:val="single" w:sz="4" w:space="0" w:color="auto"/>
              <w:right w:val="single" w:sz="4" w:space="0" w:color="auto"/>
            </w:tcBorders>
            <w:shd w:val="clear" w:color="auto" w:fill="auto"/>
            <w:vAlign w:val="center"/>
          </w:tcPr>
          <w:p w14:paraId="13D5302C" w14:textId="77777777" w:rsidR="00B3434A" w:rsidRPr="00A54490" w:rsidRDefault="00B3434A" w:rsidP="00B3434A">
            <w:pPr>
              <w:widowControl/>
              <w:autoSpaceDE/>
              <w:autoSpaceDN/>
              <w:ind w:left="-137" w:right="-102"/>
              <w:jc w:val="center"/>
              <w:rPr>
                <w:sz w:val="20"/>
                <w:szCs w:val="20"/>
                <w:lang w:val="ru-RU" w:eastAsia="ru-RU"/>
              </w:rPr>
            </w:pPr>
            <w:r w:rsidRPr="00A54490">
              <w:rPr>
                <w:sz w:val="20"/>
                <w:szCs w:val="20"/>
                <w:lang w:val="ru-RU" w:eastAsia="ru-RU"/>
              </w:rPr>
              <w:t>3 647</w:t>
            </w:r>
          </w:p>
        </w:tc>
      </w:tr>
    </w:tbl>
    <w:p w14:paraId="407F4468" w14:textId="77777777" w:rsidR="006A0E25" w:rsidRDefault="006A0E25" w:rsidP="006A0E25">
      <w:pPr>
        <w:keepNext/>
        <w:keepLines/>
        <w:widowControl/>
        <w:autoSpaceDE/>
        <w:autoSpaceDN/>
        <w:jc w:val="right"/>
        <w:rPr>
          <w:bCs/>
          <w:sz w:val="24"/>
          <w:szCs w:val="24"/>
          <w:lang w:val="ru-RU"/>
        </w:rPr>
      </w:pPr>
      <w:bookmarkStart w:id="302" w:name="_Toc113009480"/>
    </w:p>
    <w:p w14:paraId="03B9E9A9" w14:textId="667F662A" w:rsidR="006A0E25" w:rsidRPr="006A0E25" w:rsidRDefault="00B3434A" w:rsidP="006A0E25">
      <w:pPr>
        <w:keepNext/>
        <w:keepLines/>
        <w:widowControl/>
        <w:autoSpaceDE/>
        <w:autoSpaceDN/>
        <w:spacing w:before="120"/>
        <w:jc w:val="right"/>
        <w:rPr>
          <w:bCs/>
          <w:sz w:val="26"/>
          <w:szCs w:val="26"/>
          <w:lang w:val="ru-RU"/>
        </w:rPr>
      </w:pPr>
      <w:r w:rsidRPr="006A0E25">
        <w:rPr>
          <w:bCs/>
          <w:sz w:val="26"/>
          <w:szCs w:val="26"/>
          <w:lang w:val="ru-RU"/>
        </w:rPr>
        <w:t xml:space="preserve">Таблица </w:t>
      </w:r>
      <w:r w:rsidR="006A0E25" w:rsidRPr="006A0E25">
        <w:rPr>
          <w:bCs/>
          <w:sz w:val="26"/>
          <w:szCs w:val="26"/>
          <w:lang w:val="ru-RU"/>
        </w:rPr>
        <w:t>36</w:t>
      </w:r>
    </w:p>
    <w:p w14:paraId="15CA8765" w14:textId="71C181AD" w:rsidR="00B3434A" w:rsidRPr="006A0E25" w:rsidRDefault="00B3434A" w:rsidP="00B3434A">
      <w:pPr>
        <w:keepNext/>
        <w:keepLines/>
        <w:widowControl/>
        <w:autoSpaceDE/>
        <w:autoSpaceDN/>
        <w:spacing w:before="120"/>
        <w:rPr>
          <w:bCs/>
          <w:sz w:val="26"/>
          <w:szCs w:val="26"/>
          <w:lang w:val="ru-RU"/>
        </w:rPr>
      </w:pPr>
      <w:r w:rsidRPr="006A0E25">
        <w:rPr>
          <w:bCs/>
          <w:sz w:val="26"/>
          <w:szCs w:val="26"/>
          <w:lang w:val="ru-RU"/>
        </w:rPr>
        <w:t>Фактическое и ожидаемое поступление сточных вод с территории индустриального парка «Череповец» на ОСК АО «Апатит»</w:t>
      </w:r>
      <w:bookmarkEnd w:id="302"/>
    </w:p>
    <w:tbl>
      <w:tblPr>
        <w:tblW w:w="5000" w:type="pct"/>
        <w:tblLook w:val="04A0" w:firstRow="1" w:lastRow="0" w:firstColumn="1" w:lastColumn="0" w:noHBand="0" w:noVBand="1"/>
      </w:tblPr>
      <w:tblGrid>
        <w:gridCol w:w="854"/>
        <w:gridCol w:w="5054"/>
        <w:gridCol w:w="1309"/>
        <w:gridCol w:w="860"/>
        <w:gridCol w:w="943"/>
        <w:gridCol w:w="943"/>
        <w:gridCol w:w="943"/>
        <w:gridCol w:w="943"/>
        <w:gridCol w:w="974"/>
        <w:gridCol w:w="1012"/>
        <w:gridCol w:w="943"/>
        <w:gridCol w:w="916"/>
      </w:tblGrid>
      <w:tr w:rsidR="00B3434A" w:rsidRPr="00A54490" w14:paraId="71D8B137" w14:textId="77777777" w:rsidTr="002B6164">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B8E9B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 п/п</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71EAB18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Показатель</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53AA3E2C"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277" w:type="pct"/>
            <w:tcBorders>
              <w:top w:val="single" w:sz="4" w:space="0" w:color="auto"/>
              <w:left w:val="nil"/>
              <w:bottom w:val="single" w:sz="4" w:space="0" w:color="auto"/>
              <w:right w:val="single" w:sz="4" w:space="0" w:color="auto"/>
            </w:tcBorders>
            <w:shd w:val="clear" w:color="auto" w:fill="auto"/>
            <w:vAlign w:val="center"/>
            <w:hideMark/>
          </w:tcPr>
          <w:p w14:paraId="451FF0A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2021</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755F37B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2022</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60EA330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2023</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13B4D75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2024</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1BB5A36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14:paraId="224AAA3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2026</w:t>
            </w:r>
          </w:p>
        </w:tc>
        <w:tc>
          <w:tcPr>
            <w:tcW w:w="325" w:type="pct"/>
            <w:tcBorders>
              <w:top w:val="single" w:sz="4" w:space="0" w:color="auto"/>
              <w:left w:val="nil"/>
              <w:bottom w:val="single" w:sz="4" w:space="0" w:color="auto"/>
              <w:right w:val="single" w:sz="4" w:space="0" w:color="auto"/>
            </w:tcBorders>
            <w:shd w:val="clear" w:color="auto" w:fill="auto"/>
            <w:vAlign w:val="center"/>
            <w:hideMark/>
          </w:tcPr>
          <w:p w14:paraId="2570ED3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2031</w:t>
            </w:r>
          </w:p>
        </w:tc>
        <w:tc>
          <w:tcPr>
            <w:tcW w:w="303" w:type="pct"/>
            <w:tcBorders>
              <w:top w:val="single" w:sz="4" w:space="0" w:color="auto"/>
              <w:left w:val="nil"/>
              <w:bottom w:val="single" w:sz="4" w:space="0" w:color="auto"/>
              <w:right w:val="single" w:sz="4" w:space="0" w:color="auto"/>
            </w:tcBorders>
            <w:shd w:val="clear" w:color="auto" w:fill="auto"/>
            <w:vAlign w:val="center"/>
            <w:hideMark/>
          </w:tcPr>
          <w:p w14:paraId="78499D7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2036</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3B2ABE7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2040</w:t>
            </w:r>
          </w:p>
        </w:tc>
      </w:tr>
      <w:tr w:rsidR="00B3434A" w:rsidRPr="00A54490" w14:paraId="55446E16"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211385B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w:t>
            </w:r>
          </w:p>
        </w:tc>
        <w:tc>
          <w:tcPr>
            <w:tcW w:w="1613" w:type="pct"/>
            <w:tcBorders>
              <w:top w:val="nil"/>
              <w:left w:val="nil"/>
              <w:bottom w:val="single" w:sz="4" w:space="0" w:color="auto"/>
              <w:right w:val="single" w:sz="4" w:space="0" w:color="auto"/>
            </w:tcBorders>
            <w:shd w:val="clear" w:color="auto" w:fill="auto"/>
            <w:vAlign w:val="center"/>
            <w:hideMark/>
          </w:tcPr>
          <w:p w14:paraId="04FD855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Объем отведенных стоков</w:t>
            </w:r>
          </w:p>
        </w:tc>
        <w:tc>
          <w:tcPr>
            <w:tcW w:w="420" w:type="pct"/>
            <w:tcBorders>
              <w:top w:val="nil"/>
              <w:left w:val="nil"/>
              <w:bottom w:val="single" w:sz="4" w:space="0" w:color="auto"/>
              <w:right w:val="single" w:sz="4" w:space="0" w:color="auto"/>
            </w:tcBorders>
            <w:shd w:val="clear" w:color="auto" w:fill="auto"/>
            <w:vAlign w:val="center"/>
            <w:hideMark/>
          </w:tcPr>
          <w:p w14:paraId="0CF115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17D2A08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638,2</w:t>
            </w:r>
          </w:p>
        </w:tc>
        <w:tc>
          <w:tcPr>
            <w:tcW w:w="303" w:type="pct"/>
            <w:tcBorders>
              <w:top w:val="nil"/>
              <w:left w:val="nil"/>
              <w:bottom w:val="single" w:sz="4" w:space="0" w:color="auto"/>
              <w:right w:val="single" w:sz="4" w:space="0" w:color="auto"/>
            </w:tcBorders>
            <w:shd w:val="clear" w:color="auto" w:fill="auto"/>
            <w:vAlign w:val="center"/>
          </w:tcPr>
          <w:p w14:paraId="06640F8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47B4EE1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031E8A6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45AF4A2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13" w:type="pct"/>
            <w:tcBorders>
              <w:top w:val="nil"/>
              <w:left w:val="nil"/>
              <w:bottom w:val="single" w:sz="4" w:space="0" w:color="auto"/>
              <w:right w:val="single" w:sz="4" w:space="0" w:color="auto"/>
            </w:tcBorders>
            <w:shd w:val="clear" w:color="auto" w:fill="auto"/>
            <w:vAlign w:val="center"/>
          </w:tcPr>
          <w:p w14:paraId="70BDC79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25" w:type="pct"/>
            <w:tcBorders>
              <w:top w:val="nil"/>
              <w:left w:val="nil"/>
              <w:bottom w:val="single" w:sz="4" w:space="0" w:color="auto"/>
              <w:right w:val="single" w:sz="4" w:space="0" w:color="auto"/>
            </w:tcBorders>
            <w:shd w:val="clear" w:color="auto" w:fill="auto"/>
            <w:vAlign w:val="center"/>
          </w:tcPr>
          <w:p w14:paraId="3B9EC68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5532AE1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263" w:type="pct"/>
            <w:tcBorders>
              <w:top w:val="nil"/>
              <w:left w:val="nil"/>
              <w:bottom w:val="single" w:sz="4" w:space="0" w:color="auto"/>
              <w:right w:val="single" w:sz="4" w:space="0" w:color="auto"/>
            </w:tcBorders>
            <w:shd w:val="clear" w:color="auto" w:fill="auto"/>
            <w:vAlign w:val="center"/>
          </w:tcPr>
          <w:p w14:paraId="144C7C2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3E9BC58E"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D40347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w:t>
            </w:r>
          </w:p>
        </w:tc>
        <w:tc>
          <w:tcPr>
            <w:tcW w:w="1613" w:type="pct"/>
            <w:tcBorders>
              <w:top w:val="nil"/>
              <w:left w:val="nil"/>
              <w:bottom w:val="single" w:sz="4" w:space="0" w:color="auto"/>
              <w:right w:val="single" w:sz="4" w:space="0" w:color="auto"/>
            </w:tcBorders>
            <w:shd w:val="clear" w:color="auto" w:fill="auto"/>
            <w:vAlign w:val="center"/>
            <w:hideMark/>
          </w:tcPr>
          <w:p w14:paraId="632A4180"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Реализации услуг водоотведения</w:t>
            </w:r>
          </w:p>
        </w:tc>
        <w:tc>
          <w:tcPr>
            <w:tcW w:w="420" w:type="pct"/>
            <w:tcBorders>
              <w:top w:val="nil"/>
              <w:left w:val="nil"/>
              <w:bottom w:val="single" w:sz="4" w:space="0" w:color="auto"/>
              <w:right w:val="single" w:sz="4" w:space="0" w:color="auto"/>
            </w:tcBorders>
            <w:shd w:val="clear" w:color="auto" w:fill="auto"/>
            <w:vAlign w:val="center"/>
            <w:hideMark/>
          </w:tcPr>
          <w:p w14:paraId="671FBE2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47CE417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638,2</w:t>
            </w:r>
          </w:p>
        </w:tc>
        <w:tc>
          <w:tcPr>
            <w:tcW w:w="303" w:type="pct"/>
            <w:tcBorders>
              <w:top w:val="nil"/>
              <w:left w:val="nil"/>
              <w:bottom w:val="single" w:sz="4" w:space="0" w:color="auto"/>
              <w:right w:val="single" w:sz="4" w:space="0" w:color="auto"/>
            </w:tcBorders>
            <w:shd w:val="clear" w:color="auto" w:fill="auto"/>
            <w:vAlign w:val="center"/>
          </w:tcPr>
          <w:p w14:paraId="4EB282F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3158216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1D06C2D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276E6C9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13" w:type="pct"/>
            <w:tcBorders>
              <w:top w:val="nil"/>
              <w:left w:val="nil"/>
              <w:bottom w:val="single" w:sz="4" w:space="0" w:color="auto"/>
              <w:right w:val="single" w:sz="4" w:space="0" w:color="auto"/>
            </w:tcBorders>
            <w:shd w:val="clear" w:color="auto" w:fill="auto"/>
            <w:vAlign w:val="center"/>
          </w:tcPr>
          <w:p w14:paraId="524850D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25" w:type="pct"/>
            <w:tcBorders>
              <w:top w:val="nil"/>
              <w:left w:val="nil"/>
              <w:bottom w:val="single" w:sz="4" w:space="0" w:color="auto"/>
              <w:right w:val="single" w:sz="4" w:space="0" w:color="auto"/>
            </w:tcBorders>
            <w:shd w:val="clear" w:color="auto" w:fill="auto"/>
            <w:vAlign w:val="center"/>
          </w:tcPr>
          <w:p w14:paraId="3B532C1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00CF473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263" w:type="pct"/>
            <w:tcBorders>
              <w:top w:val="nil"/>
              <w:left w:val="nil"/>
              <w:bottom w:val="single" w:sz="4" w:space="0" w:color="auto"/>
              <w:right w:val="single" w:sz="4" w:space="0" w:color="auto"/>
            </w:tcBorders>
            <w:shd w:val="clear" w:color="auto" w:fill="auto"/>
            <w:vAlign w:val="center"/>
          </w:tcPr>
          <w:p w14:paraId="2AEC198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620A5443"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8F6AD7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w:t>
            </w:r>
          </w:p>
        </w:tc>
        <w:tc>
          <w:tcPr>
            <w:tcW w:w="1613" w:type="pct"/>
            <w:tcBorders>
              <w:top w:val="nil"/>
              <w:left w:val="nil"/>
              <w:bottom w:val="single" w:sz="4" w:space="0" w:color="auto"/>
              <w:right w:val="single" w:sz="4" w:space="0" w:color="auto"/>
            </w:tcBorders>
            <w:shd w:val="clear" w:color="auto" w:fill="auto"/>
            <w:vAlign w:val="center"/>
            <w:hideMark/>
          </w:tcPr>
          <w:p w14:paraId="2A68A9E9" w14:textId="77777777" w:rsidR="00B3434A" w:rsidRPr="00A54490" w:rsidRDefault="00B3434A" w:rsidP="00B3434A">
            <w:pPr>
              <w:widowControl/>
              <w:autoSpaceDE/>
              <w:autoSpaceDN/>
              <w:ind w:firstLine="323"/>
              <w:rPr>
                <w:sz w:val="20"/>
                <w:szCs w:val="20"/>
                <w:lang w:val="ru-RU" w:eastAsia="ru-RU"/>
              </w:rPr>
            </w:pPr>
            <w:r w:rsidRPr="00A54490">
              <w:rPr>
                <w:sz w:val="20"/>
                <w:szCs w:val="20"/>
                <w:lang w:val="ru-RU" w:eastAsia="ru-RU"/>
              </w:rPr>
              <w:t>потребители I группы (население)</w:t>
            </w:r>
          </w:p>
        </w:tc>
        <w:tc>
          <w:tcPr>
            <w:tcW w:w="420" w:type="pct"/>
            <w:tcBorders>
              <w:top w:val="nil"/>
              <w:left w:val="nil"/>
              <w:bottom w:val="single" w:sz="4" w:space="0" w:color="auto"/>
              <w:right w:val="single" w:sz="4" w:space="0" w:color="auto"/>
            </w:tcBorders>
            <w:shd w:val="clear" w:color="auto" w:fill="auto"/>
            <w:vAlign w:val="center"/>
            <w:hideMark/>
          </w:tcPr>
          <w:p w14:paraId="0C4B0BD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3610FEE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4510DE8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3335DA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3414EAD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2180EDD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13" w:type="pct"/>
            <w:tcBorders>
              <w:top w:val="nil"/>
              <w:left w:val="nil"/>
              <w:bottom w:val="single" w:sz="4" w:space="0" w:color="auto"/>
              <w:right w:val="single" w:sz="4" w:space="0" w:color="auto"/>
            </w:tcBorders>
            <w:shd w:val="clear" w:color="auto" w:fill="auto"/>
            <w:vAlign w:val="center"/>
          </w:tcPr>
          <w:p w14:paraId="6A31983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25" w:type="pct"/>
            <w:tcBorders>
              <w:top w:val="nil"/>
              <w:left w:val="nil"/>
              <w:bottom w:val="single" w:sz="4" w:space="0" w:color="auto"/>
              <w:right w:val="single" w:sz="4" w:space="0" w:color="auto"/>
            </w:tcBorders>
            <w:shd w:val="clear" w:color="auto" w:fill="auto"/>
            <w:vAlign w:val="center"/>
          </w:tcPr>
          <w:p w14:paraId="0BA85B0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54B9037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263" w:type="pct"/>
            <w:tcBorders>
              <w:top w:val="nil"/>
              <w:left w:val="nil"/>
              <w:bottom w:val="single" w:sz="4" w:space="0" w:color="auto"/>
              <w:right w:val="single" w:sz="4" w:space="0" w:color="auto"/>
            </w:tcBorders>
            <w:shd w:val="clear" w:color="auto" w:fill="auto"/>
            <w:vAlign w:val="center"/>
          </w:tcPr>
          <w:p w14:paraId="58C6E9F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73643EA5"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14F7CA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w:t>
            </w:r>
          </w:p>
        </w:tc>
        <w:tc>
          <w:tcPr>
            <w:tcW w:w="1613" w:type="pct"/>
            <w:tcBorders>
              <w:top w:val="nil"/>
              <w:left w:val="nil"/>
              <w:bottom w:val="single" w:sz="4" w:space="0" w:color="auto"/>
              <w:right w:val="single" w:sz="4" w:space="0" w:color="auto"/>
            </w:tcBorders>
            <w:shd w:val="clear" w:color="auto" w:fill="auto"/>
            <w:vAlign w:val="center"/>
            <w:hideMark/>
          </w:tcPr>
          <w:p w14:paraId="216D3B14" w14:textId="77777777" w:rsidR="00B3434A" w:rsidRPr="00A54490" w:rsidRDefault="00B3434A" w:rsidP="00B3434A">
            <w:pPr>
              <w:widowControl/>
              <w:autoSpaceDE/>
              <w:autoSpaceDN/>
              <w:ind w:firstLine="323"/>
              <w:rPr>
                <w:sz w:val="20"/>
                <w:szCs w:val="20"/>
                <w:lang w:val="ru-RU" w:eastAsia="ru-RU"/>
              </w:rPr>
            </w:pPr>
            <w:r w:rsidRPr="00A54490">
              <w:rPr>
                <w:sz w:val="20"/>
                <w:szCs w:val="20"/>
                <w:lang w:val="ru-RU" w:eastAsia="ru-RU"/>
              </w:rPr>
              <w:t>потребители II группы (бюджет)</w:t>
            </w:r>
          </w:p>
        </w:tc>
        <w:tc>
          <w:tcPr>
            <w:tcW w:w="420" w:type="pct"/>
            <w:tcBorders>
              <w:top w:val="nil"/>
              <w:left w:val="nil"/>
              <w:bottom w:val="single" w:sz="4" w:space="0" w:color="auto"/>
              <w:right w:val="single" w:sz="4" w:space="0" w:color="auto"/>
            </w:tcBorders>
            <w:shd w:val="clear" w:color="auto" w:fill="auto"/>
            <w:vAlign w:val="center"/>
            <w:hideMark/>
          </w:tcPr>
          <w:p w14:paraId="76803B2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3069BBD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63588A1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56B568E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0886E8C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3A9DA36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13" w:type="pct"/>
            <w:tcBorders>
              <w:top w:val="nil"/>
              <w:left w:val="nil"/>
              <w:bottom w:val="single" w:sz="4" w:space="0" w:color="auto"/>
              <w:right w:val="single" w:sz="4" w:space="0" w:color="auto"/>
            </w:tcBorders>
            <w:shd w:val="clear" w:color="auto" w:fill="auto"/>
            <w:vAlign w:val="center"/>
          </w:tcPr>
          <w:p w14:paraId="4C91FF8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25" w:type="pct"/>
            <w:tcBorders>
              <w:top w:val="nil"/>
              <w:left w:val="nil"/>
              <w:bottom w:val="single" w:sz="4" w:space="0" w:color="auto"/>
              <w:right w:val="single" w:sz="4" w:space="0" w:color="auto"/>
            </w:tcBorders>
            <w:shd w:val="clear" w:color="auto" w:fill="auto"/>
            <w:vAlign w:val="center"/>
          </w:tcPr>
          <w:p w14:paraId="1804D3D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0C3F5A8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263" w:type="pct"/>
            <w:tcBorders>
              <w:top w:val="nil"/>
              <w:left w:val="nil"/>
              <w:bottom w:val="single" w:sz="4" w:space="0" w:color="auto"/>
              <w:right w:val="single" w:sz="4" w:space="0" w:color="auto"/>
            </w:tcBorders>
            <w:shd w:val="clear" w:color="auto" w:fill="auto"/>
            <w:vAlign w:val="center"/>
          </w:tcPr>
          <w:p w14:paraId="7581108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r>
      <w:tr w:rsidR="00B3434A" w:rsidRPr="00A54490" w14:paraId="784A9831"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7C428E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w:t>
            </w:r>
          </w:p>
        </w:tc>
        <w:tc>
          <w:tcPr>
            <w:tcW w:w="1613" w:type="pct"/>
            <w:tcBorders>
              <w:top w:val="nil"/>
              <w:left w:val="nil"/>
              <w:bottom w:val="single" w:sz="4" w:space="0" w:color="auto"/>
              <w:right w:val="single" w:sz="4" w:space="0" w:color="auto"/>
            </w:tcBorders>
            <w:shd w:val="clear" w:color="auto" w:fill="auto"/>
            <w:vAlign w:val="center"/>
            <w:hideMark/>
          </w:tcPr>
          <w:p w14:paraId="6B628547" w14:textId="77777777" w:rsidR="00B3434A" w:rsidRPr="00A54490" w:rsidRDefault="00B3434A" w:rsidP="00B3434A">
            <w:pPr>
              <w:widowControl/>
              <w:autoSpaceDE/>
              <w:autoSpaceDN/>
              <w:ind w:firstLine="323"/>
              <w:rPr>
                <w:sz w:val="20"/>
                <w:szCs w:val="20"/>
                <w:lang w:val="ru-RU" w:eastAsia="ru-RU"/>
              </w:rPr>
            </w:pPr>
            <w:r w:rsidRPr="00A54490">
              <w:rPr>
                <w:sz w:val="20"/>
                <w:szCs w:val="20"/>
                <w:lang w:val="ru-RU" w:eastAsia="ru-RU"/>
              </w:rPr>
              <w:t>потребители III группы (прочие), в том числе</w:t>
            </w:r>
          </w:p>
        </w:tc>
        <w:tc>
          <w:tcPr>
            <w:tcW w:w="420" w:type="pct"/>
            <w:tcBorders>
              <w:top w:val="nil"/>
              <w:left w:val="nil"/>
              <w:bottom w:val="single" w:sz="4" w:space="0" w:color="auto"/>
              <w:right w:val="single" w:sz="4" w:space="0" w:color="auto"/>
            </w:tcBorders>
            <w:shd w:val="clear" w:color="auto" w:fill="auto"/>
            <w:vAlign w:val="center"/>
            <w:hideMark/>
          </w:tcPr>
          <w:p w14:paraId="3D9FE0B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397BAF5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638,2</w:t>
            </w:r>
          </w:p>
        </w:tc>
        <w:tc>
          <w:tcPr>
            <w:tcW w:w="303" w:type="pct"/>
            <w:tcBorders>
              <w:top w:val="nil"/>
              <w:left w:val="nil"/>
              <w:bottom w:val="single" w:sz="4" w:space="0" w:color="auto"/>
              <w:right w:val="single" w:sz="4" w:space="0" w:color="auto"/>
            </w:tcBorders>
            <w:shd w:val="clear" w:color="auto" w:fill="auto"/>
            <w:vAlign w:val="center"/>
          </w:tcPr>
          <w:p w14:paraId="590313B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661855A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4E99EEE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026E357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13" w:type="pct"/>
            <w:tcBorders>
              <w:top w:val="nil"/>
              <w:left w:val="nil"/>
              <w:bottom w:val="single" w:sz="4" w:space="0" w:color="auto"/>
              <w:right w:val="single" w:sz="4" w:space="0" w:color="auto"/>
            </w:tcBorders>
            <w:shd w:val="clear" w:color="auto" w:fill="auto"/>
            <w:vAlign w:val="center"/>
          </w:tcPr>
          <w:p w14:paraId="5904BB4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25" w:type="pct"/>
            <w:tcBorders>
              <w:top w:val="nil"/>
              <w:left w:val="nil"/>
              <w:bottom w:val="single" w:sz="4" w:space="0" w:color="auto"/>
              <w:right w:val="single" w:sz="4" w:space="0" w:color="auto"/>
            </w:tcBorders>
            <w:shd w:val="clear" w:color="auto" w:fill="auto"/>
            <w:vAlign w:val="center"/>
          </w:tcPr>
          <w:p w14:paraId="2591E92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69AAD49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263" w:type="pct"/>
            <w:tcBorders>
              <w:top w:val="nil"/>
              <w:left w:val="nil"/>
              <w:bottom w:val="single" w:sz="4" w:space="0" w:color="auto"/>
              <w:right w:val="single" w:sz="4" w:space="0" w:color="auto"/>
            </w:tcBorders>
            <w:shd w:val="clear" w:color="auto" w:fill="auto"/>
            <w:vAlign w:val="center"/>
          </w:tcPr>
          <w:p w14:paraId="59AA60A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r w:rsidR="00B3434A" w:rsidRPr="00A54490" w14:paraId="2F71AF78"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60BD927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2.3.1</w:t>
            </w:r>
          </w:p>
        </w:tc>
        <w:tc>
          <w:tcPr>
            <w:tcW w:w="1613" w:type="pct"/>
            <w:tcBorders>
              <w:top w:val="nil"/>
              <w:left w:val="nil"/>
              <w:bottom w:val="single" w:sz="4" w:space="0" w:color="auto"/>
              <w:right w:val="single" w:sz="4" w:space="0" w:color="auto"/>
            </w:tcBorders>
            <w:shd w:val="clear" w:color="auto" w:fill="auto"/>
            <w:vAlign w:val="center"/>
            <w:hideMark/>
          </w:tcPr>
          <w:p w14:paraId="63A923C4"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Объекты инфраструктуры</w:t>
            </w:r>
          </w:p>
        </w:tc>
        <w:tc>
          <w:tcPr>
            <w:tcW w:w="420" w:type="pct"/>
            <w:tcBorders>
              <w:top w:val="nil"/>
              <w:left w:val="nil"/>
              <w:bottom w:val="single" w:sz="4" w:space="0" w:color="auto"/>
              <w:right w:val="single" w:sz="4" w:space="0" w:color="auto"/>
            </w:tcBorders>
            <w:shd w:val="clear" w:color="auto" w:fill="auto"/>
            <w:vAlign w:val="center"/>
            <w:hideMark/>
          </w:tcPr>
          <w:p w14:paraId="6ACE010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7C0B2A4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03" w:type="pct"/>
            <w:tcBorders>
              <w:top w:val="nil"/>
              <w:left w:val="nil"/>
              <w:bottom w:val="single" w:sz="4" w:space="0" w:color="auto"/>
              <w:right w:val="single" w:sz="4" w:space="0" w:color="auto"/>
            </w:tcBorders>
            <w:shd w:val="clear" w:color="auto" w:fill="auto"/>
            <w:vAlign w:val="center"/>
          </w:tcPr>
          <w:p w14:paraId="536309C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03" w:type="pct"/>
            <w:tcBorders>
              <w:top w:val="nil"/>
              <w:left w:val="nil"/>
              <w:bottom w:val="single" w:sz="4" w:space="0" w:color="auto"/>
              <w:right w:val="single" w:sz="4" w:space="0" w:color="auto"/>
            </w:tcBorders>
            <w:shd w:val="clear" w:color="auto" w:fill="auto"/>
            <w:vAlign w:val="center"/>
          </w:tcPr>
          <w:p w14:paraId="197A81C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03" w:type="pct"/>
            <w:tcBorders>
              <w:top w:val="nil"/>
              <w:left w:val="nil"/>
              <w:bottom w:val="single" w:sz="4" w:space="0" w:color="auto"/>
              <w:right w:val="single" w:sz="4" w:space="0" w:color="auto"/>
            </w:tcBorders>
            <w:shd w:val="clear" w:color="auto" w:fill="auto"/>
            <w:vAlign w:val="center"/>
          </w:tcPr>
          <w:p w14:paraId="0BD1F73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03" w:type="pct"/>
            <w:tcBorders>
              <w:top w:val="nil"/>
              <w:left w:val="nil"/>
              <w:bottom w:val="single" w:sz="4" w:space="0" w:color="auto"/>
              <w:right w:val="single" w:sz="4" w:space="0" w:color="auto"/>
            </w:tcBorders>
            <w:shd w:val="clear" w:color="auto" w:fill="auto"/>
            <w:vAlign w:val="center"/>
          </w:tcPr>
          <w:p w14:paraId="1105510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13" w:type="pct"/>
            <w:tcBorders>
              <w:top w:val="nil"/>
              <w:left w:val="nil"/>
              <w:bottom w:val="single" w:sz="4" w:space="0" w:color="auto"/>
              <w:right w:val="single" w:sz="4" w:space="0" w:color="auto"/>
            </w:tcBorders>
            <w:shd w:val="clear" w:color="auto" w:fill="auto"/>
            <w:vAlign w:val="center"/>
          </w:tcPr>
          <w:p w14:paraId="1402F3F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25" w:type="pct"/>
            <w:tcBorders>
              <w:top w:val="nil"/>
              <w:left w:val="nil"/>
              <w:bottom w:val="single" w:sz="4" w:space="0" w:color="auto"/>
              <w:right w:val="single" w:sz="4" w:space="0" w:color="auto"/>
            </w:tcBorders>
            <w:shd w:val="clear" w:color="auto" w:fill="auto"/>
            <w:vAlign w:val="center"/>
          </w:tcPr>
          <w:p w14:paraId="5055B32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303" w:type="pct"/>
            <w:tcBorders>
              <w:top w:val="nil"/>
              <w:left w:val="nil"/>
              <w:bottom w:val="single" w:sz="4" w:space="0" w:color="auto"/>
              <w:right w:val="single" w:sz="4" w:space="0" w:color="auto"/>
            </w:tcBorders>
            <w:shd w:val="clear" w:color="auto" w:fill="auto"/>
            <w:vAlign w:val="center"/>
          </w:tcPr>
          <w:p w14:paraId="02C5CA8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c>
          <w:tcPr>
            <w:tcW w:w="263" w:type="pct"/>
            <w:tcBorders>
              <w:top w:val="nil"/>
              <w:left w:val="nil"/>
              <w:bottom w:val="single" w:sz="4" w:space="0" w:color="auto"/>
              <w:right w:val="single" w:sz="4" w:space="0" w:color="auto"/>
            </w:tcBorders>
            <w:shd w:val="clear" w:color="auto" w:fill="auto"/>
            <w:vAlign w:val="center"/>
          </w:tcPr>
          <w:p w14:paraId="78F6CF0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95,64</w:t>
            </w:r>
          </w:p>
        </w:tc>
      </w:tr>
      <w:tr w:rsidR="00B3434A" w:rsidRPr="00A54490" w14:paraId="60BFB4FB"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7654A5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2.3.2</w:t>
            </w:r>
          </w:p>
        </w:tc>
        <w:tc>
          <w:tcPr>
            <w:tcW w:w="1613" w:type="pct"/>
            <w:tcBorders>
              <w:top w:val="nil"/>
              <w:left w:val="nil"/>
              <w:bottom w:val="single" w:sz="4" w:space="0" w:color="auto"/>
              <w:right w:val="single" w:sz="4" w:space="0" w:color="auto"/>
            </w:tcBorders>
            <w:shd w:val="clear" w:color="auto" w:fill="auto"/>
            <w:vAlign w:val="center"/>
            <w:hideMark/>
          </w:tcPr>
          <w:p w14:paraId="43E0AFFC"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«Фиброплит»</w:t>
            </w:r>
          </w:p>
        </w:tc>
        <w:tc>
          <w:tcPr>
            <w:tcW w:w="420" w:type="pct"/>
            <w:tcBorders>
              <w:top w:val="nil"/>
              <w:left w:val="nil"/>
              <w:bottom w:val="single" w:sz="4" w:space="0" w:color="auto"/>
              <w:right w:val="single" w:sz="4" w:space="0" w:color="auto"/>
            </w:tcBorders>
            <w:shd w:val="clear" w:color="auto" w:fill="auto"/>
            <w:vAlign w:val="center"/>
            <w:hideMark/>
          </w:tcPr>
          <w:p w14:paraId="1DCC36F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3E660C4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03" w:type="pct"/>
            <w:tcBorders>
              <w:top w:val="nil"/>
              <w:left w:val="nil"/>
              <w:bottom w:val="single" w:sz="4" w:space="0" w:color="auto"/>
              <w:right w:val="single" w:sz="4" w:space="0" w:color="auto"/>
            </w:tcBorders>
            <w:shd w:val="clear" w:color="auto" w:fill="auto"/>
            <w:vAlign w:val="center"/>
          </w:tcPr>
          <w:p w14:paraId="6BF107F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03" w:type="pct"/>
            <w:tcBorders>
              <w:top w:val="nil"/>
              <w:left w:val="nil"/>
              <w:bottom w:val="single" w:sz="4" w:space="0" w:color="auto"/>
              <w:right w:val="single" w:sz="4" w:space="0" w:color="auto"/>
            </w:tcBorders>
            <w:shd w:val="clear" w:color="auto" w:fill="auto"/>
            <w:vAlign w:val="center"/>
          </w:tcPr>
          <w:p w14:paraId="18CC176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03" w:type="pct"/>
            <w:tcBorders>
              <w:top w:val="nil"/>
              <w:left w:val="nil"/>
              <w:bottom w:val="single" w:sz="4" w:space="0" w:color="auto"/>
              <w:right w:val="single" w:sz="4" w:space="0" w:color="auto"/>
            </w:tcBorders>
            <w:shd w:val="clear" w:color="auto" w:fill="auto"/>
            <w:vAlign w:val="center"/>
          </w:tcPr>
          <w:p w14:paraId="68A9ACF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03" w:type="pct"/>
            <w:tcBorders>
              <w:top w:val="nil"/>
              <w:left w:val="nil"/>
              <w:bottom w:val="single" w:sz="4" w:space="0" w:color="auto"/>
              <w:right w:val="single" w:sz="4" w:space="0" w:color="auto"/>
            </w:tcBorders>
            <w:shd w:val="clear" w:color="auto" w:fill="auto"/>
            <w:vAlign w:val="center"/>
          </w:tcPr>
          <w:p w14:paraId="505E746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13" w:type="pct"/>
            <w:tcBorders>
              <w:top w:val="nil"/>
              <w:left w:val="nil"/>
              <w:bottom w:val="single" w:sz="4" w:space="0" w:color="auto"/>
              <w:right w:val="single" w:sz="4" w:space="0" w:color="auto"/>
            </w:tcBorders>
            <w:shd w:val="clear" w:color="auto" w:fill="auto"/>
            <w:vAlign w:val="center"/>
          </w:tcPr>
          <w:p w14:paraId="52A53F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25" w:type="pct"/>
            <w:tcBorders>
              <w:top w:val="nil"/>
              <w:left w:val="nil"/>
              <w:bottom w:val="single" w:sz="4" w:space="0" w:color="auto"/>
              <w:right w:val="single" w:sz="4" w:space="0" w:color="auto"/>
            </w:tcBorders>
            <w:shd w:val="clear" w:color="auto" w:fill="auto"/>
            <w:vAlign w:val="center"/>
          </w:tcPr>
          <w:p w14:paraId="288223C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303" w:type="pct"/>
            <w:tcBorders>
              <w:top w:val="nil"/>
              <w:left w:val="nil"/>
              <w:bottom w:val="single" w:sz="4" w:space="0" w:color="auto"/>
              <w:right w:val="single" w:sz="4" w:space="0" w:color="auto"/>
            </w:tcBorders>
            <w:shd w:val="clear" w:color="auto" w:fill="auto"/>
            <w:vAlign w:val="center"/>
          </w:tcPr>
          <w:p w14:paraId="23A2B8E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c>
          <w:tcPr>
            <w:tcW w:w="263" w:type="pct"/>
            <w:tcBorders>
              <w:top w:val="nil"/>
              <w:left w:val="nil"/>
              <w:bottom w:val="single" w:sz="4" w:space="0" w:color="auto"/>
              <w:right w:val="single" w:sz="4" w:space="0" w:color="auto"/>
            </w:tcBorders>
            <w:shd w:val="clear" w:color="auto" w:fill="auto"/>
            <w:vAlign w:val="center"/>
          </w:tcPr>
          <w:p w14:paraId="349C06D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75,57</w:t>
            </w:r>
          </w:p>
        </w:tc>
      </w:tr>
      <w:tr w:rsidR="00B3434A" w:rsidRPr="00A54490" w14:paraId="59A78F7B"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tcPr>
          <w:p w14:paraId="358EEE9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lastRenderedPageBreak/>
              <w:t>2.3.3</w:t>
            </w:r>
          </w:p>
        </w:tc>
        <w:tc>
          <w:tcPr>
            <w:tcW w:w="1613" w:type="pct"/>
            <w:tcBorders>
              <w:top w:val="nil"/>
              <w:left w:val="nil"/>
              <w:bottom w:val="single" w:sz="4" w:space="0" w:color="auto"/>
              <w:right w:val="single" w:sz="4" w:space="0" w:color="auto"/>
            </w:tcBorders>
            <w:shd w:val="clear" w:color="auto" w:fill="auto"/>
            <w:vAlign w:val="center"/>
          </w:tcPr>
          <w:p w14:paraId="47638519"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«Норд»</w:t>
            </w:r>
          </w:p>
        </w:tc>
        <w:tc>
          <w:tcPr>
            <w:tcW w:w="420" w:type="pct"/>
            <w:tcBorders>
              <w:top w:val="nil"/>
              <w:left w:val="nil"/>
              <w:bottom w:val="single" w:sz="4" w:space="0" w:color="auto"/>
              <w:right w:val="single" w:sz="4" w:space="0" w:color="auto"/>
            </w:tcBorders>
            <w:shd w:val="clear" w:color="auto" w:fill="auto"/>
            <w:vAlign w:val="center"/>
          </w:tcPr>
          <w:p w14:paraId="4FF5E80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tcPr>
          <w:p w14:paraId="27D3F7A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09D01BE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03" w:type="pct"/>
            <w:tcBorders>
              <w:top w:val="nil"/>
              <w:left w:val="nil"/>
              <w:bottom w:val="single" w:sz="4" w:space="0" w:color="auto"/>
              <w:right w:val="single" w:sz="4" w:space="0" w:color="auto"/>
            </w:tcBorders>
            <w:shd w:val="clear" w:color="auto" w:fill="auto"/>
            <w:vAlign w:val="center"/>
          </w:tcPr>
          <w:p w14:paraId="0FCB582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03" w:type="pct"/>
            <w:tcBorders>
              <w:top w:val="nil"/>
              <w:left w:val="nil"/>
              <w:bottom w:val="single" w:sz="4" w:space="0" w:color="auto"/>
              <w:right w:val="single" w:sz="4" w:space="0" w:color="auto"/>
            </w:tcBorders>
            <w:shd w:val="clear" w:color="auto" w:fill="auto"/>
            <w:vAlign w:val="center"/>
          </w:tcPr>
          <w:p w14:paraId="0701342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03" w:type="pct"/>
            <w:tcBorders>
              <w:top w:val="nil"/>
              <w:left w:val="nil"/>
              <w:bottom w:val="single" w:sz="4" w:space="0" w:color="auto"/>
              <w:right w:val="single" w:sz="4" w:space="0" w:color="auto"/>
            </w:tcBorders>
            <w:shd w:val="clear" w:color="auto" w:fill="auto"/>
            <w:vAlign w:val="center"/>
          </w:tcPr>
          <w:p w14:paraId="543A4BD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13" w:type="pct"/>
            <w:tcBorders>
              <w:top w:val="nil"/>
              <w:left w:val="nil"/>
              <w:bottom w:val="single" w:sz="4" w:space="0" w:color="auto"/>
              <w:right w:val="single" w:sz="4" w:space="0" w:color="auto"/>
            </w:tcBorders>
            <w:shd w:val="clear" w:color="auto" w:fill="auto"/>
            <w:vAlign w:val="center"/>
          </w:tcPr>
          <w:p w14:paraId="5B7BDC6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25" w:type="pct"/>
            <w:tcBorders>
              <w:top w:val="nil"/>
              <w:left w:val="nil"/>
              <w:bottom w:val="single" w:sz="4" w:space="0" w:color="auto"/>
              <w:right w:val="single" w:sz="4" w:space="0" w:color="auto"/>
            </w:tcBorders>
            <w:shd w:val="clear" w:color="auto" w:fill="auto"/>
            <w:vAlign w:val="center"/>
          </w:tcPr>
          <w:p w14:paraId="39C44EB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303" w:type="pct"/>
            <w:tcBorders>
              <w:top w:val="nil"/>
              <w:left w:val="nil"/>
              <w:bottom w:val="single" w:sz="4" w:space="0" w:color="auto"/>
              <w:right w:val="single" w:sz="4" w:space="0" w:color="auto"/>
            </w:tcBorders>
            <w:shd w:val="clear" w:color="auto" w:fill="auto"/>
            <w:vAlign w:val="center"/>
          </w:tcPr>
          <w:p w14:paraId="3B0B90E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c>
          <w:tcPr>
            <w:tcW w:w="263" w:type="pct"/>
            <w:tcBorders>
              <w:top w:val="nil"/>
              <w:left w:val="nil"/>
              <w:bottom w:val="single" w:sz="4" w:space="0" w:color="auto"/>
              <w:right w:val="single" w:sz="4" w:space="0" w:color="auto"/>
            </w:tcBorders>
            <w:shd w:val="clear" w:color="auto" w:fill="auto"/>
            <w:vAlign w:val="center"/>
          </w:tcPr>
          <w:p w14:paraId="45C2B50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7 930,8</w:t>
            </w:r>
          </w:p>
        </w:tc>
      </w:tr>
      <w:tr w:rsidR="00B3434A" w:rsidRPr="00A54490" w14:paraId="64415F1F"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tcPr>
          <w:p w14:paraId="0C38358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2.3.4</w:t>
            </w:r>
          </w:p>
        </w:tc>
        <w:tc>
          <w:tcPr>
            <w:tcW w:w="1613" w:type="pct"/>
            <w:tcBorders>
              <w:top w:val="nil"/>
              <w:left w:val="nil"/>
              <w:bottom w:val="single" w:sz="4" w:space="0" w:color="auto"/>
              <w:right w:val="single" w:sz="4" w:space="0" w:color="auto"/>
            </w:tcBorders>
            <w:shd w:val="clear" w:color="auto" w:fill="auto"/>
            <w:vAlign w:val="center"/>
          </w:tcPr>
          <w:p w14:paraId="636A5FB2"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ООО «Завод НАРТИС»</w:t>
            </w:r>
          </w:p>
        </w:tc>
        <w:tc>
          <w:tcPr>
            <w:tcW w:w="420" w:type="pct"/>
            <w:tcBorders>
              <w:top w:val="nil"/>
              <w:left w:val="nil"/>
              <w:bottom w:val="single" w:sz="4" w:space="0" w:color="auto"/>
              <w:right w:val="single" w:sz="4" w:space="0" w:color="auto"/>
            </w:tcBorders>
            <w:shd w:val="clear" w:color="auto" w:fill="auto"/>
            <w:vAlign w:val="center"/>
          </w:tcPr>
          <w:p w14:paraId="02E61FD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tcPr>
          <w:p w14:paraId="516004F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0,00</w:t>
            </w:r>
          </w:p>
        </w:tc>
        <w:tc>
          <w:tcPr>
            <w:tcW w:w="303" w:type="pct"/>
            <w:tcBorders>
              <w:top w:val="nil"/>
              <w:left w:val="nil"/>
              <w:bottom w:val="single" w:sz="4" w:space="0" w:color="auto"/>
              <w:right w:val="single" w:sz="4" w:space="0" w:color="auto"/>
            </w:tcBorders>
            <w:shd w:val="clear" w:color="auto" w:fill="auto"/>
            <w:vAlign w:val="center"/>
          </w:tcPr>
          <w:p w14:paraId="6BAC839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03" w:type="pct"/>
            <w:tcBorders>
              <w:top w:val="nil"/>
              <w:left w:val="nil"/>
              <w:bottom w:val="single" w:sz="4" w:space="0" w:color="auto"/>
              <w:right w:val="single" w:sz="4" w:space="0" w:color="auto"/>
            </w:tcBorders>
            <w:shd w:val="clear" w:color="auto" w:fill="auto"/>
            <w:vAlign w:val="center"/>
          </w:tcPr>
          <w:p w14:paraId="5440A68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03" w:type="pct"/>
            <w:tcBorders>
              <w:top w:val="nil"/>
              <w:left w:val="nil"/>
              <w:bottom w:val="single" w:sz="4" w:space="0" w:color="auto"/>
              <w:right w:val="single" w:sz="4" w:space="0" w:color="auto"/>
            </w:tcBorders>
            <w:shd w:val="clear" w:color="auto" w:fill="auto"/>
            <w:vAlign w:val="center"/>
          </w:tcPr>
          <w:p w14:paraId="4F42245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03" w:type="pct"/>
            <w:tcBorders>
              <w:top w:val="nil"/>
              <w:left w:val="nil"/>
              <w:bottom w:val="single" w:sz="4" w:space="0" w:color="auto"/>
              <w:right w:val="single" w:sz="4" w:space="0" w:color="auto"/>
            </w:tcBorders>
            <w:shd w:val="clear" w:color="auto" w:fill="auto"/>
            <w:vAlign w:val="center"/>
          </w:tcPr>
          <w:p w14:paraId="37793BD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13" w:type="pct"/>
            <w:tcBorders>
              <w:top w:val="nil"/>
              <w:left w:val="nil"/>
              <w:bottom w:val="single" w:sz="4" w:space="0" w:color="auto"/>
              <w:right w:val="single" w:sz="4" w:space="0" w:color="auto"/>
            </w:tcBorders>
            <w:shd w:val="clear" w:color="auto" w:fill="auto"/>
            <w:vAlign w:val="center"/>
          </w:tcPr>
          <w:p w14:paraId="40FA0C0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25" w:type="pct"/>
            <w:tcBorders>
              <w:top w:val="nil"/>
              <w:left w:val="nil"/>
              <w:bottom w:val="single" w:sz="4" w:space="0" w:color="auto"/>
              <w:right w:val="single" w:sz="4" w:space="0" w:color="auto"/>
            </w:tcBorders>
            <w:shd w:val="clear" w:color="auto" w:fill="auto"/>
            <w:vAlign w:val="center"/>
          </w:tcPr>
          <w:p w14:paraId="53ABA58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303" w:type="pct"/>
            <w:tcBorders>
              <w:top w:val="nil"/>
              <w:left w:val="nil"/>
              <w:bottom w:val="single" w:sz="4" w:space="0" w:color="auto"/>
              <w:right w:val="single" w:sz="4" w:space="0" w:color="auto"/>
            </w:tcBorders>
            <w:shd w:val="clear" w:color="auto" w:fill="auto"/>
            <w:vAlign w:val="center"/>
          </w:tcPr>
          <w:p w14:paraId="7AFB29F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c>
          <w:tcPr>
            <w:tcW w:w="263" w:type="pct"/>
            <w:tcBorders>
              <w:top w:val="nil"/>
              <w:left w:val="nil"/>
              <w:bottom w:val="single" w:sz="4" w:space="0" w:color="auto"/>
              <w:right w:val="single" w:sz="4" w:space="0" w:color="auto"/>
            </w:tcBorders>
            <w:shd w:val="clear" w:color="auto" w:fill="auto"/>
            <w:vAlign w:val="center"/>
          </w:tcPr>
          <w:p w14:paraId="108548A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6 238,8</w:t>
            </w:r>
          </w:p>
        </w:tc>
      </w:tr>
      <w:tr w:rsidR="00B3434A" w:rsidRPr="00A54490" w14:paraId="1CC39B5C"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3AEB1F6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2.3.5</w:t>
            </w:r>
          </w:p>
        </w:tc>
        <w:tc>
          <w:tcPr>
            <w:tcW w:w="1613" w:type="pct"/>
            <w:tcBorders>
              <w:top w:val="nil"/>
              <w:left w:val="nil"/>
              <w:bottom w:val="single" w:sz="4" w:space="0" w:color="auto"/>
              <w:right w:val="single" w:sz="4" w:space="0" w:color="auto"/>
            </w:tcBorders>
            <w:shd w:val="clear" w:color="auto" w:fill="auto"/>
            <w:vAlign w:val="center"/>
            <w:hideMark/>
          </w:tcPr>
          <w:p w14:paraId="69205E8C" w14:textId="77777777" w:rsidR="00B3434A" w:rsidRPr="00A54490" w:rsidRDefault="00B3434A" w:rsidP="00B3434A">
            <w:pPr>
              <w:widowControl/>
              <w:autoSpaceDE/>
              <w:autoSpaceDN/>
              <w:ind w:firstLine="607"/>
              <w:rPr>
                <w:sz w:val="20"/>
                <w:szCs w:val="20"/>
                <w:lang w:val="ru-RU" w:eastAsia="ru-RU"/>
              </w:rPr>
            </w:pPr>
            <w:r w:rsidRPr="00A54490">
              <w:rPr>
                <w:sz w:val="20"/>
                <w:szCs w:val="20"/>
                <w:lang w:val="ru-RU" w:eastAsia="ru-RU"/>
              </w:rPr>
              <w:t>другие абоненты</w:t>
            </w:r>
          </w:p>
        </w:tc>
        <w:tc>
          <w:tcPr>
            <w:tcW w:w="420" w:type="pct"/>
            <w:tcBorders>
              <w:top w:val="nil"/>
              <w:left w:val="nil"/>
              <w:bottom w:val="single" w:sz="4" w:space="0" w:color="auto"/>
              <w:right w:val="single" w:sz="4" w:space="0" w:color="auto"/>
            </w:tcBorders>
            <w:shd w:val="clear" w:color="auto" w:fill="auto"/>
            <w:vAlign w:val="center"/>
            <w:hideMark/>
          </w:tcPr>
          <w:p w14:paraId="19D8208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1365156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w:t>
            </w:r>
          </w:p>
        </w:tc>
        <w:tc>
          <w:tcPr>
            <w:tcW w:w="303" w:type="pct"/>
            <w:tcBorders>
              <w:top w:val="nil"/>
              <w:left w:val="nil"/>
              <w:bottom w:val="single" w:sz="4" w:space="0" w:color="auto"/>
              <w:right w:val="single" w:sz="4" w:space="0" w:color="auto"/>
            </w:tcBorders>
            <w:shd w:val="clear" w:color="auto" w:fill="auto"/>
            <w:vAlign w:val="center"/>
          </w:tcPr>
          <w:p w14:paraId="27F26D3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03" w:type="pct"/>
            <w:tcBorders>
              <w:top w:val="nil"/>
              <w:left w:val="nil"/>
              <w:bottom w:val="single" w:sz="4" w:space="0" w:color="auto"/>
              <w:right w:val="single" w:sz="4" w:space="0" w:color="auto"/>
            </w:tcBorders>
            <w:shd w:val="clear" w:color="auto" w:fill="auto"/>
            <w:vAlign w:val="center"/>
          </w:tcPr>
          <w:p w14:paraId="1A542F7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03" w:type="pct"/>
            <w:tcBorders>
              <w:top w:val="nil"/>
              <w:left w:val="nil"/>
              <w:bottom w:val="single" w:sz="4" w:space="0" w:color="auto"/>
              <w:right w:val="single" w:sz="4" w:space="0" w:color="auto"/>
            </w:tcBorders>
            <w:shd w:val="clear" w:color="auto" w:fill="auto"/>
            <w:vAlign w:val="center"/>
          </w:tcPr>
          <w:p w14:paraId="2AAED92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03" w:type="pct"/>
            <w:tcBorders>
              <w:top w:val="nil"/>
              <w:left w:val="nil"/>
              <w:bottom w:val="single" w:sz="4" w:space="0" w:color="auto"/>
              <w:right w:val="single" w:sz="4" w:space="0" w:color="auto"/>
            </w:tcBorders>
            <w:shd w:val="clear" w:color="auto" w:fill="auto"/>
            <w:vAlign w:val="center"/>
          </w:tcPr>
          <w:p w14:paraId="10CE7C7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13" w:type="pct"/>
            <w:tcBorders>
              <w:top w:val="nil"/>
              <w:left w:val="nil"/>
              <w:bottom w:val="single" w:sz="4" w:space="0" w:color="auto"/>
              <w:right w:val="single" w:sz="4" w:space="0" w:color="auto"/>
            </w:tcBorders>
            <w:shd w:val="clear" w:color="auto" w:fill="auto"/>
            <w:vAlign w:val="center"/>
          </w:tcPr>
          <w:p w14:paraId="5C8A01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25" w:type="pct"/>
            <w:tcBorders>
              <w:top w:val="nil"/>
              <w:left w:val="nil"/>
              <w:bottom w:val="single" w:sz="4" w:space="0" w:color="auto"/>
              <w:right w:val="single" w:sz="4" w:space="0" w:color="auto"/>
            </w:tcBorders>
            <w:shd w:val="clear" w:color="auto" w:fill="auto"/>
            <w:vAlign w:val="center"/>
          </w:tcPr>
          <w:p w14:paraId="3571194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303" w:type="pct"/>
            <w:tcBorders>
              <w:top w:val="nil"/>
              <w:left w:val="nil"/>
              <w:bottom w:val="single" w:sz="4" w:space="0" w:color="auto"/>
              <w:right w:val="single" w:sz="4" w:space="0" w:color="auto"/>
            </w:tcBorders>
            <w:shd w:val="clear" w:color="auto" w:fill="auto"/>
            <w:vAlign w:val="center"/>
          </w:tcPr>
          <w:p w14:paraId="4EE2C6E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c>
          <w:tcPr>
            <w:tcW w:w="263" w:type="pct"/>
            <w:tcBorders>
              <w:top w:val="nil"/>
              <w:left w:val="nil"/>
              <w:bottom w:val="single" w:sz="4" w:space="0" w:color="auto"/>
              <w:right w:val="single" w:sz="4" w:space="0" w:color="auto"/>
            </w:tcBorders>
            <w:shd w:val="clear" w:color="auto" w:fill="auto"/>
            <w:vAlign w:val="center"/>
          </w:tcPr>
          <w:p w14:paraId="6CF5622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466,96</w:t>
            </w:r>
          </w:p>
        </w:tc>
      </w:tr>
      <w:tr w:rsidR="00B3434A" w:rsidRPr="00A54490" w14:paraId="695771E0" w14:textId="77777777" w:rsidTr="002B6164">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172BD19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w:t>
            </w:r>
          </w:p>
        </w:tc>
        <w:tc>
          <w:tcPr>
            <w:tcW w:w="1613" w:type="pct"/>
            <w:tcBorders>
              <w:top w:val="nil"/>
              <w:left w:val="nil"/>
              <w:bottom w:val="single" w:sz="4" w:space="0" w:color="auto"/>
              <w:right w:val="single" w:sz="4" w:space="0" w:color="auto"/>
            </w:tcBorders>
            <w:shd w:val="clear" w:color="auto" w:fill="auto"/>
            <w:vAlign w:val="center"/>
            <w:hideMark/>
          </w:tcPr>
          <w:p w14:paraId="07147E6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Передано на очистку ОС АО «Апатит»</w:t>
            </w:r>
          </w:p>
        </w:tc>
        <w:tc>
          <w:tcPr>
            <w:tcW w:w="420" w:type="pct"/>
            <w:tcBorders>
              <w:top w:val="nil"/>
              <w:left w:val="nil"/>
              <w:bottom w:val="single" w:sz="4" w:space="0" w:color="auto"/>
              <w:right w:val="single" w:sz="4" w:space="0" w:color="auto"/>
            </w:tcBorders>
            <w:shd w:val="clear" w:color="auto" w:fill="auto"/>
            <w:vAlign w:val="center"/>
            <w:hideMark/>
          </w:tcPr>
          <w:p w14:paraId="3841E22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p>
        </w:tc>
        <w:tc>
          <w:tcPr>
            <w:tcW w:w="277" w:type="pct"/>
            <w:tcBorders>
              <w:top w:val="nil"/>
              <w:left w:val="nil"/>
              <w:bottom w:val="single" w:sz="4" w:space="0" w:color="auto"/>
              <w:right w:val="single" w:sz="4" w:space="0" w:color="auto"/>
            </w:tcBorders>
            <w:shd w:val="clear" w:color="auto" w:fill="auto"/>
            <w:vAlign w:val="center"/>
            <w:hideMark/>
          </w:tcPr>
          <w:p w14:paraId="528DB68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638,2</w:t>
            </w:r>
          </w:p>
        </w:tc>
        <w:tc>
          <w:tcPr>
            <w:tcW w:w="303" w:type="pct"/>
            <w:tcBorders>
              <w:top w:val="nil"/>
              <w:left w:val="nil"/>
              <w:bottom w:val="single" w:sz="4" w:space="0" w:color="auto"/>
              <w:right w:val="single" w:sz="4" w:space="0" w:color="auto"/>
            </w:tcBorders>
            <w:shd w:val="clear" w:color="auto" w:fill="auto"/>
            <w:vAlign w:val="center"/>
          </w:tcPr>
          <w:p w14:paraId="219F3F8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75547DD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456BDD7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561B378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13" w:type="pct"/>
            <w:tcBorders>
              <w:top w:val="nil"/>
              <w:left w:val="nil"/>
              <w:bottom w:val="single" w:sz="4" w:space="0" w:color="auto"/>
              <w:right w:val="single" w:sz="4" w:space="0" w:color="auto"/>
            </w:tcBorders>
            <w:shd w:val="clear" w:color="auto" w:fill="auto"/>
            <w:vAlign w:val="center"/>
          </w:tcPr>
          <w:p w14:paraId="6D2D289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25" w:type="pct"/>
            <w:tcBorders>
              <w:top w:val="nil"/>
              <w:left w:val="nil"/>
              <w:bottom w:val="single" w:sz="4" w:space="0" w:color="auto"/>
              <w:right w:val="single" w:sz="4" w:space="0" w:color="auto"/>
            </w:tcBorders>
            <w:shd w:val="clear" w:color="auto" w:fill="auto"/>
            <w:vAlign w:val="center"/>
          </w:tcPr>
          <w:p w14:paraId="787A920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303" w:type="pct"/>
            <w:tcBorders>
              <w:top w:val="nil"/>
              <w:left w:val="nil"/>
              <w:bottom w:val="single" w:sz="4" w:space="0" w:color="auto"/>
              <w:right w:val="single" w:sz="4" w:space="0" w:color="auto"/>
            </w:tcBorders>
            <w:shd w:val="clear" w:color="auto" w:fill="auto"/>
            <w:vAlign w:val="center"/>
          </w:tcPr>
          <w:p w14:paraId="113FFAE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c>
          <w:tcPr>
            <w:tcW w:w="263" w:type="pct"/>
            <w:tcBorders>
              <w:top w:val="nil"/>
              <w:left w:val="nil"/>
              <w:bottom w:val="single" w:sz="4" w:space="0" w:color="auto"/>
              <w:right w:val="single" w:sz="4" w:space="0" w:color="auto"/>
            </w:tcBorders>
            <w:shd w:val="clear" w:color="auto" w:fill="auto"/>
            <w:vAlign w:val="center"/>
          </w:tcPr>
          <w:p w14:paraId="5E89D90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14 807,8</w:t>
            </w:r>
          </w:p>
        </w:tc>
      </w:tr>
    </w:tbl>
    <w:p w14:paraId="5AB88F24" w14:textId="77777777" w:rsidR="00B3434A" w:rsidRPr="00A54490" w:rsidRDefault="00B3434A" w:rsidP="00B3434A">
      <w:pPr>
        <w:widowControl/>
        <w:autoSpaceDE/>
        <w:autoSpaceDN/>
        <w:rPr>
          <w:ins w:id="303" w:author="Персичкина Александра" w:date="2022-09-21T12:45:00Z"/>
          <w:sz w:val="24"/>
          <w:szCs w:val="24"/>
          <w:lang w:val="ru-RU"/>
        </w:rPr>
        <w:sectPr w:rsidR="00B3434A" w:rsidRPr="00A54490" w:rsidSect="00605B5F">
          <w:pgSz w:w="16838" w:h="11906" w:orient="landscape" w:code="9"/>
          <w:pgMar w:top="1701" w:right="567" w:bottom="567" w:left="567" w:header="907" w:footer="567" w:gutter="0"/>
          <w:cols w:space="708"/>
          <w:docGrid w:linePitch="360"/>
        </w:sectPr>
      </w:pPr>
    </w:p>
    <w:p w14:paraId="75584013" w14:textId="77777777" w:rsidR="00B3434A" w:rsidRPr="00A54490" w:rsidRDefault="00B3434A" w:rsidP="004A52ED">
      <w:pPr>
        <w:ind w:firstLine="709"/>
        <w:jc w:val="both"/>
        <w:rPr>
          <w:sz w:val="26"/>
          <w:szCs w:val="26"/>
          <w:lang w:val="ru-RU"/>
        </w:rPr>
      </w:pPr>
      <w:r w:rsidRPr="00A54490">
        <w:rPr>
          <w:sz w:val="26"/>
          <w:szCs w:val="26"/>
          <w:lang w:val="ru-RU"/>
        </w:rPr>
        <w:lastRenderedPageBreak/>
        <w:t>Информация о перспективном развитии индустриального парка «Череповец» отсутствует, в связи с этим объем отводимых стоков с данной территории остается постоянном на всем горизонте планирования. При строительстве и вводе новых объектов прогнозный баланс водоотведения будет требовать корректировки.</w:t>
      </w:r>
    </w:p>
    <w:p w14:paraId="559F1D99" w14:textId="77777777" w:rsidR="004A52ED" w:rsidRPr="00A54490" w:rsidRDefault="004A52ED" w:rsidP="004A52ED">
      <w:pPr>
        <w:ind w:firstLine="709"/>
        <w:jc w:val="both"/>
        <w:rPr>
          <w:sz w:val="26"/>
          <w:szCs w:val="26"/>
          <w:lang w:val="ru-RU"/>
        </w:rPr>
      </w:pPr>
    </w:p>
    <w:p w14:paraId="543F6ACB" w14:textId="77777777" w:rsidR="00B3434A" w:rsidRPr="00A54490" w:rsidRDefault="004A52ED" w:rsidP="006A0E25">
      <w:pPr>
        <w:ind w:firstLine="709"/>
        <w:jc w:val="both"/>
        <w:rPr>
          <w:b/>
          <w:sz w:val="26"/>
          <w:szCs w:val="26"/>
          <w:lang w:val="ru-RU"/>
        </w:rPr>
      </w:pPr>
      <w:bookmarkStart w:id="304" w:name="_Toc90256501"/>
      <w:bookmarkStart w:id="305" w:name="_Toc113009394"/>
      <w:r w:rsidRPr="00A54490">
        <w:rPr>
          <w:b/>
          <w:sz w:val="26"/>
          <w:szCs w:val="26"/>
          <w:lang w:val="ru-RU"/>
        </w:rPr>
        <w:t xml:space="preserve">11.2. </w:t>
      </w:r>
      <w:r w:rsidR="00B3434A" w:rsidRPr="00A54490">
        <w:rPr>
          <w:b/>
          <w:sz w:val="26"/>
          <w:szCs w:val="26"/>
          <w:lang w:val="ru-RU"/>
        </w:rPr>
        <w:t>Описание структуры централизованной системы водоотведения (эксплуатационные и технологические зоны)</w:t>
      </w:r>
      <w:bookmarkEnd w:id="304"/>
      <w:bookmarkEnd w:id="305"/>
    </w:p>
    <w:p w14:paraId="1FF0E363" w14:textId="77777777" w:rsidR="004A52ED" w:rsidRPr="00A54490" w:rsidRDefault="004A52ED" w:rsidP="004A52ED">
      <w:pPr>
        <w:ind w:firstLine="709"/>
        <w:jc w:val="both"/>
        <w:rPr>
          <w:sz w:val="26"/>
          <w:szCs w:val="26"/>
          <w:lang w:val="ru-RU"/>
        </w:rPr>
      </w:pPr>
    </w:p>
    <w:p w14:paraId="7750072E" w14:textId="7A072B52" w:rsidR="00B3434A" w:rsidRPr="00A54490" w:rsidRDefault="00B3434A" w:rsidP="004A52ED">
      <w:pPr>
        <w:ind w:firstLine="709"/>
        <w:jc w:val="both"/>
        <w:rPr>
          <w:sz w:val="26"/>
          <w:szCs w:val="26"/>
          <w:lang w:val="ru-RU"/>
        </w:rPr>
      </w:pPr>
      <w:r w:rsidRPr="00A54490">
        <w:rPr>
          <w:sz w:val="26"/>
          <w:szCs w:val="26"/>
          <w:lang w:val="ru-RU"/>
        </w:rPr>
        <w:t>С</w:t>
      </w:r>
      <w:r w:rsidR="004A52ED" w:rsidRPr="00A54490">
        <w:rPr>
          <w:sz w:val="26"/>
          <w:szCs w:val="26"/>
          <w:lang w:val="ru-RU"/>
        </w:rPr>
        <w:t>огласно терминологии, принятой п</w:t>
      </w:r>
      <w:r w:rsidRPr="00A54490">
        <w:rPr>
          <w:sz w:val="26"/>
          <w:szCs w:val="26"/>
          <w:lang w:val="ru-RU"/>
        </w:rPr>
        <w:t xml:space="preserve">остановлением Правительства </w:t>
      </w:r>
      <w:r w:rsidR="006A0E25">
        <w:rPr>
          <w:sz w:val="26"/>
          <w:szCs w:val="26"/>
          <w:lang w:val="ru-RU"/>
        </w:rPr>
        <w:t>Российской Федерации</w:t>
      </w:r>
      <w:r w:rsidRPr="00A54490">
        <w:rPr>
          <w:sz w:val="26"/>
          <w:szCs w:val="26"/>
          <w:lang w:val="ru-RU"/>
        </w:rPr>
        <w:t xml:space="preserve"> от 05.09.2013 №</w:t>
      </w:r>
      <w:r w:rsidR="004A52ED" w:rsidRPr="00A54490">
        <w:rPr>
          <w:sz w:val="26"/>
          <w:szCs w:val="26"/>
          <w:lang w:val="ru-RU"/>
        </w:rPr>
        <w:t xml:space="preserve"> </w:t>
      </w:r>
      <w:r w:rsidRPr="00A54490">
        <w:rPr>
          <w:sz w:val="26"/>
          <w:szCs w:val="26"/>
          <w:lang w:val="ru-RU"/>
        </w:rPr>
        <w:t>782 «О схемах водоснабжения и водоотведения», «эксплуатационная зона» — это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14:paraId="54307515" w14:textId="77777777" w:rsidR="00B3434A" w:rsidRPr="00A54490" w:rsidRDefault="00B3434A" w:rsidP="004A52ED">
      <w:pPr>
        <w:ind w:firstLine="709"/>
        <w:jc w:val="both"/>
        <w:rPr>
          <w:sz w:val="26"/>
          <w:szCs w:val="26"/>
          <w:lang w:val="ru-RU"/>
        </w:rPr>
      </w:pPr>
      <w:bookmarkStart w:id="306" w:name="_Hlk138835350"/>
      <w:r w:rsidRPr="00A54490">
        <w:rPr>
          <w:sz w:val="26"/>
          <w:szCs w:val="26"/>
          <w:lang w:val="ru-RU"/>
        </w:rPr>
        <w:t>МУП «Водоканал» осуществляет прием, транспортировку и очистку сточных вод на территории города Череповца, а также населенных пунктов в Череповецком муниципальном районе, находящихся в непосредственной близости к городу Череповцу и экономически связанных с ним.</w:t>
      </w:r>
    </w:p>
    <w:bookmarkEnd w:id="306"/>
    <w:p w14:paraId="62088CC1" w14:textId="77777777" w:rsidR="00B3434A" w:rsidRPr="00A54490" w:rsidRDefault="00B3434A" w:rsidP="004A52ED">
      <w:pPr>
        <w:ind w:firstLine="709"/>
        <w:jc w:val="both"/>
        <w:rPr>
          <w:sz w:val="26"/>
          <w:szCs w:val="26"/>
          <w:lang w:val="ru-RU"/>
        </w:rPr>
      </w:pPr>
      <w:r w:rsidRPr="00A54490">
        <w:rPr>
          <w:sz w:val="26"/>
          <w:szCs w:val="26"/>
          <w:lang w:val="ru-RU"/>
        </w:rPr>
        <w:t>Технологические зоны соответствуют бассейнам водоотведения очистных сооружений. Каждый бассейн имеет систему сбора транспортировки, перекачки и очистные сооружения.</w:t>
      </w:r>
    </w:p>
    <w:p w14:paraId="7D0CB80E" w14:textId="77777777" w:rsidR="00B3434A" w:rsidRPr="00A54490" w:rsidRDefault="00B3434A" w:rsidP="004A52ED">
      <w:pPr>
        <w:ind w:firstLine="709"/>
        <w:jc w:val="both"/>
        <w:rPr>
          <w:sz w:val="26"/>
          <w:szCs w:val="26"/>
          <w:lang w:val="ru-RU"/>
        </w:rPr>
      </w:pPr>
      <w:r w:rsidRPr="00A54490">
        <w:rPr>
          <w:sz w:val="26"/>
          <w:szCs w:val="26"/>
          <w:lang w:val="ru-RU"/>
        </w:rPr>
        <w:t xml:space="preserve">В эксплуатационной зоне МУП «Водоканал» сформировались 3 технологические зоны водоотведения. </w:t>
      </w:r>
    </w:p>
    <w:p w14:paraId="6BFDD929" w14:textId="3C150254" w:rsidR="00B3434A" w:rsidRPr="00A54490" w:rsidRDefault="00B3434A" w:rsidP="004A52ED">
      <w:pPr>
        <w:ind w:firstLine="709"/>
        <w:jc w:val="both"/>
        <w:rPr>
          <w:sz w:val="26"/>
          <w:szCs w:val="26"/>
          <w:lang w:val="ru-RU"/>
        </w:rPr>
      </w:pPr>
      <w:r w:rsidRPr="00A54490">
        <w:rPr>
          <w:sz w:val="26"/>
          <w:szCs w:val="26"/>
          <w:lang w:val="ru-RU"/>
        </w:rPr>
        <w:t>Правобережный участок расположен в Индустриальном районе города и может принимать на очистку сточные воды (хозяйственно-бытовые, производственные и поверхностно-ливневые) самотеком и с зональных насосных станций Индустриального (КНС № 1), Северного (КНС № 5) и Первомайского (КНС №</w:t>
      </w:r>
      <w:r w:rsidR="004A7BF2">
        <w:rPr>
          <w:sz w:val="26"/>
          <w:szCs w:val="26"/>
          <w:lang w:val="ru-RU"/>
        </w:rPr>
        <w:t xml:space="preserve">№ </w:t>
      </w:r>
      <w:r w:rsidRPr="00A54490">
        <w:rPr>
          <w:sz w:val="26"/>
          <w:szCs w:val="26"/>
          <w:lang w:val="ru-RU"/>
        </w:rPr>
        <w:t>2,</w:t>
      </w:r>
      <w:r w:rsidR="004A7BF2">
        <w:rPr>
          <w:sz w:val="26"/>
          <w:szCs w:val="26"/>
          <w:lang w:val="ru-RU"/>
        </w:rPr>
        <w:t xml:space="preserve"> </w:t>
      </w:r>
      <w:r w:rsidRPr="00A54490">
        <w:rPr>
          <w:sz w:val="26"/>
          <w:szCs w:val="26"/>
          <w:lang w:val="ru-RU"/>
        </w:rPr>
        <w:t xml:space="preserve">3) районов города. </w:t>
      </w:r>
    </w:p>
    <w:p w14:paraId="0480DF47" w14:textId="3386F8A4" w:rsidR="00B3434A" w:rsidRPr="00A54490" w:rsidRDefault="00B3434A" w:rsidP="004A52ED">
      <w:pPr>
        <w:ind w:firstLine="709"/>
        <w:jc w:val="both"/>
        <w:rPr>
          <w:sz w:val="26"/>
          <w:szCs w:val="26"/>
          <w:lang w:val="ru-RU"/>
        </w:rPr>
      </w:pPr>
      <w:r w:rsidRPr="00A54490">
        <w:rPr>
          <w:sz w:val="26"/>
          <w:szCs w:val="26"/>
          <w:lang w:val="ru-RU"/>
        </w:rPr>
        <w:t>Левобережный участок расположен в Зашекснинском районе города и может принимать на очистку сточные воды (хозяйственно-бытовые, производственные и поверхностно-ливневые) самотеком и зональных насосных станций Зашекснинского (КНС № 6), Первомайского (КНС №</w:t>
      </w:r>
      <w:r w:rsidR="004A7BF2">
        <w:rPr>
          <w:sz w:val="26"/>
          <w:szCs w:val="26"/>
          <w:lang w:val="ru-RU"/>
        </w:rPr>
        <w:t>№</w:t>
      </w:r>
      <w:r w:rsidRPr="00A54490">
        <w:rPr>
          <w:sz w:val="26"/>
          <w:szCs w:val="26"/>
          <w:lang w:val="ru-RU"/>
        </w:rPr>
        <w:t xml:space="preserve"> 2,</w:t>
      </w:r>
      <w:r w:rsidR="004A7BF2">
        <w:rPr>
          <w:sz w:val="26"/>
          <w:szCs w:val="26"/>
          <w:lang w:val="ru-RU"/>
        </w:rPr>
        <w:t xml:space="preserve"> </w:t>
      </w:r>
      <w:r w:rsidRPr="00A54490">
        <w:rPr>
          <w:sz w:val="26"/>
          <w:szCs w:val="26"/>
          <w:lang w:val="ru-RU"/>
        </w:rPr>
        <w:t>3) и части Индустриального (КНС № 1) районов города.</w:t>
      </w:r>
    </w:p>
    <w:p w14:paraId="5F025120" w14:textId="2088F7C6" w:rsidR="00B3434A" w:rsidRPr="00A54490" w:rsidRDefault="00B3434A" w:rsidP="004A52ED">
      <w:pPr>
        <w:ind w:firstLine="709"/>
        <w:jc w:val="both"/>
        <w:rPr>
          <w:sz w:val="26"/>
          <w:szCs w:val="26"/>
          <w:lang w:val="ru-RU"/>
        </w:rPr>
      </w:pPr>
      <w:r w:rsidRPr="00A54490">
        <w:rPr>
          <w:sz w:val="26"/>
          <w:szCs w:val="26"/>
          <w:lang w:val="ru-RU"/>
        </w:rPr>
        <w:t xml:space="preserve">В 2017 году в хозяйственное ведение были переданы сети водоотведения индустриального парка. Сети ливневой канализации принимают неочищенные стоки с проезжих </w:t>
      </w:r>
      <w:r w:rsidRPr="006A0E25">
        <w:rPr>
          <w:sz w:val="26"/>
          <w:szCs w:val="26"/>
          <w:lang w:val="ru-RU"/>
        </w:rPr>
        <w:t>частей автодорог индустриального парка</w:t>
      </w:r>
      <w:r w:rsidR="004A7BF2" w:rsidRPr="006A0E25">
        <w:rPr>
          <w:sz w:val="26"/>
          <w:szCs w:val="26"/>
          <w:lang w:val="ru-RU"/>
        </w:rPr>
        <w:t xml:space="preserve"> «</w:t>
      </w:r>
      <w:r w:rsidR="006A0E25" w:rsidRPr="006A0E25">
        <w:rPr>
          <w:sz w:val="26"/>
          <w:szCs w:val="26"/>
          <w:lang w:val="ru-RU"/>
        </w:rPr>
        <w:t>Череповец»</w:t>
      </w:r>
      <w:r w:rsidRPr="006A0E25">
        <w:rPr>
          <w:sz w:val="26"/>
          <w:szCs w:val="26"/>
          <w:lang w:val="ru-RU"/>
        </w:rPr>
        <w:t xml:space="preserve"> и предварительно очищенных стоков с предприятий ООО «Фиброплит», ООО «Нор</w:t>
      </w:r>
      <w:r w:rsidRPr="00A54490">
        <w:rPr>
          <w:sz w:val="26"/>
          <w:szCs w:val="26"/>
          <w:lang w:val="ru-RU"/>
        </w:rPr>
        <w:t>д» и ООО «Завод НАРТИС». Сети хозяйственно-бытовой канализации принимают стоки от потребителей ООО «Фиброплит», ООО «Норд» и ООО «Завод НАРТИС». Сточные воды направляются на ОСК АО «Апатит». Информация по ОСК отсутствует.</w:t>
      </w:r>
    </w:p>
    <w:p w14:paraId="76EF2A83" w14:textId="77777777" w:rsidR="00B3434A" w:rsidRPr="00A54490" w:rsidRDefault="00B3434A" w:rsidP="004A52ED">
      <w:pPr>
        <w:ind w:firstLine="709"/>
        <w:jc w:val="both"/>
        <w:rPr>
          <w:sz w:val="26"/>
          <w:szCs w:val="26"/>
          <w:lang w:val="ru-RU"/>
        </w:rPr>
      </w:pPr>
      <w:r w:rsidRPr="00A54490">
        <w:rPr>
          <w:sz w:val="26"/>
          <w:szCs w:val="26"/>
          <w:lang w:val="ru-RU"/>
        </w:rPr>
        <w:t>Структура эксплуатационной зоны водоотведения города Череповца в прогнозном периоде не прогнозируется к изменению.</w:t>
      </w:r>
    </w:p>
    <w:p w14:paraId="503EE763" w14:textId="77777777" w:rsidR="004A52ED" w:rsidRPr="00A54490" w:rsidRDefault="004A52ED" w:rsidP="004A52ED">
      <w:pPr>
        <w:ind w:firstLine="709"/>
        <w:jc w:val="both"/>
        <w:rPr>
          <w:sz w:val="26"/>
          <w:szCs w:val="26"/>
          <w:lang w:val="ru-RU"/>
        </w:rPr>
      </w:pPr>
    </w:p>
    <w:p w14:paraId="183FAE4A" w14:textId="77777777" w:rsidR="00B3434A" w:rsidRPr="00A54490" w:rsidRDefault="004A52ED" w:rsidP="006A0E25">
      <w:pPr>
        <w:ind w:firstLine="709"/>
        <w:jc w:val="both"/>
        <w:rPr>
          <w:b/>
          <w:sz w:val="26"/>
          <w:szCs w:val="26"/>
          <w:lang w:val="ru-RU"/>
        </w:rPr>
      </w:pPr>
      <w:bookmarkStart w:id="307" w:name="_Toc90256502"/>
      <w:bookmarkStart w:id="308" w:name="_Toc113009395"/>
      <w:r w:rsidRPr="00A54490">
        <w:rPr>
          <w:b/>
          <w:sz w:val="26"/>
          <w:szCs w:val="26"/>
          <w:lang w:val="ru-RU"/>
        </w:rPr>
        <w:t xml:space="preserve">11.3. </w:t>
      </w:r>
      <w:r w:rsidR="00B3434A" w:rsidRPr="00A54490">
        <w:rPr>
          <w:b/>
          <w:sz w:val="26"/>
          <w:szCs w:val="26"/>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07"/>
      <w:bookmarkEnd w:id="308"/>
      <w:r w:rsidRPr="00A54490">
        <w:rPr>
          <w:b/>
          <w:sz w:val="26"/>
          <w:szCs w:val="26"/>
          <w:lang w:val="ru-RU"/>
        </w:rPr>
        <w:t>.</w:t>
      </w:r>
    </w:p>
    <w:p w14:paraId="5E0E00E2" w14:textId="77777777" w:rsidR="004A52ED" w:rsidRPr="00A54490" w:rsidRDefault="004A52ED" w:rsidP="004A52ED">
      <w:pPr>
        <w:jc w:val="both"/>
        <w:rPr>
          <w:b/>
          <w:sz w:val="26"/>
          <w:szCs w:val="26"/>
          <w:lang w:val="ru-RU"/>
        </w:rPr>
      </w:pPr>
    </w:p>
    <w:p w14:paraId="5A44BA30" w14:textId="1F119B40" w:rsidR="00B3434A" w:rsidRPr="00A54490" w:rsidRDefault="00B3434A" w:rsidP="004A52ED">
      <w:pPr>
        <w:ind w:firstLine="709"/>
        <w:jc w:val="both"/>
        <w:rPr>
          <w:sz w:val="26"/>
          <w:szCs w:val="26"/>
          <w:lang w:val="ru-RU"/>
        </w:rPr>
        <w:sectPr w:rsidR="00B3434A" w:rsidRPr="00A54490" w:rsidSect="006672CA">
          <w:pgSz w:w="11906" w:h="16838" w:code="9"/>
          <w:pgMar w:top="851" w:right="567" w:bottom="1134" w:left="1701" w:header="567" w:footer="567" w:gutter="0"/>
          <w:cols w:space="708"/>
          <w:docGrid w:linePitch="360"/>
        </w:sectPr>
      </w:pPr>
      <w:r w:rsidRPr="00A54490">
        <w:rPr>
          <w:sz w:val="26"/>
          <w:szCs w:val="26"/>
          <w:lang w:val="ru-RU"/>
        </w:rPr>
        <w:t xml:space="preserve">Расчет требуемой мощности очистных сооружений выполнен в соответствии с </w:t>
      </w:r>
      <w:r w:rsidRPr="00A54490">
        <w:rPr>
          <w:sz w:val="26"/>
          <w:szCs w:val="26"/>
          <w:lang w:val="ru-RU"/>
        </w:rPr>
        <w:lastRenderedPageBreak/>
        <w:t xml:space="preserve">прогнозируемыми объемами приема сточных вод по годам с учетом перспективного изменения объемов водоотведения и на основании расчетных суточных расходов сточных вод с учетом коэффициента суточной неравномерности (в соответствии с п.5.2, СП 31.13330.2021: </w:t>
      </w:r>
      <w:r w:rsidRPr="00A54490">
        <w:rPr>
          <w:sz w:val="26"/>
          <w:szCs w:val="26"/>
        </w:rPr>
        <w:t>K</w:t>
      </w:r>
      <w:r w:rsidRPr="00A54490">
        <w:rPr>
          <w:sz w:val="26"/>
          <w:szCs w:val="26"/>
          <w:lang w:val="ru-RU"/>
        </w:rPr>
        <w:t>сут.</w:t>
      </w:r>
      <w:r w:rsidRPr="00A54490">
        <w:rPr>
          <w:sz w:val="26"/>
          <w:szCs w:val="26"/>
        </w:rPr>
        <w:t>max</w:t>
      </w:r>
      <w:r w:rsidR="004A52ED" w:rsidRPr="00A54490">
        <w:rPr>
          <w:sz w:val="26"/>
          <w:szCs w:val="26"/>
          <w:lang w:val="ru-RU"/>
        </w:rPr>
        <w:t xml:space="preserve"> = 1,3). </w:t>
      </w:r>
    </w:p>
    <w:p w14:paraId="19A7A658" w14:textId="276662EF" w:rsidR="00B3434A" w:rsidRDefault="00B3434A" w:rsidP="006A0E25">
      <w:pPr>
        <w:ind w:firstLine="709"/>
        <w:jc w:val="both"/>
        <w:rPr>
          <w:sz w:val="26"/>
          <w:szCs w:val="26"/>
          <w:lang w:val="ru-RU"/>
        </w:rPr>
      </w:pPr>
      <w:bookmarkStart w:id="309" w:name="_Toc87040375"/>
      <w:r w:rsidRPr="00A54490">
        <w:rPr>
          <w:sz w:val="26"/>
          <w:szCs w:val="26"/>
          <w:lang w:val="ru-RU"/>
        </w:rPr>
        <w:lastRenderedPageBreak/>
        <w:t>В таблице ниже представлены сведения о приеме сточных вод в максимальные сутки, фактической и необходимой в перспективе до 2040 года мощности очистных сооружений</w:t>
      </w:r>
      <w:r w:rsidR="004A52ED" w:rsidRPr="00A54490">
        <w:rPr>
          <w:sz w:val="26"/>
          <w:szCs w:val="26"/>
          <w:lang w:val="ru-RU"/>
        </w:rPr>
        <w:t xml:space="preserve">. </w:t>
      </w:r>
    </w:p>
    <w:p w14:paraId="1DEE26EB" w14:textId="77777777" w:rsidR="006A0E25" w:rsidRPr="00A54490" w:rsidRDefault="006A0E25" w:rsidP="006A0E25">
      <w:pPr>
        <w:ind w:firstLine="709"/>
        <w:jc w:val="both"/>
        <w:rPr>
          <w:sz w:val="26"/>
          <w:szCs w:val="26"/>
          <w:lang w:val="ru-RU"/>
        </w:rPr>
      </w:pPr>
    </w:p>
    <w:p w14:paraId="7716AA4B" w14:textId="77777777" w:rsidR="006A0E25" w:rsidRPr="006A0E25" w:rsidRDefault="004A52ED" w:rsidP="006A0E25">
      <w:pPr>
        <w:keepNext/>
        <w:keepLines/>
        <w:widowControl/>
        <w:autoSpaceDE/>
        <w:autoSpaceDN/>
        <w:jc w:val="right"/>
        <w:rPr>
          <w:bCs/>
          <w:sz w:val="26"/>
          <w:szCs w:val="26"/>
          <w:lang w:val="ru-RU"/>
        </w:rPr>
      </w:pPr>
      <w:bookmarkStart w:id="310" w:name="_Toc113009481"/>
      <w:r w:rsidRPr="006A0E25">
        <w:rPr>
          <w:bCs/>
          <w:sz w:val="26"/>
          <w:szCs w:val="26"/>
          <w:lang w:val="ru-RU"/>
        </w:rPr>
        <w:t xml:space="preserve">Таблица </w:t>
      </w:r>
      <w:r w:rsidR="006A0E25" w:rsidRPr="006A0E25">
        <w:rPr>
          <w:bCs/>
          <w:sz w:val="26"/>
          <w:szCs w:val="26"/>
          <w:lang w:val="ru-RU"/>
        </w:rPr>
        <w:t>37</w:t>
      </w:r>
    </w:p>
    <w:p w14:paraId="4FA54ED1" w14:textId="7FBB3EB0" w:rsidR="00B3434A" w:rsidRPr="006A0E25" w:rsidRDefault="00B3434A" w:rsidP="006A0E25">
      <w:pPr>
        <w:keepNext/>
        <w:keepLines/>
        <w:widowControl/>
        <w:autoSpaceDE/>
        <w:autoSpaceDN/>
        <w:rPr>
          <w:bCs/>
          <w:sz w:val="26"/>
          <w:szCs w:val="26"/>
          <w:lang w:val="ru-RU"/>
        </w:rPr>
      </w:pPr>
      <w:r w:rsidRPr="006A0E25">
        <w:rPr>
          <w:bCs/>
          <w:sz w:val="26"/>
          <w:szCs w:val="26"/>
          <w:lang w:val="ru-RU"/>
        </w:rPr>
        <w:t>Расчёт требуемой мощности очистных сооружений КОСК</w:t>
      </w:r>
      <w:bookmarkEnd w:id="309"/>
      <w:bookmarkEnd w:id="310"/>
    </w:p>
    <w:tbl>
      <w:tblPr>
        <w:tblW w:w="5000" w:type="pct"/>
        <w:tblLook w:val="04A0" w:firstRow="1" w:lastRow="0" w:firstColumn="1" w:lastColumn="0" w:noHBand="0" w:noVBand="1"/>
      </w:tblPr>
      <w:tblGrid>
        <w:gridCol w:w="983"/>
        <w:gridCol w:w="3162"/>
        <w:gridCol w:w="1447"/>
        <w:gridCol w:w="1315"/>
        <w:gridCol w:w="1312"/>
        <w:gridCol w:w="1121"/>
        <w:gridCol w:w="1309"/>
        <w:gridCol w:w="1124"/>
        <w:gridCol w:w="1309"/>
        <w:gridCol w:w="1309"/>
        <w:gridCol w:w="1303"/>
      </w:tblGrid>
      <w:tr w:rsidR="00B3434A" w:rsidRPr="00A54490" w14:paraId="46A80A18" w14:textId="77777777" w:rsidTr="002B6164">
        <w:trPr>
          <w:trHeight w:val="20"/>
        </w:trPr>
        <w:tc>
          <w:tcPr>
            <w:tcW w:w="3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D8165" w14:textId="77777777" w:rsidR="00B3434A" w:rsidRPr="00A54490" w:rsidRDefault="00B3434A" w:rsidP="00B3434A">
            <w:pPr>
              <w:widowControl/>
              <w:autoSpaceDE/>
              <w:autoSpaceDN/>
              <w:ind w:left="-109" w:right="-113"/>
              <w:jc w:val="center"/>
              <w:rPr>
                <w:b/>
                <w:bCs/>
                <w:sz w:val="20"/>
                <w:szCs w:val="20"/>
                <w:lang w:val="ru-RU" w:eastAsia="ru-RU"/>
              </w:rPr>
            </w:pPr>
            <w:r w:rsidRPr="00A54490">
              <w:rPr>
                <w:b/>
                <w:bCs/>
                <w:sz w:val="20"/>
                <w:szCs w:val="20"/>
                <w:lang w:val="ru-RU" w:eastAsia="ru-RU"/>
              </w:rPr>
              <w:t>№ п/п</w:t>
            </w:r>
          </w:p>
        </w:tc>
        <w:tc>
          <w:tcPr>
            <w:tcW w:w="1007" w:type="pct"/>
            <w:tcBorders>
              <w:top w:val="single" w:sz="4" w:space="0" w:color="auto"/>
              <w:left w:val="nil"/>
              <w:bottom w:val="single" w:sz="4" w:space="0" w:color="auto"/>
              <w:right w:val="single" w:sz="4" w:space="0" w:color="auto"/>
            </w:tcBorders>
            <w:shd w:val="clear" w:color="auto" w:fill="auto"/>
            <w:noWrap/>
            <w:vAlign w:val="center"/>
            <w:hideMark/>
          </w:tcPr>
          <w:p w14:paraId="4DE9AE8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Показатель</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14:paraId="18D91250" w14:textId="77777777" w:rsidR="00B3434A" w:rsidRPr="00A54490" w:rsidRDefault="00B3434A" w:rsidP="00B3434A">
            <w:pPr>
              <w:widowControl/>
              <w:autoSpaceDE/>
              <w:autoSpaceDN/>
              <w:ind w:left="-110" w:right="-103"/>
              <w:jc w:val="center"/>
              <w:rPr>
                <w:b/>
                <w:bCs/>
                <w:sz w:val="20"/>
                <w:szCs w:val="20"/>
                <w:lang w:val="ru-RU" w:eastAsia="ru-RU"/>
              </w:rPr>
            </w:pPr>
            <w:r w:rsidRPr="00A54490">
              <w:rPr>
                <w:b/>
                <w:bCs/>
                <w:sz w:val="20"/>
                <w:szCs w:val="20"/>
                <w:lang w:val="ru-RU" w:eastAsia="ru-RU"/>
              </w:rPr>
              <w:t>Ед. изм.</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14:paraId="5AA0536A"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2022</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53ACE6DE"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2023</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2B21B8ED"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2024</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47C0339D"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2025</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3388EDDF"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2026</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271A43B4"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2031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35A41301"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2036</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7279D332" w14:textId="77777777" w:rsidR="00B3434A" w:rsidRPr="00A54490" w:rsidRDefault="00B3434A" w:rsidP="00B3434A">
            <w:pPr>
              <w:widowControl/>
              <w:autoSpaceDE/>
              <w:autoSpaceDN/>
              <w:ind w:left="-111" w:right="-110"/>
              <w:jc w:val="center"/>
              <w:rPr>
                <w:b/>
                <w:bCs/>
                <w:sz w:val="20"/>
                <w:szCs w:val="20"/>
                <w:lang w:val="ru-RU" w:eastAsia="ru-RU"/>
              </w:rPr>
            </w:pPr>
            <w:r w:rsidRPr="00A54490">
              <w:rPr>
                <w:b/>
                <w:bCs/>
                <w:sz w:val="20"/>
                <w:szCs w:val="20"/>
                <w:lang w:val="ru-RU" w:eastAsia="ru-RU"/>
              </w:rPr>
              <w:t>2040</w:t>
            </w:r>
          </w:p>
        </w:tc>
      </w:tr>
      <w:tr w:rsidR="00B3434A" w:rsidRPr="00A54490" w14:paraId="24BA1BB8" w14:textId="77777777" w:rsidTr="002B6164">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379807F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w:t>
            </w:r>
          </w:p>
        </w:tc>
        <w:tc>
          <w:tcPr>
            <w:tcW w:w="1007" w:type="pct"/>
            <w:tcBorders>
              <w:top w:val="nil"/>
              <w:left w:val="nil"/>
              <w:bottom w:val="single" w:sz="4" w:space="0" w:color="auto"/>
              <w:right w:val="single" w:sz="4" w:space="0" w:color="auto"/>
            </w:tcBorders>
            <w:shd w:val="clear" w:color="auto" w:fill="auto"/>
            <w:vAlign w:val="center"/>
            <w:hideMark/>
          </w:tcPr>
          <w:p w14:paraId="5E769959"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Годовое поступление сточных вод на КОСК</w:t>
            </w:r>
          </w:p>
        </w:tc>
        <w:tc>
          <w:tcPr>
            <w:tcW w:w="461" w:type="pct"/>
            <w:tcBorders>
              <w:top w:val="nil"/>
              <w:left w:val="nil"/>
              <w:bottom w:val="single" w:sz="4" w:space="0" w:color="auto"/>
              <w:right w:val="single" w:sz="4" w:space="0" w:color="auto"/>
            </w:tcBorders>
            <w:shd w:val="clear" w:color="auto" w:fill="auto"/>
            <w:vAlign w:val="center"/>
            <w:hideMark/>
          </w:tcPr>
          <w:p w14:paraId="06E5C686" w14:textId="77777777" w:rsidR="00B3434A" w:rsidRPr="00A54490" w:rsidRDefault="00B3434A" w:rsidP="00B3434A">
            <w:pPr>
              <w:widowControl/>
              <w:autoSpaceDE/>
              <w:autoSpaceDN/>
              <w:ind w:left="-110" w:right="-103"/>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r w:rsidRPr="00A54490">
              <w:rPr>
                <w:sz w:val="20"/>
                <w:szCs w:val="20"/>
                <w:lang w:val="ru-RU" w:eastAsia="ru-RU"/>
              </w:rPr>
              <w:t>/год</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DB854"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38 466</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B954A75"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38 400</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4956191C"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38 348</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70E2044"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38 307</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43F8830E"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38 329</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2FC88C53"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38 291</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3BBC16A2"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38 505</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39BD0D75"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39 802</w:t>
            </w:r>
          </w:p>
        </w:tc>
      </w:tr>
      <w:tr w:rsidR="00B3434A" w:rsidRPr="00A54490" w14:paraId="2692B34E" w14:textId="77777777" w:rsidTr="002B6164">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12C62FF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w:t>
            </w:r>
          </w:p>
        </w:tc>
        <w:tc>
          <w:tcPr>
            <w:tcW w:w="1007" w:type="pct"/>
            <w:tcBorders>
              <w:top w:val="nil"/>
              <w:left w:val="nil"/>
              <w:bottom w:val="single" w:sz="4" w:space="0" w:color="auto"/>
              <w:right w:val="single" w:sz="4" w:space="0" w:color="auto"/>
            </w:tcBorders>
            <w:shd w:val="clear" w:color="auto" w:fill="auto"/>
            <w:vAlign w:val="center"/>
            <w:hideMark/>
          </w:tcPr>
          <w:p w14:paraId="582C0E6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Среднесуточное поступление сточных вод на КОСК</w:t>
            </w:r>
          </w:p>
        </w:tc>
        <w:tc>
          <w:tcPr>
            <w:tcW w:w="461" w:type="pct"/>
            <w:tcBorders>
              <w:top w:val="nil"/>
              <w:left w:val="nil"/>
              <w:bottom w:val="single" w:sz="4" w:space="0" w:color="auto"/>
              <w:right w:val="single" w:sz="4" w:space="0" w:color="auto"/>
            </w:tcBorders>
            <w:shd w:val="clear" w:color="auto" w:fill="auto"/>
            <w:vAlign w:val="center"/>
            <w:hideMark/>
          </w:tcPr>
          <w:p w14:paraId="2D321556" w14:textId="77777777" w:rsidR="00B3434A" w:rsidRPr="00A54490" w:rsidRDefault="00B3434A" w:rsidP="00B3434A">
            <w:pPr>
              <w:widowControl/>
              <w:autoSpaceDE/>
              <w:autoSpaceDN/>
              <w:ind w:left="-110" w:right="-103"/>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r w:rsidRPr="00A54490">
              <w:rPr>
                <w:sz w:val="20"/>
                <w:szCs w:val="20"/>
                <w:lang w:val="ru-RU" w:eastAsia="ru-RU"/>
              </w:rPr>
              <w:t>/сут.</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3E62"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18B3401"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3456F4B0"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6F5D41D"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1FD71DA6"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1A993D3A"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3CE9E56"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105</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289CE890"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109</w:t>
            </w:r>
          </w:p>
        </w:tc>
      </w:tr>
      <w:tr w:rsidR="00B3434A" w:rsidRPr="00A54490" w14:paraId="73322856" w14:textId="77777777" w:rsidTr="002B6164">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64F58CC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w:t>
            </w:r>
          </w:p>
        </w:tc>
        <w:tc>
          <w:tcPr>
            <w:tcW w:w="1007" w:type="pct"/>
            <w:tcBorders>
              <w:top w:val="nil"/>
              <w:left w:val="nil"/>
              <w:bottom w:val="single" w:sz="4" w:space="0" w:color="auto"/>
              <w:right w:val="single" w:sz="4" w:space="0" w:color="auto"/>
            </w:tcBorders>
            <w:shd w:val="clear" w:color="auto" w:fill="auto"/>
            <w:vAlign w:val="center"/>
            <w:hideMark/>
          </w:tcPr>
          <w:p w14:paraId="3B25A4A6"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Максимальное суточное поступление сточных вод на КОСК</w:t>
            </w:r>
          </w:p>
        </w:tc>
        <w:tc>
          <w:tcPr>
            <w:tcW w:w="461" w:type="pct"/>
            <w:tcBorders>
              <w:top w:val="nil"/>
              <w:left w:val="nil"/>
              <w:bottom w:val="single" w:sz="4" w:space="0" w:color="auto"/>
              <w:right w:val="single" w:sz="4" w:space="0" w:color="auto"/>
            </w:tcBorders>
            <w:shd w:val="clear" w:color="auto" w:fill="auto"/>
            <w:vAlign w:val="center"/>
            <w:hideMark/>
          </w:tcPr>
          <w:p w14:paraId="2E2A5AA8" w14:textId="77777777" w:rsidR="00B3434A" w:rsidRPr="00A54490" w:rsidRDefault="00B3434A" w:rsidP="00B3434A">
            <w:pPr>
              <w:widowControl/>
              <w:autoSpaceDE/>
              <w:autoSpaceDN/>
              <w:ind w:left="-110" w:right="-103"/>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r w:rsidRPr="00A54490">
              <w:rPr>
                <w:sz w:val="20"/>
                <w:szCs w:val="20"/>
                <w:lang w:val="ru-RU" w:eastAsia="ru-RU"/>
              </w:rPr>
              <w:t>/сут.</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14:paraId="29E4BD84"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137</w:t>
            </w:r>
          </w:p>
        </w:tc>
        <w:tc>
          <w:tcPr>
            <w:tcW w:w="418" w:type="pct"/>
            <w:tcBorders>
              <w:top w:val="nil"/>
              <w:left w:val="nil"/>
              <w:bottom w:val="single" w:sz="4" w:space="0" w:color="auto"/>
              <w:right w:val="single" w:sz="4" w:space="0" w:color="auto"/>
            </w:tcBorders>
            <w:shd w:val="clear" w:color="auto" w:fill="auto"/>
            <w:noWrap/>
            <w:vAlign w:val="center"/>
            <w:hideMark/>
          </w:tcPr>
          <w:p w14:paraId="47474CAA"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137</w:t>
            </w:r>
          </w:p>
        </w:tc>
        <w:tc>
          <w:tcPr>
            <w:tcW w:w="357" w:type="pct"/>
            <w:tcBorders>
              <w:top w:val="nil"/>
              <w:left w:val="nil"/>
              <w:bottom w:val="single" w:sz="4" w:space="0" w:color="auto"/>
              <w:right w:val="single" w:sz="4" w:space="0" w:color="auto"/>
            </w:tcBorders>
            <w:shd w:val="clear" w:color="auto" w:fill="auto"/>
            <w:noWrap/>
            <w:vAlign w:val="center"/>
            <w:hideMark/>
          </w:tcPr>
          <w:p w14:paraId="1554FC30"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137</w:t>
            </w:r>
          </w:p>
        </w:tc>
        <w:tc>
          <w:tcPr>
            <w:tcW w:w="417" w:type="pct"/>
            <w:tcBorders>
              <w:top w:val="nil"/>
              <w:left w:val="nil"/>
              <w:bottom w:val="single" w:sz="4" w:space="0" w:color="auto"/>
              <w:right w:val="single" w:sz="4" w:space="0" w:color="auto"/>
            </w:tcBorders>
            <w:shd w:val="clear" w:color="auto" w:fill="auto"/>
            <w:noWrap/>
            <w:vAlign w:val="center"/>
            <w:hideMark/>
          </w:tcPr>
          <w:p w14:paraId="785B7C86"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136</w:t>
            </w:r>
          </w:p>
        </w:tc>
        <w:tc>
          <w:tcPr>
            <w:tcW w:w="358" w:type="pct"/>
            <w:tcBorders>
              <w:top w:val="nil"/>
              <w:left w:val="nil"/>
              <w:bottom w:val="single" w:sz="4" w:space="0" w:color="auto"/>
              <w:right w:val="single" w:sz="4" w:space="0" w:color="auto"/>
            </w:tcBorders>
            <w:shd w:val="clear" w:color="auto" w:fill="auto"/>
            <w:noWrap/>
            <w:vAlign w:val="center"/>
            <w:hideMark/>
          </w:tcPr>
          <w:p w14:paraId="68C51EA2"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137</w:t>
            </w:r>
          </w:p>
        </w:tc>
        <w:tc>
          <w:tcPr>
            <w:tcW w:w="417" w:type="pct"/>
            <w:tcBorders>
              <w:top w:val="nil"/>
              <w:left w:val="nil"/>
              <w:bottom w:val="single" w:sz="4" w:space="0" w:color="auto"/>
              <w:right w:val="single" w:sz="4" w:space="0" w:color="auto"/>
            </w:tcBorders>
            <w:shd w:val="clear" w:color="auto" w:fill="auto"/>
            <w:noWrap/>
            <w:vAlign w:val="center"/>
            <w:hideMark/>
          </w:tcPr>
          <w:p w14:paraId="6D3513BA"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136</w:t>
            </w:r>
          </w:p>
        </w:tc>
        <w:tc>
          <w:tcPr>
            <w:tcW w:w="417" w:type="pct"/>
            <w:tcBorders>
              <w:top w:val="nil"/>
              <w:left w:val="nil"/>
              <w:bottom w:val="single" w:sz="4" w:space="0" w:color="auto"/>
              <w:right w:val="single" w:sz="4" w:space="0" w:color="auto"/>
            </w:tcBorders>
            <w:shd w:val="clear" w:color="auto" w:fill="auto"/>
            <w:noWrap/>
            <w:vAlign w:val="center"/>
            <w:hideMark/>
          </w:tcPr>
          <w:p w14:paraId="2842AF79"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137</w:t>
            </w:r>
          </w:p>
        </w:tc>
        <w:tc>
          <w:tcPr>
            <w:tcW w:w="415" w:type="pct"/>
            <w:tcBorders>
              <w:top w:val="nil"/>
              <w:left w:val="nil"/>
              <w:bottom w:val="single" w:sz="4" w:space="0" w:color="auto"/>
              <w:right w:val="single" w:sz="4" w:space="0" w:color="auto"/>
            </w:tcBorders>
            <w:shd w:val="clear" w:color="auto" w:fill="auto"/>
            <w:noWrap/>
            <w:vAlign w:val="center"/>
            <w:hideMark/>
          </w:tcPr>
          <w:p w14:paraId="215273D3"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142</w:t>
            </w:r>
          </w:p>
        </w:tc>
      </w:tr>
      <w:tr w:rsidR="00B3434A" w:rsidRPr="00A54490" w14:paraId="383544A1" w14:textId="77777777" w:rsidTr="002B6164">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66425E6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w:t>
            </w:r>
          </w:p>
        </w:tc>
        <w:tc>
          <w:tcPr>
            <w:tcW w:w="1007" w:type="pct"/>
            <w:tcBorders>
              <w:top w:val="nil"/>
              <w:left w:val="nil"/>
              <w:bottom w:val="single" w:sz="4" w:space="0" w:color="auto"/>
              <w:right w:val="single" w:sz="4" w:space="0" w:color="auto"/>
            </w:tcBorders>
            <w:shd w:val="clear" w:color="auto" w:fill="auto"/>
            <w:vAlign w:val="center"/>
            <w:hideMark/>
          </w:tcPr>
          <w:p w14:paraId="1B2C9CA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Установленная мощность КОСК</w:t>
            </w:r>
          </w:p>
        </w:tc>
        <w:tc>
          <w:tcPr>
            <w:tcW w:w="461" w:type="pct"/>
            <w:tcBorders>
              <w:top w:val="nil"/>
              <w:left w:val="nil"/>
              <w:bottom w:val="single" w:sz="4" w:space="0" w:color="auto"/>
              <w:right w:val="single" w:sz="4" w:space="0" w:color="auto"/>
            </w:tcBorders>
            <w:shd w:val="clear" w:color="auto" w:fill="auto"/>
            <w:vAlign w:val="center"/>
            <w:hideMark/>
          </w:tcPr>
          <w:p w14:paraId="1982FA48" w14:textId="77777777" w:rsidR="00B3434A" w:rsidRPr="00A54490" w:rsidRDefault="00B3434A" w:rsidP="00B3434A">
            <w:pPr>
              <w:widowControl/>
              <w:autoSpaceDE/>
              <w:autoSpaceDN/>
              <w:ind w:left="-110" w:right="-103"/>
              <w:jc w:val="center"/>
              <w:rPr>
                <w:sz w:val="20"/>
                <w:szCs w:val="20"/>
                <w:lang w:val="ru-RU" w:eastAsia="ru-RU"/>
              </w:rPr>
            </w:pPr>
            <w:r w:rsidRPr="00A54490">
              <w:rPr>
                <w:sz w:val="20"/>
                <w:szCs w:val="20"/>
                <w:lang w:val="ru-RU" w:eastAsia="ru-RU"/>
              </w:rPr>
              <w:t>тыс. м</w:t>
            </w:r>
            <w:r w:rsidRPr="00A54490">
              <w:rPr>
                <w:sz w:val="20"/>
                <w:szCs w:val="20"/>
                <w:vertAlign w:val="superscript"/>
                <w:lang w:val="ru-RU" w:eastAsia="ru-RU"/>
              </w:rPr>
              <w:t>3</w:t>
            </w:r>
            <w:r w:rsidRPr="00A54490">
              <w:rPr>
                <w:sz w:val="20"/>
                <w:szCs w:val="20"/>
                <w:lang w:val="ru-RU" w:eastAsia="ru-RU"/>
              </w:rPr>
              <w:t>/сут</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84B6F"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2F02D2C4"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357" w:type="pct"/>
            <w:tcBorders>
              <w:top w:val="single" w:sz="4" w:space="0" w:color="auto"/>
              <w:left w:val="nil"/>
              <w:bottom w:val="single" w:sz="4" w:space="0" w:color="auto"/>
              <w:right w:val="single" w:sz="4" w:space="0" w:color="auto"/>
            </w:tcBorders>
            <w:shd w:val="clear" w:color="auto" w:fill="auto"/>
            <w:noWrap/>
            <w:vAlign w:val="center"/>
            <w:hideMark/>
          </w:tcPr>
          <w:p w14:paraId="1A5C8332"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6A21CE68"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2DF8634B"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2D060339"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5AB6666A"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14:paraId="2283E001"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265</w:t>
            </w:r>
          </w:p>
        </w:tc>
      </w:tr>
      <w:tr w:rsidR="00B3434A" w:rsidRPr="00A54490" w14:paraId="0AD86820" w14:textId="77777777" w:rsidTr="002B6164">
        <w:trPr>
          <w:trHeight w:val="20"/>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6E96AC2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w:t>
            </w:r>
          </w:p>
        </w:tc>
        <w:tc>
          <w:tcPr>
            <w:tcW w:w="1007" w:type="pct"/>
            <w:tcBorders>
              <w:top w:val="nil"/>
              <w:left w:val="nil"/>
              <w:bottom w:val="single" w:sz="4" w:space="0" w:color="auto"/>
              <w:right w:val="single" w:sz="4" w:space="0" w:color="auto"/>
            </w:tcBorders>
            <w:shd w:val="clear" w:color="auto" w:fill="auto"/>
            <w:vAlign w:val="center"/>
            <w:hideMark/>
          </w:tcPr>
          <w:p w14:paraId="255741F1"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Резерв производительности КОСК</w:t>
            </w:r>
          </w:p>
        </w:tc>
        <w:tc>
          <w:tcPr>
            <w:tcW w:w="461" w:type="pct"/>
            <w:tcBorders>
              <w:top w:val="nil"/>
              <w:left w:val="nil"/>
              <w:bottom w:val="single" w:sz="4" w:space="0" w:color="auto"/>
              <w:right w:val="single" w:sz="4" w:space="0" w:color="auto"/>
            </w:tcBorders>
            <w:shd w:val="clear" w:color="auto" w:fill="auto"/>
            <w:vAlign w:val="center"/>
            <w:hideMark/>
          </w:tcPr>
          <w:p w14:paraId="1F897213" w14:textId="77777777" w:rsidR="00B3434A" w:rsidRPr="00A54490" w:rsidRDefault="00B3434A" w:rsidP="00B3434A">
            <w:pPr>
              <w:widowControl/>
              <w:autoSpaceDE/>
              <w:autoSpaceDN/>
              <w:ind w:left="-110" w:right="-103"/>
              <w:jc w:val="center"/>
              <w:rPr>
                <w:sz w:val="20"/>
                <w:szCs w:val="20"/>
                <w:lang w:val="ru-RU" w:eastAsia="ru-RU"/>
              </w:rPr>
            </w:pPr>
            <w:r w:rsidRPr="00A54490">
              <w:rPr>
                <w:sz w:val="20"/>
                <w:szCs w:val="20"/>
                <w:lang w:val="ru-RU" w:eastAsia="ru-RU"/>
              </w:rPr>
              <w:t>%</w:t>
            </w:r>
          </w:p>
        </w:tc>
        <w:tc>
          <w:tcPr>
            <w:tcW w:w="419" w:type="pct"/>
            <w:tcBorders>
              <w:top w:val="nil"/>
              <w:left w:val="single" w:sz="4" w:space="0" w:color="auto"/>
              <w:bottom w:val="single" w:sz="4" w:space="0" w:color="auto"/>
              <w:right w:val="single" w:sz="4" w:space="0" w:color="auto"/>
            </w:tcBorders>
            <w:shd w:val="clear" w:color="auto" w:fill="auto"/>
            <w:noWrap/>
            <w:vAlign w:val="center"/>
            <w:hideMark/>
          </w:tcPr>
          <w:p w14:paraId="76EA0D3A"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48%</w:t>
            </w:r>
          </w:p>
        </w:tc>
        <w:tc>
          <w:tcPr>
            <w:tcW w:w="418" w:type="pct"/>
            <w:tcBorders>
              <w:top w:val="nil"/>
              <w:left w:val="nil"/>
              <w:bottom w:val="single" w:sz="4" w:space="0" w:color="auto"/>
              <w:right w:val="single" w:sz="4" w:space="0" w:color="auto"/>
            </w:tcBorders>
            <w:shd w:val="clear" w:color="auto" w:fill="auto"/>
            <w:noWrap/>
            <w:vAlign w:val="center"/>
            <w:hideMark/>
          </w:tcPr>
          <w:p w14:paraId="0C0A7178"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48%</w:t>
            </w:r>
          </w:p>
        </w:tc>
        <w:tc>
          <w:tcPr>
            <w:tcW w:w="357" w:type="pct"/>
            <w:tcBorders>
              <w:top w:val="nil"/>
              <w:left w:val="nil"/>
              <w:bottom w:val="single" w:sz="4" w:space="0" w:color="auto"/>
              <w:right w:val="single" w:sz="4" w:space="0" w:color="auto"/>
            </w:tcBorders>
            <w:shd w:val="clear" w:color="auto" w:fill="auto"/>
            <w:noWrap/>
            <w:vAlign w:val="center"/>
            <w:hideMark/>
          </w:tcPr>
          <w:p w14:paraId="07AFC4C4"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48%</w:t>
            </w:r>
          </w:p>
        </w:tc>
        <w:tc>
          <w:tcPr>
            <w:tcW w:w="417" w:type="pct"/>
            <w:tcBorders>
              <w:top w:val="nil"/>
              <w:left w:val="nil"/>
              <w:bottom w:val="single" w:sz="4" w:space="0" w:color="auto"/>
              <w:right w:val="single" w:sz="4" w:space="0" w:color="auto"/>
            </w:tcBorders>
            <w:shd w:val="clear" w:color="auto" w:fill="auto"/>
            <w:noWrap/>
            <w:vAlign w:val="center"/>
            <w:hideMark/>
          </w:tcPr>
          <w:p w14:paraId="7D1C4135"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49%</w:t>
            </w:r>
          </w:p>
        </w:tc>
        <w:tc>
          <w:tcPr>
            <w:tcW w:w="358" w:type="pct"/>
            <w:tcBorders>
              <w:top w:val="nil"/>
              <w:left w:val="nil"/>
              <w:bottom w:val="single" w:sz="4" w:space="0" w:color="auto"/>
              <w:right w:val="single" w:sz="4" w:space="0" w:color="auto"/>
            </w:tcBorders>
            <w:shd w:val="clear" w:color="auto" w:fill="auto"/>
            <w:noWrap/>
            <w:vAlign w:val="center"/>
            <w:hideMark/>
          </w:tcPr>
          <w:p w14:paraId="3FFE7C53"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48%</w:t>
            </w:r>
          </w:p>
        </w:tc>
        <w:tc>
          <w:tcPr>
            <w:tcW w:w="417" w:type="pct"/>
            <w:tcBorders>
              <w:top w:val="nil"/>
              <w:left w:val="nil"/>
              <w:bottom w:val="single" w:sz="4" w:space="0" w:color="auto"/>
              <w:right w:val="single" w:sz="4" w:space="0" w:color="auto"/>
            </w:tcBorders>
            <w:shd w:val="clear" w:color="auto" w:fill="auto"/>
            <w:noWrap/>
            <w:vAlign w:val="center"/>
            <w:hideMark/>
          </w:tcPr>
          <w:p w14:paraId="20F44F8D"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49%</w:t>
            </w:r>
          </w:p>
        </w:tc>
        <w:tc>
          <w:tcPr>
            <w:tcW w:w="417" w:type="pct"/>
            <w:tcBorders>
              <w:top w:val="nil"/>
              <w:left w:val="nil"/>
              <w:bottom w:val="single" w:sz="4" w:space="0" w:color="auto"/>
              <w:right w:val="single" w:sz="4" w:space="0" w:color="auto"/>
            </w:tcBorders>
            <w:shd w:val="clear" w:color="auto" w:fill="auto"/>
            <w:noWrap/>
            <w:vAlign w:val="center"/>
            <w:hideMark/>
          </w:tcPr>
          <w:p w14:paraId="579C8E11"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48%</w:t>
            </w:r>
          </w:p>
        </w:tc>
        <w:tc>
          <w:tcPr>
            <w:tcW w:w="415" w:type="pct"/>
            <w:tcBorders>
              <w:top w:val="nil"/>
              <w:left w:val="nil"/>
              <w:bottom w:val="single" w:sz="4" w:space="0" w:color="auto"/>
              <w:right w:val="single" w:sz="4" w:space="0" w:color="auto"/>
            </w:tcBorders>
            <w:shd w:val="clear" w:color="auto" w:fill="auto"/>
            <w:noWrap/>
            <w:vAlign w:val="center"/>
            <w:hideMark/>
          </w:tcPr>
          <w:p w14:paraId="2C0304B5" w14:textId="77777777" w:rsidR="00B3434A" w:rsidRPr="00A54490" w:rsidRDefault="00B3434A" w:rsidP="00B3434A">
            <w:pPr>
              <w:widowControl/>
              <w:autoSpaceDE/>
              <w:autoSpaceDN/>
              <w:ind w:left="-111" w:right="-110"/>
              <w:jc w:val="center"/>
              <w:rPr>
                <w:sz w:val="20"/>
                <w:szCs w:val="20"/>
                <w:lang w:val="ru-RU" w:eastAsia="ru-RU"/>
              </w:rPr>
            </w:pPr>
            <w:r w:rsidRPr="00A54490">
              <w:rPr>
                <w:sz w:val="20"/>
                <w:szCs w:val="20"/>
                <w:lang w:val="ru-RU" w:eastAsia="ru-RU"/>
              </w:rPr>
              <w:t>47%</w:t>
            </w:r>
          </w:p>
        </w:tc>
      </w:tr>
    </w:tbl>
    <w:p w14:paraId="2B1F5B55" w14:textId="77777777" w:rsidR="004A52ED" w:rsidRPr="00A54490" w:rsidRDefault="004A52ED" w:rsidP="004A52ED">
      <w:pPr>
        <w:ind w:firstLine="709"/>
        <w:jc w:val="both"/>
        <w:rPr>
          <w:sz w:val="26"/>
          <w:szCs w:val="26"/>
        </w:rPr>
      </w:pPr>
    </w:p>
    <w:p w14:paraId="6CFF9F32" w14:textId="53F6B71F" w:rsidR="00B3434A" w:rsidRPr="00A54490" w:rsidRDefault="00B3434A" w:rsidP="004A52ED">
      <w:pPr>
        <w:ind w:firstLine="709"/>
        <w:jc w:val="both"/>
        <w:rPr>
          <w:sz w:val="26"/>
          <w:szCs w:val="26"/>
          <w:lang w:val="ru-RU"/>
        </w:rPr>
      </w:pPr>
      <w:r w:rsidRPr="00A54490">
        <w:rPr>
          <w:sz w:val="26"/>
          <w:szCs w:val="26"/>
          <w:lang w:val="ru-RU"/>
        </w:rPr>
        <w:t xml:space="preserve">Согласно расчету резерв мощности (более 45%) прогнозируется на всем горизонте планирования, что позволит обеспечить централизованным водоотведением зоны перспективной застройки, а также районы существующей застройки, где </w:t>
      </w:r>
      <w:r w:rsidRPr="00DD127E">
        <w:rPr>
          <w:sz w:val="26"/>
          <w:szCs w:val="26"/>
          <w:lang w:val="ru-RU"/>
        </w:rPr>
        <w:t>ЦВО</w:t>
      </w:r>
      <w:r w:rsidRPr="00A54490">
        <w:rPr>
          <w:sz w:val="26"/>
          <w:szCs w:val="26"/>
          <w:lang w:val="ru-RU"/>
        </w:rPr>
        <w:t xml:space="preserve"> отсутствует.</w:t>
      </w:r>
    </w:p>
    <w:p w14:paraId="258B40C5" w14:textId="77777777" w:rsidR="004A52ED" w:rsidRPr="00A54490" w:rsidRDefault="004A52ED" w:rsidP="004A52ED">
      <w:pPr>
        <w:ind w:firstLine="709"/>
        <w:jc w:val="both"/>
        <w:rPr>
          <w:sz w:val="26"/>
          <w:szCs w:val="26"/>
          <w:lang w:val="ru-RU"/>
        </w:rPr>
      </w:pPr>
    </w:p>
    <w:p w14:paraId="6A4085ED" w14:textId="77777777" w:rsidR="00B3434A" w:rsidRPr="00A54490" w:rsidRDefault="00B3434A" w:rsidP="004A52ED">
      <w:pPr>
        <w:ind w:firstLine="709"/>
        <w:jc w:val="both"/>
        <w:rPr>
          <w:lang w:val="ru-RU"/>
        </w:rPr>
        <w:sectPr w:rsidR="00B3434A" w:rsidRPr="00A54490" w:rsidSect="00605B5F">
          <w:pgSz w:w="16838" w:h="11906" w:orient="landscape" w:code="9"/>
          <w:pgMar w:top="1701" w:right="567" w:bottom="567" w:left="567" w:header="907" w:footer="567" w:gutter="0"/>
          <w:cols w:space="708"/>
          <w:docGrid w:linePitch="360"/>
        </w:sectPr>
      </w:pPr>
      <w:r w:rsidRPr="00A54490">
        <w:rPr>
          <w:sz w:val="26"/>
          <w:szCs w:val="26"/>
          <w:lang w:val="ru-RU"/>
        </w:rPr>
        <w:t xml:space="preserve">Информация по ОСК АО «Апатит» отсутствует. </w:t>
      </w:r>
    </w:p>
    <w:p w14:paraId="485ED66C" w14:textId="77777777" w:rsidR="00B3434A" w:rsidRPr="00A54490" w:rsidRDefault="0015137E" w:rsidP="006A0E25">
      <w:pPr>
        <w:ind w:firstLine="709"/>
        <w:jc w:val="both"/>
        <w:rPr>
          <w:b/>
          <w:sz w:val="26"/>
          <w:szCs w:val="26"/>
          <w:lang w:val="ru-RU"/>
        </w:rPr>
      </w:pPr>
      <w:bookmarkStart w:id="311" w:name="_Toc90256503"/>
      <w:bookmarkStart w:id="312" w:name="_Toc113009396"/>
      <w:r w:rsidRPr="00A54490">
        <w:rPr>
          <w:b/>
          <w:sz w:val="26"/>
          <w:szCs w:val="26"/>
          <w:lang w:val="ru-RU"/>
        </w:rPr>
        <w:lastRenderedPageBreak/>
        <w:t xml:space="preserve">11.4. </w:t>
      </w:r>
      <w:r w:rsidR="00B3434A" w:rsidRPr="00A54490">
        <w:rPr>
          <w:b/>
          <w:sz w:val="26"/>
          <w:szCs w:val="26"/>
          <w:lang w:val="ru-RU"/>
        </w:rPr>
        <w:t>Результаты анализа гидравлических режимов и режимов работы элементов централизованной системы водоотведения</w:t>
      </w:r>
      <w:bookmarkEnd w:id="311"/>
      <w:bookmarkEnd w:id="312"/>
    </w:p>
    <w:p w14:paraId="7954DAB4" w14:textId="77777777" w:rsidR="0015137E" w:rsidRPr="00A54490" w:rsidRDefault="0015137E" w:rsidP="0015137E">
      <w:pPr>
        <w:jc w:val="both"/>
        <w:rPr>
          <w:b/>
          <w:sz w:val="26"/>
          <w:szCs w:val="26"/>
          <w:lang w:val="ru-RU"/>
        </w:rPr>
      </w:pPr>
    </w:p>
    <w:p w14:paraId="475713B1" w14:textId="6E03B2FD" w:rsidR="00B3434A" w:rsidRPr="00A54490" w:rsidRDefault="00B3434A" w:rsidP="0015137E">
      <w:pPr>
        <w:ind w:firstLine="709"/>
        <w:jc w:val="both"/>
        <w:rPr>
          <w:sz w:val="26"/>
          <w:szCs w:val="26"/>
          <w:lang w:val="ru-RU"/>
        </w:rPr>
      </w:pPr>
      <w:r w:rsidRPr="00A54490">
        <w:rPr>
          <w:sz w:val="26"/>
          <w:szCs w:val="26"/>
          <w:lang w:val="ru-RU"/>
        </w:rPr>
        <w:t xml:space="preserve">Для разработки электронной модели объектов централизованной системы водоотведения города Череповца использовалась геоинформационная система </w:t>
      </w:r>
      <w:r w:rsidRPr="00A54490">
        <w:rPr>
          <w:sz w:val="26"/>
          <w:szCs w:val="26"/>
        </w:rPr>
        <w:t>Zulu</w:t>
      </w:r>
      <w:r w:rsidRPr="00A54490">
        <w:rPr>
          <w:sz w:val="26"/>
          <w:szCs w:val="26"/>
          <w:lang w:val="ru-RU"/>
        </w:rPr>
        <w:t xml:space="preserve"> 8.0.</w:t>
      </w:r>
    </w:p>
    <w:p w14:paraId="729B4125" w14:textId="1EF68594" w:rsidR="00B3434A" w:rsidRPr="00A54490" w:rsidRDefault="00B3434A" w:rsidP="0015137E">
      <w:pPr>
        <w:ind w:firstLine="709"/>
        <w:jc w:val="both"/>
        <w:rPr>
          <w:sz w:val="26"/>
          <w:szCs w:val="26"/>
          <w:lang w:val="ru-RU"/>
        </w:rPr>
      </w:pPr>
      <w:r w:rsidRPr="00A54490">
        <w:rPr>
          <w:sz w:val="26"/>
          <w:szCs w:val="26"/>
          <w:lang w:val="ru-RU"/>
        </w:rPr>
        <w:t xml:space="preserve">Пакет </w:t>
      </w:r>
      <w:r w:rsidRPr="00A54490">
        <w:rPr>
          <w:sz w:val="26"/>
          <w:szCs w:val="26"/>
        </w:rPr>
        <w:t>Zulu</w:t>
      </w:r>
      <w:r w:rsidRPr="00A54490">
        <w:rPr>
          <w:sz w:val="26"/>
          <w:szCs w:val="26"/>
          <w:lang w:val="ru-RU"/>
        </w:rPr>
        <w:t xml:space="preserve"> </w:t>
      </w:r>
      <w:r w:rsidRPr="00A54490">
        <w:rPr>
          <w:sz w:val="26"/>
          <w:szCs w:val="26"/>
        </w:rPr>
        <w:t>Drain</w:t>
      </w:r>
      <w:r w:rsidRPr="00A54490">
        <w:rPr>
          <w:sz w:val="26"/>
          <w:szCs w:val="26"/>
          <w:lang w:val="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14:paraId="471FE509" w14:textId="77777777" w:rsidR="0015137E" w:rsidRPr="00A54490" w:rsidRDefault="0015137E" w:rsidP="0015137E">
      <w:pPr>
        <w:jc w:val="both"/>
        <w:rPr>
          <w:sz w:val="26"/>
          <w:szCs w:val="26"/>
          <w:lang w:val="ru-RU"/>
        </w:rPr>
      </w:pPr>
    </w:p>
    <w:p w14:paraId="2DA26ED3" w14:textId="77777777" w:rsidR="00B3434A" w:rsidRPr="00A54490" w:rsidRDefault="0015137E" w:rsidP="00D76A3A">
      <w:pPr>
        <w:ind w:firstLine="709"/>
        <w:jc w:val="both"/>
        <w:rPr>
          <w:b/>
          <w:sz w:val="26"/>
          <w:szCs w:val="26"/>
          <w:lang w:val="ru-RU"/>
        </w:rPr>
      </w:pPr>
      <w:bookmarkStart w:id="313" w:name="_Toc90256504"/>
      <w:bookmarkStart w:id="314" w:name="_Toc113009397"/>
      <w:r w:rsidRPr="00A54490">
        <w:rPr>
          <w:b/>
          <w:sz w:val="26"/>
          <w:szCs w:val="26"/>
          <w:lang w:val="ru-RU"/>
        </w:rPr>
        <w:t xml:space="preserve">11.5. </w:t>
      </w:r>
      <w:r w:rsidR="00B3434A" w:rsidRPr="00A54490">
        <w:rPr>
          <w:b/>
          <w:sz w:val="26"/>
          <w:szCs w:val="26"/>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313"/>
      <w:bookmarkEnd w:id="314"/>
    </w:p>
    <w:p w14:paraId="4B82655A" w14:textId="77777777" w:rsidR="0015137E" w:rsidRPr="00A54490" w:rsidRDefault="0015137E" w:rsidP="0015137E">
      <w:pPr>
        <w:jc w:val="both"/>
        <w:rPr>
          <w:sz w:val="26"/>
          <w:szCs w:val="26"/>
          <w:lang w:val="ru-RU"/>
        </w:rPr>
      </w:pPr>
    </w:p>
    <w:p w14:paraId="6476F939" w14:textId="676A2E6F" w:rsidR="00B3434A" w:rsidRPr="00A54490" w:rsidRDefault="00F96637" w:rsidP="0015137E">
      <w:pPr>
        <w:ind w:firstLine="709"/>
        <w:jc w:val="both"/>
        <w:rPr>
          <w:sz w:val="26"/>
          <w:szCs w:val="26"/>
          <w:lang w:val="ru-RU"/>
        </w:rPr>
      </w:pPr>
      <w:r w:rsidRPr="00A54490">
        <w:rPr>
          <w:sz w:val="26"/>
          <w:szCs w:val="26"/>
          <w:lang w:val="ru-RU"/>
        </w:rPr>
        <w:t xml:space="preserve">Из таблицы </w:t>
      </w:r>
      <w:r w:rsidRPr="00A54490">
        <w:rPr>
          <w:bCs/>
          <w:sz w:val="26"/>
          <w:szCs w:val="26"/>
          <w:lang w:val="ru-RU"/>
        </w:rPr>
        <w:t xml:space="preserve">«Расчёт требуемой мощности очистных сооружений КОСК» </w:t>
      </w:r>
      <w:r w:rsidR="00B3434A" w:rsidRPr="00A54490">
        <w:rPr>
          <w:sz w:val="26"/>
          <w:szCs w:val="26"/>
          <w:lang w:val="ru-RU"/>
        </w:rPr>
        <w:t>следует, что на расчетный срок дефицита производительности КОСК города не возникает. Графически резерв производственных мощностей очистных сооружений системы водоотведения представлен на рисунке ниже.</w:t>
      </w:r>
    </w:p>
    <w:p w14:paraId="4343DD25" w14:textId="77777777" w:rsidR="00B3434A" w:rsidRPr="00A54490" w:rsidRDefault="00B3434A" w:rsidP="00B3434A">
      <w:pPr>
        <w:widowControl/>
        <w:autoSpaceDE/>
        <w:autoSpaceDN/>
        <w:spacing w:before="240" w:line="276" w:lineRule="auto"/>
        <w:jc w:val="center"/>
        <w:rPr>
          <w:sz w:val="24"/>
          <w:szCs w:val="24"/>
          <w:lang w:val="ru-RU"/>
        </w:rPr>
      </w:pPr>
      <w:r w:rsidRPr="00A54490">
        <w:rPr>
          <w:noProof/>
          <w:sz w:val="24"/>
          <w:szCs w:val="24"/>
          <w:lang w:val="ru-RU" w:eastAsia="ru-RU"/>
        </w:rPr>
        <w:drawing>
          <wp:inline distT="0" distB="0" distL="0" distR="0" wp14:anchorId="3061AAED" wp14:editId="2DE71D3E">
            <wp:extent cx="6045200" cy="3631774"/>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1964" cy="3647853"/>
                    </a:xfrm>
                    <a:prstGeom prst="rect">
                      <a:avLst/>
                    </a:prstGeom>
                    <a:noFill/>
                  </pic:spPr>
                </pic:pic>
              </a:graphicData>
            </a:graphic>
          </wp:inline>
        </w:drawing>
      </w:r>
    </w:p>
    <w:p w14:paraId="1D879B53" w14:textId="77777777" w:rsidR="00B3434A" w:rsidRPr="00D76A3A" w:rsidRDefault="0015137E" w:rsidP="00D76A3A">
      <w:pPr>
        <w:widowControl/>
        <w:autoSpaceDE/>
        <w:autoSpaceDN/>
        <w:spacing w:after="240" w:line="276" w:lineRule="auto"/>
        <w:jc w:val="both"/>
        <w:rPr>
          <w:sz w:val="26"/>
          <w:szCs w:val="26"/>
          <w:lang w:val="ru-RU"/>
        </w:rPr>
      </w:pPr>
      <w:r w:rsidRPr="00D76A3A">
        <w:rPr>
          <w:sz w:val="26"/>
          <w:szCs w:val="26"/>
          <w:lang w:val="ru-RU"/>
        </w:rPr>
        <w:t>Рисунок «</w:t>
      </w:r>
      <w:r w:rsidR="00B3434A" w:rsidRPr="00D76A3A">
        <w:rPr>
          <w:sz w:val="26"/>
          <w:szCs w:val="26"/>
          <w:lang w:val="ru-RU"/>
        </w:rPr>
        <w:t>Динамика изменения резервов/дефицитов производительности КОСК</w:t>
      </w:r>
      <w:r w:rsidRPr="00D76A3A">
        <w:rPr>
          <w:sz w:val="26"/>
          <w:szCs w:val="26"/>
          <w:lang w:val="ru-RU"/>
        </w:rPr>
        <w:t>»</w:t>
      </w:r>
    </w:p>
    <w:p w14:paraId="765E928B" w14:textId="77777777" w:rsidR="00B3434A" w:rsidRPr="00A54490" w:rsidRDefault="00B3434A" w:rsidP="00B3434A">
      <w:pPr>
        <w:widowControl/>
        <w:autoSpaceDE/>
        <w:autoSpaceDN/>
        <w:spacing w:after="200" w:line="276" w:lineRule="auto"/>
        <w:ind w:firstLine="709"/>
        <w:rPr>
          <w:sz w:val="26"/>
          <w:szCs w:val="26"/>
          <w:lang w:val="ru-RU"/>
        </w:rPr>
      </w:pPr>
      <w:r w:rsidRPr="00A54490">
        <w:rPr>
          <w:sz w:val="26"/>
          <w:szCs w:val="26"/>
          <w:lang w:val="ru-RU" w:eastAsia="ru-RU"/>
        </w:rPr>
        <w:t xml:space="preserve">Информация по ОСК АО «Апатит» отсутствует. </w:t>
      </w:r>
      <w:r w:rsidRPr="00A54490">
        <w:rPr>
          <w:sz w:val="26"/>
          <w:szCs w:val="26"/>
          <w:lang w:val="ru-RU" w:eastAsia="ru-RU"/>
        </w:rPr>
        <w:br w:type="page"/>
      </w:r>
    </w:p>
    <w:p w14:paraId="2528E512" w14:textId="77777777" w:rsidR="00B3434A" w:rsidRPr="00A54490" w:rsidRDefault="0015137E" w:rsidP="00D76A3A">
      <w:pPr>
        <w:ind w:firstLine="709"/>
        <w:jc w:val="both"/>
        <w:rPr>
          <w:b/>
          <w:sz w:val="26"/>
          <w:szCs w:val="26"/>
          <w:lang w:val="ru-RU"/>
        </w:rPr>
      </w:pPr>
      <w:bookmarkStart w:id="315" w:name="_Toc90256505"/>
      <w:bookmarkStart w:id="316" w:name="_Toc104368648"/>
      <w:bookmarkStart w:id="317" w:name="_Toc113009398"/>
      <w:r w:rsidRPr="00A54490">
        <w:rPr>
          <w:b/>
          <w:sz w:val="26"/>
          <w:szCs w:val="26"/>
          <w:lang w:val="ru-RU"/>
        </w:rPr>
        <w:lastRenderedPageBreak/>
        <w:t xml:space="preserve">12. </w:t>
      </w:r>
      <w:r w:rsidR="00B3434A" w:rsidRPr="00A54490">
        <w:rPr>
          <w:b/>
          <w:sz w:val="26"/>
          <w:szCs w:val="26"/>
          <w:lang w:val="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15"/>
      <w:bookmarkEnd w:id="316"/>
      <w:bookmarkEnd w:id="317"/>
    </w:p>
    <w:p w14:paraId="2CE89FB5" w14:textId="77777777" w:rsidR="002B3F52" w:rsidRPr="00A54490" w:rsidRDefault="002B3F52" w:rsidP="00D76A3A">
      <w:pPr>
        <w:ind w:firstLine="709"/>
        <w:jc w:val="both"/>
        <w:rPr>
          <w:b/>
          <w:sz w:val="26"/>
          <w:szCs w:val="26"/>
          <w:lang w:val="ru-RU"/>
        </w:rPr>
      </w:pPr>
    </w:p>
    <w:p w14:paraId="7343B71F" w14:textId="77777777" w:rsidR="00B3434A" w:rsidRPr="00A54490" w:rsidRDefault="002B3F52" w:rsidP="00D76A3A">
      <w:pPr>
        <w:ind w:firstLine="709"/>
        <w:jc w:val="both"/>
        <w:rPr>
          <w:b/>
          <w:sz w:val="26"/>
          <w:szCs w:val="26"/>
          <w:lang w:val="ru-RU"/>
        </w:rPr>
      </w:pPr>
      <w:bookmarkStart w:id="318" w:name="_Toc90256506"/>
      <w:bookmarkStart w:id="319" w:name="_Toc104368649"/>
      <w:bookmarkStart w:id="320" w:name="_Toc113009399"/>
      <w:r w:rsidRPr="00A54490">
        <w:rPr>
          <w:b/>
          <w:sz w:val="26"/>
          <w:szCs w:val="26"/>
          <w:lang w:val="ru-RU"/>
        </w:rPr>
        <w:t xml:space="preserve">12.1. </w:t>
      </w:r>
      <w:r w:rsidR="00B3434A" w:rsidRPr="00A54490">
        <w:rPr>
          <w:b/>
          <w:sz w:val="26"/>
          <w:szCs w:val="26"/>
          <w:lang w:val="ru-RU"/>
        </w:rPr>
        <w:t>Основные направления, принципы, задачи и плановые значения показателей развития централизованной системы водоотведения</w:t>
      </w:r>
      <w:bookmarkEnd w:id="318"/>
      <w:bookmarkEnd w:id="319"/>
      <w:bookmarkEnd w:id="320"/>
    </w:p>
    <w:p w14:paraId="07D50E56" w14:textId="77777777" w:rsidR="002B3F52" w:rsidRPr="00A54490" w:rsidRDefault="002B3F52" w:rsidP="00D76A3A">
      <w:pPr>
        <w:ind w:firstLine="709"/>
        <w:jc w:val="both"/>
        <w:rPr>
          <w:sz w:val="26"/>
          <w:szCs w:val="26"/>
          <w:lang w:val="ru-RU"/>
        </w:rPr>
      </w:pPr>
    </w:p>
    <w:p w14:paraId="1393A647" w14:textId="77777777" w:rsidR="00B3434A" w:rsidRPr="00A54490" w:rsidRDefault="00B3434A" w:rsidP="00817049">
      <w:pPr>
        <w:ind w:firstLine="709"/>
        <w:jc w:val="both"/>
        <w:rPr>
          <w:sz w:val="26"/>
          <w:szCs w:val="26"/>
          <w:lang w:val="ru-RU"/>
        </w:rPr>
      </w:pPr>
      <w:r w:rsidRPr="00A54490">
        <w:rPr>
          <w:sz w:val="26"/>
          <w:szCs w:val="26"/>
          <w:lang w:val="ru-RU"/>
        </w:rPr>
        <w:t>Схема водоотведения города предусматривает комплексную модернизацию объектов системы водоотведения.</w:t>
      </w:r>
    </w:p>
    <w:p w14:paraId="225EABA4" w14:textId="77777777" w:rsidR="00B3434A" w:rsidRPr="00A54490" w:rsidRDefault="00B3434A" w:rsidP="00817049">
      <w:pPr>
        <w:ind w:firstLine="709"/>
        <w:jc w:val="both"/>
        <w:rPr>
          <w:sz w:val="26"/>
          <w:szCs w:val="26"/>
          <w:lang w:val="ru-RU"/>
        </w:rPr>
      </w:pPr>
      <w:r w:rsidRPr="00A54490">
        <w:rPr>
          <w:sz w:val="26"/>
          <w:szCs w:val="26"/>
          <w:lang w:val="ru-RU"/>
        </w:rPr>
        <w:t>Основные цели, направления, принципы и задачи развития систем водоотведения приведены в положениях Федерального закона от 07.12.2011 №</w:t>
      </w:r>
      <w:r w:rsidR="00817049" w:rsidRPr="00A54490">
        <w:rPr>
          <w:sz w:val="26"/>
          <w:szCs w:val="26"/>
          <w:lang w:val="ru-RU"/>
        </w:rPr>
        <w:t xml:space="preserve"> </w:t>
      </w:r>
      <w:r w:rsidRPr="00A54490">
        <w:rPr>
          <w:sz w:val="26"/>
          <w:szCs w:val="26"/>
          <w:lang w:val="ru-RU"/>
        </w:rPr>
        <w:t>416-ФЗ «О водоснабжении и водоотведении».</w:t>
      </w:r>
    </w:p>
    <w:p w14:paraId="24EB6EBF" w14:textId="77777777" w:rsidR="00B3434A" w:rsidRPr="00A54490" w:rsidRDefault="00B3434A" w:rsidP="00D76A3A">
      <w:pPr>
        <w:ind w:firstLine="709"/>
        <w:jc w:val="both"/>
        <w:rPr>
          <w:sz w:val="26"/>
          <w:szCs w:val="26"/>
          <w:lang w:val="ru-RU"/>
        </w:rPr>
      </w:pPr>
      <w:r w:rsidRPr="00A54490">
        <w:rPr>
          <w:sz w:val="26"/>
          <w:szCs w:val="26"/>
          <w:lang w:val="ru-RU"/>
        </w:rPr>
        <w:t>Государственная политика в сфере водоотведения направлена на достижение следующих целей:</w:t>
      </w:r>
    </w:p>
    <w:p w14:paraId="770469C1" w14:textId="6AA72963"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1. </w:t>
      </w:r>
      <w:r w:rsidR="00B3434A" w:rsidRPr="00A54490">
        <w:rPr>
          <w:sz w:val="26"/>
          <w:szCs w:val="26"/>
          <w:lang w:val="ru-RU"/>
        </w:rPr>
        <w:t>охраны здоровья населения и улучшения качества жизни населения путём обеспечения бесперебойного и качественного водоотведения;</w:t>
      </w:r>
    </w:p>
    <w:p w14:paraId="7F59FF2E" w14:textId="3535702D"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2. </w:t>
      </w:r>
      <w:r w:rsidR="00B3434A" w:rsidRPr="00A54490">
        <w:rPr>
          <w:sz w:val="26"/>
          <w:szCs w:val="26"/>
          <w:lang w:val="ru-RU"/>
        </w:rPr>
        <w:t>повышения энергетической эффективности путём экономного потребления воды;</w:t>
      </w:r>
    </w:p>
    <w:p w14:paraId="3A9F8178" w14:textId="4F435946"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3. </w:t>
      </w:r>
      <w:r w:rsidR="00B3434A" w:rsidRPr="00A54490">
        <w:rPr>
          <w:sz w:val="26"/>
          <w:szCs w:val="26"/>
          <w:lang w:val="ru-RU"/>
        </w:rPr>
        <w:t>снижения негативного воздействия на водные объекты путём повышения качества очистки сточных вод;</w:t>
      </w:r>
    </w:p>
    <w:p w14:paraId="1436B8E1" w14:textId="425E5C23"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4. </w:t>
      </w:r>
      <w:r w:rsidR="00B3434A" w:rsidRPr="00A54490">
        <w:rPr>
          <w:sz w:val="26"/>
          <w:szCs w:val="26"/>
          <w:lang w:val="ru-RU"/>
        </w:rPr>
        <w:t>обеспечения доступности водоотведения для абонентов за счёт повышения эффективности деятельности организаций, осуществляющих водоотведение;</w:t>
      </w:r>
    </w:p>
    <w:p w14:paraId="125F52E1" w14:textId="626BC0B8"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5. </w:t>
      </w:r>
      <w:r w:rsidR="00B3434A" w:rsidRPr="00A54490">
        <w:rPr>
          <w:sz w:val="26"/>
          <w:szCs w:val="26"/>
          <w:lang w:val="ru-RU"/>
        </w:rPr>
        <w:t>обеспечения развития централизованных систем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водоотведение.</w:t>
      </w:r>
    </w:p>
    <w:p w14:paraId="6DFB2B9F" w14:textId="77777777" w:rsidR="00B3434A" w:rsidRPr="00A54490" w:rsidRDefault="00B3434A" w:rsidP="00D76A3A">
      <w:pPr>
        <w:ind w:firstLine="709"/>
        <w:jc w:val="both"/>
        <w:rPr>
          <w:sz w:val="26"/>
          <w:szCs w:val="26"/>
          <w:lang w:val="ru-RU"/>
        </w:rPr>
      </w:pPr>
      <w:r w:rsidRPr="00A54490">
        <w:rPr>
          <w:sz w:val="26"/>
          <w:szCs w:val="26"/>
          <w:lang w:val="ru-RU"/>
        </w:rPr>
        <w:t>Общими принципами государственной политики в сфере водоотведения являются:</w:t>
      </w:r>
    </w:p>
    <w:p w14:paraId="57C56134" w14:textId="2244766B"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1. </w:t>
      </w:r>
      <w:r w:rsidR="00B3434A" w:rsidRPr="00A54490">
        <w:rPr>
          <w:sz w:val="26"/>
          <w:szCs w:val="26"/>
          <w:lang w:val="ru-RU"/>
        </w:rPr>
        <w:t>приоритетность обеспечения населения услугами по водоотведению;</w:t>
      </w:r>
    </w:p>
    <w:p w14:paraId="4A2EFE34" w14:textId="256C8D6D"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2. </w:t>
      </w:r>
      <w:r w:rsidR="00B3434A" w:rsidRPr="00A54490">
        <w:rPr>
          <w:sz w:val="26"/>
          <w:szCs w:val="26"/>
          <w:lang w:val="ru-RU"/>
        </w:rPr>
        <w:t>создание условий для привлечения инвестиций в сферу водоотведения, обеспечение гарантий возврата частных инвестиций;</w:t>
      </w:r>
    </w:p>
    <w:p w14:paraId="07DAE377" w14:textId="4D9E987D"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3. </w:t>
      </w:r>
      <w:r w:rsidR="00B3434A" w:rsidRPr="00A54490">
        <w:rPr>
          <w:sz w:val="26"/>
          <w:szCs w:val="26"/>
          <w:lang w:val="ru-RU"/>
        </w:rPr>
        <w:t>обеспечение технологического и организационного единства и целостности централизованных систем водоотведения;</w:t>
      </w:r>
    </w:p>
    <w:p w14:paraId="73550626" w14:textId="206BA2F8"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5. </w:t>
      </w:r>
      <w:r w:rsidR="00B3434A" w:rsidRPr="00A54490">
        <w:rPr>
          <w:sz w:val="26"/>
          <w:szCs w:val="26"/>
          <w:lang w:val="ru-RU"/>
        </w:rPr>
        <w:t>установление тарифов в сфере водоотведения исходя из экономически обоснованных расходов организаций, осуществляющих водоотведение, необходимых для осуществления водоснабжения и (или) водоотведения;</w:t>
      </w:r>
    </w:p>
    <w:p w14:paraId="1FD9C94E" w14:textId="135194C7"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6. </w:t>
      </w:r>
      <w:r w:rsidR="00B3434A" w:rsidRPr="00A54490">
        <w:rPr>
          <w:sz w:val="26"/>
          <w:szCs w:val="26"/>
          <w:lang w:val="ru-RU"/>
        </w:rPr>
        <w:t>обеспечение стабильных и недискриминационных условий для осуществления предпринимательской деятельности в сфере водоотведения;</w:t>
      </w:r>
    </w:p>
    <w:p w14:paraId="010C8597" w14:textId="1032A2A9"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7. </w:t>
      </w:r>
      <w:r w:rsidR="00B3434A" w:rsidRPr="00A54490">
        <w:rPr>
          <w:sz w:val="26"/>
          <w:szCs w:val="26"/>
          <w:lang w:val="ru-RU"/>
        </w:rPr>
        <w:t>обеспечение равных условий доступа абонентов к водоотведению;</w:t>
      </w:r>
    </w:p>
    <w:p w14:paraId="586D9392" w14:textId="1C605B29" w:rsidR="00B3434A" w:rsidRPr="00A54490" w:rsidRDefault="00D76A3A" w:rsidP="00D76A3A">
      <w:pPr>
        <w:pStyle w:val="af0"/>
        <w:tabs>
          <w:tab w:val="left" w:pos="993"/>
        </w:tabs>
        <w:ind w:left="0" w:firstLine="709"/>
        <w:jc w:val="both"/>
        <w:rPr>
          <w:sz w:val="26"/>
          <w:szCs w:val="26"/>
          <w:lang w:val="ru-RU"/>
        </w:rPr>
      </w:pPr>
      <w:r>
        <w:rPr>
          <w:sz w:val="26"/>
          <w:szCs w:val="26"/>
          <w:lang w:val="ru-RU"/>
        </w:rPr>
        <w:t xml:space="preserve">8. </w:t>
      </w:r>
      <w:r w:rsidR="00B3434A" w:rsidRPr="00A54490">
        <w:rPr>
          <w:sz w:val="26"/>
          <w:szCs w:val="26"/>
          <w:lang w:val="ru-RU"/>
        </w:rPr>
        <w:t>открытость деятельности организаций, осуществляющих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водоотведения.</w:t>
      </w:r>
    </w:p>
    <w:p w14:paraId="7EC33E33" w14:textId="2F367479" w:rsidR="00B3434A" w:rsidRPr="00A54490" w:rsidRDefault="00B3434A" w:rsidP="00D76A3A">
      <w:pPr>
        <w:ind w:firstLine="709"/>
        <w:jc w:val="both"/>
        <w:rPr>
          <w:sz w:val="26"/>
          <w:szCs w:val="26"/>
          <w:lang w:val="ru-RU"/>
        </w:rPr>
      </w:pPr>
      <w:r w:rsidRPr="00A54490">
        <w:rPr>
          <w:sz w:val="26"/>
          <w:szCs w:val="26"/>
          <w:lang w:val="ru-RU"/>
        </w:rPr>
        <w:t xml:space="preserve">Для реализации целей и основных принципов государственной политики в сфере водоотведения </w:t>
      </w:r>
      <w:r w:rsidR="00862BCB">
        <w:rPr>
          <w:sz w:val="26"/>
          <w:szCs w:val="26"/>
          <w:lang w:val="ru-RU"/>
        </w:rPr>
        <w:t>с</w:t>
      </w:r>
      <w:r w:rsidRPr="00A54490">
        <w:rPr>
          <w:sz w:val="26"/>
          <w:szCs w:val="26"/>
          <w:lang w:val="ru-RU"/>
        </w:rPr>
        <w:t>хемой водоотведения поставлены следующие задачи:</w:t>
      </w:r>
    </w:p>
    <w:p w14:paraId="233620FE" w14:textId="0310F92B" w:rsidR="00B3434A" w:rsidRPr="00A54490" w:rsidRDefault="00D76A3A" w:rsidP="00D76A3A">
      <w:pPr>
        <w:pStyle w:val="af0"/>
        <w:tabs>
          <w:tab w:val="left" w:pos="993"/>
          <w:tab w:val="left" w:pos="1418"/>
        </w:tabs>
        <w:ind w:left="0" w:firstLine="709"/>
        <w:jc w:val="both"/>
        <w:rPr>
          <w:sz w:val="26"/>
          <w:szCs w:val="26"/>
          <w:lang w:val="ru-RU"/>
        </w:rPr>
      </w:pPr>
      <w:r>
        <w:rPr>
          <w:sz w:val="26"/>
          <w:szCs w:val="26"/>
          <w:lang w:val="ru-RU"/>
        </w:rPr>
        <w:t xml:space="preserve">1. </w:t>
      </w:r>
      <w:r w:rsidR="00817049" w:rsidRPr="00A54490">
        <w:rPr>
          <w:sz w:val="26"/>
          <w:szCs w:val="26"/>
          <w:lang w:val="ru-RU"/>
        </w:rPr>
        <w:t>к</w:t>
      </w:r>
      <w:r w:rsidR="00B3434A" w:rsidRPr="00A54490">
        <w:rPr>
          <w:sz w:val="26"/>
          <w:szCs w:val="26"/>
          <w:lang w:val="ru-RU"/>
        </w:rPr>
        <w:t>анализование территорий муниципального образования, не охваченных централизованной системой водоотведения</w:t>
      </w:r>
      <w:r w:rsidR="00817049" w:rsidRPr="00A54490">
        <w:rPr>
          <w:sz w:val="26"/>
          <w:szCs w:val="26"/>
          <w:lang w:val="ru-RU"/>
        </w:rPr>
        <w:t>,</w:t>
      </w:r>
      <w:r w:rsidR="00B3434A" w:rsidRPr="00A54490">
        <w:rPr>
          <w:sz w:val="26"/>
          <w:szCs w:val="26"/>
          <w:lang w:val="ru-RU"/>
        </w:rPr>
        <w:t xml:space="preserve"> путем строительства новых сетей водоотведения и канализационных насосных стан</w:t>
      </w:r>
      <w:r w:rsidR="00817049" w:rsidRPr="00A54490">
        <w:rPr>
          <w:sz w:val="26"/>
          <w:szCs w:val="26"/>
          <w:lang w:val="ru-RU"/>
        </w:rPr>
        <w:t>ций;</w:t>
      </w:r>
    </w:p>
    <w:p w14:paraId="6E9C6A7D" w14:textId="390B2379" w:rsidR="00B3434A" w:rsidRPr="00A54490" w:rsidRDefault="00D76A3A" w:rsidP="00D76A3A">
      <w:pPr>
        <w:pStyle w:val="af0"/>
        <w:tabs>
          <w:tab w:val="left" w:pos="993"/>
          <w:tab w:val="left" w:pos="1418"/>
        </w:tabs>
        <w:ind w:left="0" w:firstLine="709"/>
        <w:jc w:val="both"/>
        <w:rPr>
          <w:sz w:val="26"/>
          <w:szCs w:val="26"/>
          <w:lang w:val="ru-RU"/>
        </w:rPr>
      </w:pPr>
      <w:r>
        <w:rPr>
          <w:sz w:val="26"/>
          <w:szCs w:val="26"/>
          <w:lang w:val="ru-RU"/>
        </w:rPr>
        <w:t xml:space="preserve">2. </w:t>
      </w:r>
      <w:r w:rsidR="00817049" w:rsidRPr="00A54490">
        <w:rPr>
          <w:sz w:val="26"/>
          <w:szCs w:val="26"/>
          <w:lang w:val="ru-RU"/>
        </w:rPr>
        <w:t>с</w:t>
      </w:r>
      <w:r w:rsidR="00B3434A" w:rsidRPr="00A54490">
        <w:rPr>
          <w:sz w:val="26"/>
          <w:szCs w:val="26"/>
          <w:lang w:val="ru-RU"/>
        </w:rPr>
        <w:t>окращение сбросов неочищенных (недостаточно очищенны</w:t>
      </w:r>
      <w:r w:rsidR="00817049" w:rsidRPr="00A54490">
        <w:rPr>
          <w:sz w:val="26"/>
          <w:szCs w:val="26"/>
          <w:lang w:val="ru-RU"/>
        </w:rPr>
        <w:t xml:space="preserve">х) сточных вод в </w:t>
      </w:r>
      <w:r w:rsidR="00817049" w:rsidRPr="00A54490">
        <w:rPr>
          <w:sz w:val="26"/>
          <w:szCs w:val="26"/>
          <w:lang w:val="ru-RU"/>
        </w:rPr>
        <w:lastRenderedPageBreak/>
        <w:t xml:space="preserve">водные объекты; </w:t>
      </w:r>
    </w:p>
    <w:p w14:paraId="01AE42C9" w14:textId="3B9F4CA9" w:rsidR="00B3434A" w:rsidRPr="00D76A3A" w:rsidRDefault="00D76A3A" w:rsidP="00D76A3A">
      <w:pPr>
        <w:tabs>
          <w:tab w:val="left" w:pos="993"/>
        </w:tabs>
        <w:ind w:firstLine="709"/>
        <w:jc w:val="both"/>
        <w:rPr>
          <w:sz w:val="26"/>
          <w:szCs w:val="26"/>
          <w:lang w:val="ru-RU"/>
        </w:rPr>
      </w:pPr>
      <w:r>
        <w:rPr>
          <w:sz w:val="26"/>
          <w:szCs w:val="26"/>
          <w:lang w:val="ru-RU"/>
        </w:rPr>
        <w:t xml:space="preserve">3. </w:t>
      </w:r>
      <w:r w:rsidR="00817049" w:rsidRPr="00D76A3A">
        <w:rPr>
          <w:sz w:val="26"/>
          <w:szCs w:val="26"/>
          <w:lang w:val="ru-RU"/>
        </w:rPr>
        <w:t>п</w:t>
      </w:r>
      <w:r w:rsidR="00B3434A" w:rsidRPr="00D76A3A">
        <w:rPr>
          <w:sz w:val="26"/>
          <w:szCs w:val="26"/>
          <w:lang w:val="ru-RU"/>
        </w:rPr>
        <w:t>овышение энергетической эффективности системы водоотведения путем реконструкции модернизации объектов водоотведения с при</w:t>
      </w:r>
      <w:r w:rsidR="00817049" w:rsidRPr="00D76A3A">
        <w:rPr>
          <w:sz w:val="26"/>
          <w:szCs w:val="26"/>
          <w:lang w:val="ru-RU"/>
        </w:rPr>
        <w:t>менением современных технологий;</w:t>
      </w:r>
    </w:p>
    <w:p w14:paraId="1544D8C9" w14:textId="6C96FEA1" w:rsidR="00B3434A" w:rsidRPr="00D76A3A" w:rsidRDefault="00D76A3A" w:rsidP="00D76A3A">
      <w:pPr>
        <w:tabs>
          <w:tab w:val="left" w:pos="993"/>
        </w:tabs>
        <w:ind w:firstLine="709"/>
        <w:jc w:val="both"/>
        <w:rPr>
          <w:sz w:val="26"/>
          <w:szCs w:val="26"/>
          <w:lang w:val="ru-RU"/>
        </w:rPr>
      </w:pPr>
      <w:r>
        <w:rPr>
          <w:sz w:val="26"/>
          <w:szCs w:val="26"/>
          <w:lang w:val="ru-RU"/>
        </w:rPr>
        <w:t xml:space="preserve">4. </w:t>
      </w:r>
      <w:r w:rsidR="00817049" w:rsidRPr="00D76A3A">
        <w:rPr>
          <w:sz w:val="26"/>
          <w:szCs w:val="26"/>
          <w:lang w:val="ru-RU"/>
        </w:rPr>
        <w:t>р</w:t>
      </w:r>
      <w:r w:rsidR="00B3434A" w:rsidRPr="00D76A3A">
        <w:rPr>
          <w:sz w:val="26"/>
          <w:szCs w:val="26"/>
          <w:lang w:val="ru-RU"/>
        </w:rPr>
        <w:t>азвитие системы диспетчеризации, информатизации, телемеханизации, автома</w:t>
      </w:r>
      <w:r w:rsidR="00817049" w:rsidRPr="00D76A3A">
        <w:rPr>
          <w:sz w:val="26"/>
          <w:szCs w:val="26"/>
          <w:lang w:val="ru-RU"/>
        </w:rPr>
        <w:t>тизации процессов водоотведения;</w:t>
      </w:r>
    </w:p>
    <w:p w14:paraId="0D3D609B" w14:textId="1448DA9E" w:rsidR="00B3434A" w:rsidRPr="00D76A3A" w:rsidRDefault="00D76A3A" w:rsidP="00D76A3A">
      <w:pPr>
        <w:tabs>
          <w:tab w:val="left" w:pos="993"/>
        </w:tabs>
        <w:ind w:firstLine="709"/>
        <w:jc w:val="both"/>
        <w:rPr>
          <w:sz w:val="26"/>
          <w:szCs w:val="26"/>
          <w:lang w:val="ru-RU"/>
        </w:rPr>
      </w:pPr>
      <w:r>
        <w:rPr>
          <w:sz w:val="26"/>
          <w:szCs w:val="26"/>
          <w:lang w:val="ru-RU"/>
        </w:rPr>
        <w:t xml:space="preserve">5. </w:t>
      </w:r>
      <w:r w:rsidR="00817049" w:rsidRPr="00D76A3A">
        <w:rPr>
          <w:sz w:val="26"/>
          <w:szCs w:val="26"/>
          <w:lang w:val="ru-RU"/>
        </w:rPr>
        <w:t>с</w:t>
      </w:r>
      <w:r w:rsidR="00B3434A" w:rsidRPr="00D76A3A">
        <w:rPr>
          <w:sz w:val="26"/>
          <w:szCs w:val="26"/>
          <w:lang w:val="ru-RU"/>
        </w:rPr>
        <w:t>нижение общего уровня износа, аварийности и засоряемости на сетях водоотведения путем реконструкции и модернизаци</w:t>
      </w:r>
      <w:r w:rsidR="00627048" w:rsidRPr="00D76A3A">
        <w:rPr>
          <w:sz w:val="26"/>
          <w:szCs w:val="26"/>
          <w:lang w:val="ru-RU"/>
        </w:rPr>
        <w:t>и</w:t>
      </w:r>
      <w:r w:rsidR="00B3434A" w:rsidRPr="00D76A3A">
        <w:rPr>
          <w:sz w:val="26"/>
          <w:szCs w:val="26"/>
          <w:lang w:val="ru-RU"/>
        </w:rPr>
        <w:t xml:space="preserve"> ветхих и</w:t>
      </w:r>
      <w:r w:rsidR="00817049" w:rsidRPr="00D76A3A">
        <w:rPr>
          <w:sz w:val="26"/>
          <w:szCs w:val="26"/>
          <w:lang w:val="ru-RU"/>
        </w:rPr>
        <w:t xml:space="preserve"> аварийных сетей водоотведения. </w:t>
      </w:r>
    </w:p>
    <w:p w14:paraId="06AFCCAA" w14:textId="3016C83A" w:rsidR="00B3434A" w:rsidRPr="00A54490" w:rsidRDefault="00817049" w:rsidP="00D76A3A">
      <w:pPr>
        <w:ind w:firstLine="709"/>
        <w:jc w:val="both"/>
        <w:rPr>
          <w:sz w:val="26"/>
          <w:szCs w:val="26"/>
          <w:lang w:val="ru-RU"/>
        </w:rPr>
      </w:pPr>
      <w:r w:rsidRPr="00A54490">
        <w:rPr>
          <w:sz w:val="26"/>
          <w:szCs w:val="26"/>
          <w:lang w:val="ru-RU"/>
        </w:rPr>
        <w:t>Н</w:t>
      </w:r>
      <w:r w:rsidR="00B3434A" w:rsidRPr="00A54490">
        <w:rPr>
          <w:sz w:val="26"/>
          <w:szCs w:val="26"/>
          <w:lang w:val="ru-RU"/>
        </w:rPr>
        <w:t>адежность и экологическая безопасность являются основными требованиями, которые предъявляются современным системам водоотведения. Объектами оценки надежности являются как система водоотведения в целом, так и отдельные составляющие системы: самотечные и напорные трубопроводы; насосные станции; очистные сооружения. Оценка надежности производится по свойства</w:t>
      </w:r>
      <w:r w:rsidRPr="00A54490">
        <w:rPr>
          <w:sz w:val="26"/>
          <w:szCs w:val="26"/>
          <w:lang w:val="ru-RU"/>
        </w:rPr>
        <w:t xml:space="preserve">м безотказности, долговечности, ремонтопригодности, </w:t>
      </w:r>
      <w:r w:rsidR="00B3434A" w:rsidRPr="00A54490">
        <w:rPr>
          <w:sz w:val="26"/>
          <w:szCs w:val="26"/>
          <w:lang w:val="ru-RU"/>
        </w:rPr>
        <w:t>управляемости</w:t>
      </w:r>
      <w:r w:rsidR="00BD44D9">
        <w:rPr>
          <w:sz w:val="26"/>
          <w:szCs w:val="26"/>
          <w:lang w:val="ru-RU"/>
        </w:rPr>
        <w:t>,</w:t>
      </w:r>
      <w:r w:rsidR="00B3434A" w:rsidRPr="00A54490">
        <w:rPr>
          <w:sz w:val="26"/>
          <w:szCs w:val="26"/>
          <w:lang w:val="ru-RU"/>
        </w:rPr>
        <w:t xml:space="preserve"> в т</w:t>
      </w:r>
      <w:r w:rsidR="00BD44D9">
        <w:rPr>
          <w:sz w:val="26"/>
          <w:szCs w:val="26"/>
          <w:lang w:val="ru-RU"/>
        </w:rPr>
        <w:t xml:space="preserve">ом </w:t>
      </w:r>
      <w:r w:rsidR="00B3434A" w:rsidRPr="00A54490">
        <w:rPr>
          <w:sz w:val="26"/>
          <w:szCs w:val="26"/>
          <w:lang w:val="ru-RU"/>
        </w:rPr>
        <w:t>ч</w:t>
      </w:r>
      <w:r w:rsidR="00BD44D9">
        <w:rPr>
          <w:sz w:val="26"/>
          <w:szCs w:val="26"/>
          <w:lang w:val="ru-RU"/>
        </w:rPr>
        <w:t>исле</w:t>
      </w:r>
      <w:r w:rsidR="00B3434A" w:rsidRPr="00A54490">
        <w:rPr>
          <w:sz w:val="26"/>
          <w:szCs w:val="26"/>
          <w:lang w:val="ru-RU"/>
        </w:rPr>
        <w:t xml:space="preserve"> энергетической эффективности как системы в целом, так и отдельных ее элементов с повышением автоматизации технологических процессов. </w:t>
      </w:r>
    </w:p>
    <w:p w14:paraId="214B4BA2" w14:textId="42251796" w:rsidR="00B3434A" w:rsidRPr="00A54490" w:rsidRDefault="00B3434A" w:rsidP="00817049">
      <w:pPr>
        <w:ind w:firstLine="709"/>
        <w:jc w:val="both"/>
        <w:rPr>
          <w:sz w:val="26"/>
          <w:szCs w:val="26"/>
          <w:lang w:val="ru-RU"/>
        </w:rPr>
      </w:pPr>
      <w:r w:rsidRPr="00A54490">
        <w:rPr>
          <w:sz w:val="26"/>
          <w:szCs w:val="26"/>
          <w:lang w:val="ru-RU"/>
        </w:rPr>
        <w:t xml:space="preserve">Одной из приоритетных задач, стоящих перед предприятием водопроводно-канализационного хозяйства, является обеспечение доступа к услугам водоотведения для существующих и новых потребителей, в том числе на осваиваемых территориях. Доступ к услугам водоотведения для существующих и перспективных потребителей, а также создание условий для их обеспечения осуществляется за счет строительства и реконструкции канализационных трубопроводов и инженерных сооружений, что обеспечит стабильную и безаварийную работу системы транспортировки стоков к местам очистки с созданием оптимального резерва пропускной способности коммуникаций и сооружений. </w:t>
      </w:r>
    </w:p>
    <w:p w14:paraId="60A15054" w14:textId="77777777" w:rsidR="00B3434A" w:rsidRPr="00A54490" w:rsidRDefault="00B3434A" w:rsidP="00817049">
      <w:pPr>
        <w:ind w:firstLine="709"/>
        <w:jc w:val="both"/>
        <w:rPr>
          <w:sz w:val="26"/>
          <w:szCs w:val="26"/>
          <w:lang w:val="ru-RU"/>
        </w:rPr>
      </w:pPr>
      <w:r w:rsidRPr="00A54490">
        <w:rPr>
          <w:sz w:val="26"/>
          <w:szCs w:val="26"/>
          <w:lang w:val="ru-RU"/>
        </w:rPr>
        <w:t>Важнейшей задачей является достижение нормативного уровня очистки хозяйственно-бытовых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экологической и санитарно-эпидемиологической обстановки в городе.</w:t>
      </w:r>
    </w:p>
    <w:p w14:paraId="2793957C" w14:textId="5C3C9302" w:rsidR="00B3434A" w:rsidRPr="00A54490" w:rsidRDefault="00B3434A" w:rsidP="00817049">
      <w:pPr>
        <w:ind w:firstLine="709"/>
        <w:jc w:val="both"/>
        <w:rPr>
          <w:sz w:val="26"/>
          <w:szCs w:val="26"/>
          <w:lang w:val="ru-RU"/>
        </w:rPr>
      </w:pPr>
      <w:r w:rsidRPr="00A54490">
        <w:rPr>
          <w:sz w:val="26"/>
          <w:szCs w:val="26"/>
          <w:lang w:val="ru-RU"/>
        </w:rPr>
        <w:t>Плановые значения показателей развития централизованной системы водоот</w:t>
      </w:r>
      <w:r w:rsidR="00F96637" w:rsidRPr="00A54490">
        <w:rPr>
          <w:sz w:val="26"/>
          <w:szCs w:val="26"/>
          <w:lang w:val="ru-RU"/>
        </w:rPr>
        <w:t xml:space="preserve">ведения представлены в разделе 15 </w:t>
      </w:r>
      <w:r w:rsidR="00862BCB">
        <w:rPr>
          <w:sz w:val="26"/>
          <w:szCs w:val="26"/>
          <w:lang w:val="ru-RU"/>
        </w:rPr>
        <w:t>с</w:t>
      </w:r>
      <w:r w:rsidRPr="00A54490">
        <w:rPr>
          <w:sz w:val="26"/>
          <w:szCs w:val="26"/>
          <w:lang w:val="ru-RU"/>
        </w:rPr>
        <w:t>хемы водоотведения.</w:t>
      </w:r>
    </w:p>
    <w:p w14:paraId="63DA9042" w14:textId="77777777" w:rsidR="00FF5F42" w:rsidRPr="00A54490" w:rsidRDefault="00FF5F42" w:rsidP="00A801F2">
      <w:pPr>
        <w:ind w:firstLine="709"/>
        <w:jc w:val="both"/>
        <w:rPr>
          <w:sz w:val="26"/>
          <w:szCs w:val="26"/>
          <w:lang w:val="ru-RU"/>
        </w:rPr>
      </w:pPr>
    </w:p>
    <w:p w14:paraId="52DD287D" w14:textId="77777777" w:rsidR="00B3434A" w:rsidRPr="00A54490" w:rsidRDefault="00A801F2" w:rsidP="00D76A3A">
      <w:pPr>
        <w:ind w:firstLine="709"/>
        <w:jc w:val="both"/>
        <w:rPr>
          <w:b/>
          <w:sz w:val="26"/>
          <w:szCs w:val="26"/>
          <w:lang w:val="ru-RU"/>
        </w:rPr>
      </w:pPr>
      <w:bookmarkStart w:id="321" w:name="_Toc90256507"/>
      <w:bookmarkStart w:id="322" w:name="_Toc104368650"/>
      <w:bookmarkStart w:id="323" w:name="_Toc113009400"/>
      <w:r w:rsidRPr="00A54490">
        <w:rPr>
          <w:b/>
          <w:sz w:val="26"/>
          <w:szCs w:val="26"/>
          <w:lang w:val="ru-RU"/>
        </w:rPr>
        <w:t xml:space="preserve">12.2. </w:t>
      </w:r>
      <w:r w:rsidR="00B3434A" w:rsidRPr="00A54490">
        <w:rPr>
          <w:b/>
          <w:sz w:val="26"/>
          <w:szCs w:val="26"/>
          <w:lang w:val="ru-RU"/>
        </w:rPr>
        <w:t>Перечень основных мероприятий по реализации схем водоотведения с разбивкой по годам, включая технические обоснования этих мероприятий</w:t>
      </w:r>
      <w:bookmarkEnd w:id="321"/>
      <w:bookmarkEnd w:id="322"/>
      <w:bookmarkEnd w:id="323"/>
    </w:p>
    <w:p w14:paraId="09672E90" w14:textId="77777777" w:rsidR="00A801F2" w:rsidRPr="00A54490" w:rsidRDefault="00A801F2" w:rsidP="00A801F2">
      <w:pPr>
        <w:tabs>
          <w:tab w:val="left" w:pos="851"/>
        </w:tabs>
        <w:jc w:val="both"/>
        <w:rPr>
          <w:b/>
          <w:sz w:val="26"/>
          <w:szCs w:val="26"/>
          <w:lang w:val="ru-RU"/>
        </w:rPr>
      </w:pPr>
    </w:p>
    <w:p w14:paraId="5671F40C" w14:textId="195C143B" w:rsidR="00B3434A" w:rsidRPr="00A54490" w:rsidRDefault="00B3434A" w:rsidP="00A801F2">
      <w:pPr>
        <w:ind w:firstLine="709"/>
        <w:jc w:val="both"/>
        <w:rPr>
          <w:sz w:val="26"/>
          <w:szCs w:val="26"/>
          <w:lang w:val="ru-RU"/>
        </w:rPr>
      </w:pPr>
      <w:r w:rsidRPr="00A54490">
        <w:rPr>
          <w:sz w:val="26"/>
          <w:szCs w:val="26"/>
          <w:lang w:val="ru-RU"/>
        </w:rPr>
        <w:t xml:space="preserve">При разработке рекомендаций, представленных в настоящем </w:t>
      </w:r>
      <w:r w:rsidR="006770B0">
        <w:rPr>
          <w:sz w:val="26"/>
          <w:szCs w:val="26"/>
          <w:lang w:val="ru-RU"/>
        </w:rPr>
        <w:t>р</w:t>
      </w:r>
      <w:r w:rsidRPr="00A54490">
        <w:rPr>
          <w:sz w:val="26"/>
          <w:szCs w:val="26"/>
          <w:lang w:val="ru-RU"/>
        </w:rPr>
        <w:t>азделе, использовался утвержденный документ территориального планирования - Генеральный план города Череповца, а также проекты планирования территории и научно-исследовательская работа по разработке плана стратегического развития территории города Череповца (мастер-план) от 2021 года.</w:t>
      </w:r>
    </w:p>
    <w:p w14:paraId="6CAC50DD" w14:textId="77777777" w:rsidR="00B3434A" w:rsidRPr="00A54490" w:rsidRDefault="00B3434A" w:rsidP="00A801F2">
      <w:pPr>
        <w:ind w:firstLine="709"/>
        <w:jc w:val="both"/>
        <w:rPr>
          <w:rFonts w:eastAsia="Calibri"/>
          <w:sz w:val="26"/>
          <w:szCs w:val="26"/>
          <w:lang w:val="ru-RU"/>
        </w:rPr>
        <w:sectPr w:rsidR="00B3434A" w:rsidRPr="00A54490" w:rsidSect="006672CA">
          <w:pgSz w:w="11906" w:h="16838" w:code="9"/>
          <w:pgMar w:top="851" w:right="567" w:bottom="1134" w:left="1701" w:header="567" w:footer="567" w:gutter="0"/>
          <w:cols w:space="708"/>
          <w:docGrid w:linePitch="360"/>
        </w:sectPr>
      </w:pPr>
      <w:r w:rsidRPr="00A54490">
        <w:rPr>
          <w:sz w:val="26"/>
          <w:szCs w:val="26"/>
          <w:lang w:val="ru-RU"/>
        </w:rPr>
        <w:t xml:space="preserve">Перечень </w:t>
      </w:r>
      <w:r w:rsidRPr="00A54490">
        <w:rPr>
          <w:rFonts w:eastAsia="Calibri"/>
          <w:sz w:val="26"/>
          <w:szCs w:val="26"/>
          <w:lang w:val="ru-RU"/>
        </w:rPr>
        <w:t xml:space="preserve">основных мероприятий по </w:t>
      </w:r>
      <w:r w:rsidRPr="00A54490">
        <w:rPr>
          <w:sz w:val="26"/>
          <w:szCs w:val="26"/>
          <w:lang w:val="ru-RU"/>
        </w:rPr>
        <w:t>реализации</w:t>
      </w:r>
      <w:r w:rsidRPr="00A54490">
        <w:rPr>
          <w:rFonts w:eastAsia="Calibri"/>
          <w:sz w:val="26"/>
          <w:szCs w:val="26"/>
          <w:lang w:val="ru-RU"/>
        </w:rPr>
        <w:t xml:space="preserve"> схем</w:t>
      </w:r>
      <w:r w:rsidR="00A801F2" w:rsidRPr="00A54490">
        <w:rPr>
          <w:rFonts w:eastAsia="Calibri"/>
          <w:sz w:val="26"/>
          <w:szCs w:val="26"/>
          <w:lang w:val="ru-RU"/>
        </w:rPr>
        <w:t>ы</w:t>
      </w:r>
      <w:r w:rsidRPr="00A54490">
        <w:rPr>
          <w:rFonts w:eastAsia="Calibri"/>
          <w:sz w:val="26"/>
          <w:szCs w:val="26"/>
          <w:lang w:val="ru-RU"/>
        </w:rPr>
        <w:t xml:space="preserve"> водоотведения с указанием технических характеристик и планируемых сроков реа</w:t>
      </w:r>
      <w:r w:rsidR="00A801F2" w:rsidRPr="00A54490">
        <w:rPr>
          <w:rFonts w:eastAsia="Calibri"/>
          <w:sz w:val="26"/>
          <w:szCs w:val="26"/>
          <w:lang w:val="ru-RU"/>
        </w:rPr>
        <w:t>лизации приведён в таблице «</w:t>
      </w:r>
      <w:r w:rsidR="00A801F2" w:rsidRPr="00A54490">
        <w:rPr>
          <w:bCs/>
          <w:sz w:val="26"/>
          <w:szCs w:val="26"/>
          <w:lang w:val="ru-RU"/>
        </w:rPr>
        <w:t>Перечень основных мероприятий по реализации схем водоотведения».</w:t>
      </w:r>
      <w:r w:rsidR="00A801F2" w:rsidRPr="00A54490">
        <w:rPr>
          <w:bCs/>
          <w:sz w:val="24"/>
          <w:szCs w:val="24"/>
          <w:lang w:val="ru-RU"/>
        </w:rPr>
        <w:t xml:space="preserve"> </w:t>
      </w:r>
    </w:p>
    <w:p w14:paraId="0DBBB2BC" w14:textId="1E06DF01" w:rsidR="00D76A3A" w:rsidRPr="00D76A3A" w:rsidRDefault="00A801F2" w:rsidP="00D76A3A">
      <w:pPr>
        <w:keepNext/>
        <w:keepLines/>
        <w:widowControl/>
        <w:tabs>
          <w:tab w:val="left" w:pos="4536"/>
          <w:tab w:val="left" w:pos="10773"/>
          <w:tab w:val="left" w:pos="15168"/>
          <w:tab w:val="left" w:pos="15451"/>
        </w:tabs>
        <w:autoSpaceDE/>
        <w:autoSpaceDN/>
        <w:jc w:val="right"/>
        <w:rPr>
          <w:bCs/>
          <w:sz w:val="26"/>
          <w:szCs w:val="26"/>
          <w:lang w:val="ru-RU"/>
        </w:rPr>
      </w:pPr>
      <w:r w:rsidRPr="00D76A3A">
        <w:rPr>
          <w:bCs/>
          <w:sz w:val="26"/>
          <w:szCs w:val="26"/>
          <w:lang w:val="ru-RU"/>
        </w:rPr>
        <w:lastRenderedPageBreak/>
        <w:t xml:space="preserve">Таблица </w:t>
      </w:r>
      <w:r w:rsidR="00D76A3A" w:rsidRPr="00D76A3A">
        <w:rPr>
          <w:bCs/>
          <w:sz w:val="26"/>
          <w:szCs w:val="26"/>
          <w:lang w:val="ru-RU"/>
        </w:rPr>
        <w:t>38</w:t>
      </w:r>
    </w:p>
    <w:p w14:paraId="29A72CB1" w14:textId="7ED792B1" w:rsidR="00B3434A" w:rsidRPr="00D76A3A" w:rsidRDefault="00D76A3A" w:rsidP="00D76A3A">
      <w:pPr>
        <w:keepNext/>
        <w:keepLines/>
        <w:widowControl/>
        <w:autoSpaceDE/>
        <w:autoSpaceDN/>
        <w:rPr>
          <w:bCs/>
          <w:sz w:val="26"/>
          <w:szCs w:val="26"/>
          <w:lang w:val="ru-RU"/>
        </w:rPr>
      </w:pPr>
      <w:r>
        <w:rPr>
          <w:bCs/>
          <w:sz w:val="26"/>
          <w:szCs w:val="26"/>
          <w:lang w:val="ru-RU"/>
        </w:rPr>
        <w:t xml:space="preserve">   </w:t>
      </w:r>
      <w:r w:rsidR="00B3434A" w:rsidRPr="00D76A3A">
        <w:rPr>
          <w:bCs/>
          <w:sz w:val="26"/>
          <w:szCs w:val="26"/>
          <w:lang w:val="ru-RU"/>
        </w:rPr>
        <w:t>Перечень основных мероприятий по реализации схем водоотведения</w:t>
      </w:r>
    </w:p>
    <w:tbl>
      <w:tblPr>
        <w:tblW w:w="0" w:type="auto"/>
        <w:jc w:val="center"/>
        <w:tblLayout w:type="fixed"/>
        <w:tblLook w:val="04A0" w:firstRow="1" w:lastRow="0" w:firstColumn="1" w:lastColumn="0" w:noHBand="0" w:noVBand="1"/>
      </w:tblPr>
      <w:tblGrid>
        <w:gridCol w:w="704"/>
        <w:gridCol w:w="7796"/>
        <w:gridCol w:w="1323"/>
        <w:gridCol w:w="1012"/>
        <w:gridCol w:w="867"/>
        <w:gridCol w:w="1012"/>
        <w:gridCol w:w="867"/>
        <w:gridCol w:w="1723"/>
      </w:tblGrid>
      <w:tr w:rsidR="00B3434A" w:rsidRPr="00A54490" w14:paraId="145161A8" w14:textId="77777777" w:rsidTr="00D76A3A">
        <w:trPr>
          <w:trHeight w:val="20"/>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153D" w14:textId="77777777" w:rsidR="00862BCB" w:rsidRDefault="00B3434A" w:rsidP="00B3434A">
            <w:pPr>
              <w:widowControl/>
              <w:autoSpaceDE/>
              <w:autoSpaceDN/>
              <w:ind w:left="-108" w:right="-108"/>
              <w:jc w:val="center"/>
              <w:rPr>
                <w:b/>
                <w:bCs/>
                <w:sz w:val="20"/>
                <w:szCs w:val="20"/>
                <w:lang w:val="ru-RU" w:eastAsia="ru-RU"/>
              </w:rPr>
            </w:pPr>
            <w:bookmarkStart w:id="324" w:name="_Hlk108104941"/>
            <w:r w:rsidRPr="00A54490">
              <w:rPr>
                <w:b/>
                <w:bCs/>
                <w:sz w:val="20"/>
                <w:szCs w:val="20"/>
                <w:lang w:val="ru-RU" w:eastAsia="ru-RU"/>
              </w:rPr>
              <w:t xml:space="preserve">№ </w:t>
            </w:r>
          </w:p>
          <w:p w14:paraId="0D6A4644" w14:textId="1AE0A971"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п/п</w:t>
            </w:r>
          </w:p>
        </w:tc>
        <w:tc>
          <w:tcPr>
            <w:tcW w:w="7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6488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Наименование вида работ</w:t>
            </w:r>
          </w:p>
        </w:tc>
        <w:tc>
          <w:tcPr>
            <w:tcW w:w="13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E8B112"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Виды работ</w:t>
            </w:r>
          </w:p>
        </w:tc>
        <w:tc>
          <w:tcPr>
            <w:tcW w:w="3758" w:type="dxa"/>
            <w:gridSpan w:val="4"/>
            <w:tcBorders>
              <w:top w:val="single" w:sz="4" w:space="0" w:color="auto"/>
              <w:left w:val="nil"/>
              <w:bottom w:val="single" w:sz="4" w:space="0" w:color="auto"/>
              <w:right w:val="single" w:sz="4" w:space="0" w:color="auto"/>
            </w:tcBorders>
            <w:shd w:val="clear" w:color="auto" w:fill="auto"/>
            <w:vAlign w:val="center"/>
            <w:hideMark/>
          </w:tcPr>
          <w:p w14:paraId="0FDDAD19" w14:textId="77777777" w:rsidR="00B3434A" w:rsidRPr="00A54490" w:rsidRDefault="00B3434A" w:rsidP="00B3434A">
            <w:pPr>
              <w:widowControl/>
              <w:autoSpaceDE/>
              <w:autoSpaceDN/>
              <w:ind w:left="-125" w:right="-62"/>
              <w:jc w:val="center"/>
              <w:rPr>
                <w:b/>
                <w:bCs/>
                <w:sz w:val="20"/>
                <w:szCs w:val="20"/>
                <w:lang w:val="ru-RU" w:eastAsia="ru-RU"/>
              </w:rPr>
            </w:pPr>
            <w:r w:rsidRPr="00A54490">
              <w:rPr>
                <w:b/>
                <w:bCs/>
                <w:sz w:val="20"/>
                <w:szCs w:val="20"/>
                <w:lang w:val="ru-RU" w:eastAsia="ru-RU"/>
              </w:rPr>
              <w:t>Технические характеристики</w:t>
            </w:r>
          </w:p>
        </w:tc>
        <w:tc>
          <w:tcPr>
            <w:tcW w:w="1723" w:type="dxa"/>
            <w:vMerge w:val="restart"/>
            <w:tcBorders>
              <w:top w:val="single" w:sz="4" w:space="0" w:color="auto"/>
              <w:left w:val="single" w:sz="4" w:space="0" w:color="auto"/>
              <w:right w:val="single" w:sz="4" w:space="0" w:color="auto"/>
            </w:tcBorders>
            <w:shd w:val="clear" w:color="auto" w:fill="auto"/>
            <w:vAlign w:val="center"/>
            <w:hideMark/>
          </w:tcPr>
          <w:p w14:paraId="46465C57" w14:textId="77777777" w:rsidR="00B3434A" w:rsidRPr="00A54490" w:rsidRDefault="00B3434A" w:rsidP="00B3434A">
            <w:pPr>
              <w:widowControl/>
              <w:autoSpaceDE/>
              <w:autoSpaceDN/>
              <w:ind w:right="-33"/>
              <w:jc w:val="center"/>
              <w:rPr>
                <w:b/>
                <w:bCs/>
                <w:sz w:val="20"/>
                <w:szCs w:val="20"/>
                <w:lang w:val="ru-RU" w:eastAsia="ru-RU"/>
              </w:rPr>
            </w:pPr>
            <w:r w:rsidRPr="00A54490">
              <w:rPr>
                <w:b/>
                <w:bCs/>
                <w:sz w:val="20"/>
                <w:szCs w:val="20"/>
                <w:lang w:val="ru-RU" w:eastAsia="ru-RU"/>
              </w:rPr>
              <w:t>Период реализации</w:t>
            </w:r>
          </w:p>
        </w:tc>
      </w:tr>
      <w:tr w:rsidR="00B3434A" w:rsidRPr="00A54490" w14:paraId="146D29C6" w14:textId="77777777" w:rsidTr="00D76A3A">
        <w:trPr>
          <w:trHeight w:val="2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1C1AAA" w14:textId="77777777" w:rsidR="00B3434A" w:rsidRPr="00A54490" w:rsidRDefault="00B3434A" w:rsidP="00B3434A">
            <w:pPr>
              <w:widowControl/>
              <w:autoSpaceDE/>
              <w:autoSpaceDN/>
              <w:ind w:left="-108" w:right="-108"/>
              <w:jc w:val="center"/>
              <w:rPr>
                <w:b/>
                <w:bCs/>
                <w:sz w:val="20"/>
                <w:szCs w:val="20"/>
                <w:lang w:val="ru-RU" w:eastAsia="ru-RU"/>
              </w:rPr>
            </w:pPr>
          </w:p>
        </w:tc>
        <w:tc>
          <w:tcPr>
            <w:tcW w:w="7796" w:type="dxa"/>
            <w:vMerge/>
            <w:tcBorders>
              <w:top w:val="single" w:sz="4" w:space="0" w:color="auto"/>
              <w:left w:val="single" w:sz="4" w:space="0" w:color="auto"/>
              <w:bottom w:val="single" w:sz="4" w:space="0" w:color="auto"/>
              <w:right w:val="single" w:sz="4" w:space="0" w:color="auto"/>
            </w:tcBorders>
            <w:vAlign w:val="center"/>
            <w:hideMark/>
          </w:tcPr>
          <w:p w14:paraId="7E379ACF" w14:textId="77777777" w:rsidR="00B3434A" w:rsidRPr="00A54490" w:rsidRDefault="00B3434A" w:rsidP="00B3434A">
            <w:pPr>
              <w:widowControl/>
              <w:autoSpaceDE/>
              <w:autoSpaceDN/>
              <w:jc w:val="center"/>
              <w:rPr>
                <w:b/>
                <w:bCs/>
                <w:sz w:val="20"/>
                <w:szCs w:val="20"/>
                <w:lang w:val="ru-RU" w:eastAsia="ru-RU"/>
              </w:rPr>
            </w:pPr>
          </w:p>
        </w:tc>
        <w:tc>
          <w:tcPr>
            <w:tcW w:w="1323" w:type="dxa"/>
            <w:vMerge/>
            <w:tcBorders>
              <w:top w:val="single" w:sz="4" w:space="0" w:color="auto"/>
              <w:left w:val="single" w:sz="4" w:space="0" w:color="auto"/>
              <w:bottom w:val="single" w:sz="4" w:space="0" w:color="000000"/>
              <w:right w:val="single" w:sz="4" w:space="0" w:color="auto"/>
            </w:tcBorders>
            <w:vAlign w:val="center"/>
            <w:hideMark/>
          </w:tcPr>
          <w:p w14:paraId="363AFA1A" w14:textId="77777777" w:rsidR="00B3434A" w:rsidRPr="00A54490" w:rsidRDefault="00B3434A" w:rsidP="00B3434A">
            <w:pPr>
              <w:widowControl/>
              <w:autoSpaceDE/>
              <w:autoSpaceDN/>
              <w:ind w:left="-108" w:right="-108"/>
              <w:jc w:val="center"/>
              <w:rPr>
                <w:b/>
                <w:bCs/>
                <w:sz w:val="20"/>
                <w:szCs w:val="20"/>
                <w:lang w:val="ru-RU" w:eastAsia="ru-RU"/>
              </w:rPr>
            </w:pPr>
          </w:p>
        </w:tc>
        <w:tc>
          <w:tcPr>
            <w:tcW w:w="1012" w:type="dxa"/>
            <w:tcBorders>
              <w:top w:val="nil"/>
              <w:left w:val="nil"/>
              <w:bottom w:val="single" w:sz="4" w:space="0" w:color="auto"/>
              <w:right w:val="single" w:sz="4" w:space="0" w:color="auto"/>
            </w:tcBorders>
            <w:shd w:val="clear" w:color="auto" w:fill="auto"/>
            <w:vAlign w:val="center"/>
            <w:hideMark/>
          </w:tcPr>
          <w:p w14:paraId="0F997783" w14:textId="77777777" w:rsidR="00B3434A" w:rsidRPr="00A54490" w:rsidRDefault="00B3434A" w:rsidP="00B3434A">
            <w:pPr>
              <w:widowControl/>
              <w:autoSpaceDE/>
              <w:autoSpaceDN/>
              <w:ind w:left="-125" w:right="-62"/>
              <w:jc w:val="center"/>
              <w:rPr>
                <w:b/>
                <w:bCs/>
                <w:sz w:val="20"/>
                <w:szCs w:val="20"/>
                <w:lang w:val="ru-RU" w:eastAsia="ru-RU"/>
              </w:rPr>
            </w:pPr>
            <w:r w:rsidRPr="00A54490">
              <w:rPr>
                <w:b/>
                <w:bCs/>
                <w:sz w:val="20"/>
                <w:szCs w:val="20"/>
                <w:lang w:val="ru-RU" w:eastAsia="ru-RU"/>
              </w:rPr>
              <w:t>Кол-во</w:t>
            </w:r>
          </w:p>
        </w:tc>
        <w:tc>
          <w:tcPr>
            <w:tcW w:w="867" w:type="dxa"/>
            <w:tcBorders>
              <w:top w:val="nil"/>
              <w:left w:val="nil"/>
              <w:bottom w:val="single" w:sz="4" w:space="0" w:color="auto"/>
              <w:right w:val="single" w:sz="4" w:space="0" w:color="auto"/>
            </w:tcBorders>
            <w:shd w:val="clear" w:color="auto" w:fill="auto"/>
            <w:vAlign w:val="center"/>
            <w:hideMark/>
          </w:tcPr>
          <w:p w14:paraId="0D8A9BAF" w14:textId="77777777" w:rsidR="00B3434A" w:rsidRPr="00A54490" w:rsidRDefault="00B3434A" w:rsidP="00B3434A">
            <w:pPr>
              <w:widowControl/>
              <w:autoSpaceDE/>
              <w:autoSpaceDN/>
              <w:ind w:left="-125" w:right="-62"/>
              <w:jc w:val="center"/>
              <w:rPr>
                <w:b/>
                <w:bCs/>
                <w:sz w:val="20"/>
                <w:szCs w:val="20"/>
                <w:lang w:val="ru-RU" w:eastAsia="ru-RU"/>
              </w:rPr>
            </w:pPr>
            <w:r w:rsidRPr="00A54490">
              <w:rPr>
                <w:b/>
                <w:bCs/>
                <w:sz w:val="20"/>
                <w:szCs w:val="20"/>
                <w:lang w:val="ru-RU" w:eastAsia="ru-RU"/>
              </w:rPr>
              <w:t>Ед. изм.</w:t>
            </w:r>
          </w:p>
        </w:tc>
        <w:tc>
          <w:tcPr>
            <w:tcW w:w="1012" w:type="dxa"/>
            <w:tcBorders>
              <w:top w:val="nil"/>
              <w:left w:val="nil"/>
              <w:bottom w:val="single" w:sz="4" w:space="0" w:color="auto"/>
              <w:right w:val="single" w:sz="4" w:space="0" w:color="auto"/>
            </w:tcBorders>
            <w:shd w:val="clear" w:color="auto" w:fill="auto"/>
            <w:vAlign w:val="center"/>
            <w:hideMark/>
          </w:tcPr>
          <w:p w14:paraId="198339CE" w14:textId="77777777" w:rsidR="00B3434A" w:rsidRPr="00A54490" w:rsidRDefault="00B3434A" w:rsidP="00B3434A">
            <w:pPr>
              <w:widowControl/>
              <w:autoSpaceDE/>
              <w:autoSpaceDN/>
              <w:ind w:left="-125" w:right="-62"/>
              <w:jc w:val="center"/>
              <w:rPr>
                <w:b/>
                <w:bCs/>
                <w:sz w:val="20"/>
                <w:szCs w:val="20"/>
                <w:lang w:val="ru-RU" w:eastAsia="ru-RU"/>
              </w:rPr>
            </w:pPr>
            <w:r w:rsidRPr="00A54490">
              <w:rPr>
                <w:b/>
                <w:bCs/>
                <w:sz w:val="20"/>
                <w:szCs w:val="20"/>
                <w:lang w:val="ru-RU" w:eastAsia="ru-RU"/>
              </w:rPr>
              <w:t>Хар-ка</w:t>
            </w:r>
          </w:p>
        </w:tc>
        <w:tc>
          <w:tcPr>
            <w:tcW w:w="867" w:type="dxa"/>
            <w:tcBorders>
              <w:top w:val="nil"/>
              <w:left w:val="nil"/>
              <w:bottom w:val="single" w:sz="4" w:space="0" w:color="auto"/>
              <w:right w:val="single" w:sz="4" w:space="0" w:color="auto"/>
            </w:tcBorders>
            <w:shd w:val="clear" w:color="auto" w:fill="auto"/>
            <w:vAlign w:val="center"/>
            <w:hideMark/>
          </w:tcPr>
          <w:p w14:paraId="5A4D5446" w14:textId="77777777" w:rsidR="00B3434A" w:rsidRPr="00A54490" w:rsidRDefault="00B3434A" w:rsidP="00B3434A">
            <w:pPr>
              <w:widowControl/>
              <w:autoSpaceDE/>
              <w:autoSpaceDN/>
              <w:ind w:left="-125" w:right="-62"/>
              <w:jc w:val="center"/>
              <w:rPr>
                <w:b/>
                <w:bCs/>
                <w:sz w:val="20"/>
                <w:szCs w:val="20"/>
                <w:lang w:val="ru-RU" w:eastAsia="ru-RU"/>
              </w:rPr>
            </w:pPr>
            <w:r w:rsidRPr="00A54490">
              <w:rPr>
                <w:b/>
                <w:bCs/>
                <w:sz w:val="20"/>
                <w:szCs w:val="20"/>
                <w:lang w:val="ru-RU" w:eastAsia="ru-RU"/>
              </w:rPr>
              <w:t>Ед. изм.</w:t>
            </w:r>
          </w:p>
        </w:tc>
        <w:tc>
          <w:tcPr>
            <w:tcW w:w="1723" w:type="dxa"/>
            <w:vMerge/>
            <w:tcBorders>
              <w:left w:val="single" w:sz="4" w:space="0" w:color="auto"/>
              <w:bottom w:val="single" w:sz="4" w:space="0" w:color="000000"/>
              <w:right w:val="single" w:sz="4" w:space="0" w:color="auto"/>
            </w:tcBorders>
            <w:vAlign w:val="center"/>
            <w:hideMark/>
          </w:tcPr>
          <w:p w14:paraId="63A6E35C" w14:textId="77777777" w:rsidR="00B3434A" w:rsidRPr="00A54490" w:rsidRDefault="00B3434A" w:rsidP="00B3434A">
            <w:pPr>
              <w:widowControl/>
              <w:autoSpaceDE/>
              <w:autoSpaceDN/>
              <w:ind w:right="-33"/>
              <w:jc w:val="center"/>
              <w:rPr>
                <w:b/>
                <w:bCs/>
                <w:sz w:val="20"/>
                <w:szCs w:val="20"/>
                <w:lang w:val="ru-RU" w:eastAsia="ru-RU"/>
              </w:rPr>
            </w:pPr>
          </w:p>
        </w:tc>
      </w:tr>
      <w:tr w:rsidR="00B3434A" w:rsidRPr="00A54490" w14:paraId="6CC0F0E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AE8533E"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1</w:t>
            </w:r>
          </w:p>
        </w:tc>
        <w:tc>
          <w:tcPr>
            <w:tcW w:w="14600" w:type="dxa"/>
            <w:gridSpan w:val="7"/>
            <w:tcBorders>
              <w:top w:val="single" w:sz="4" w:space="0" w:color="auto"/>
              <w:left w:val="nil"/>
              <w:bottom w:val="single" w:sz="4" w:space="0" w:color="auto"/>
              <w:right w:val="single" w:sz="4" w:space="0" w:color="auto"/>
            </w:tcBorders>
            <w:shd w:val="clear" w:color="auto" w:fill="auto"/>
            <w:vAlign w:val="center"/>
            <w:hideMark/>
          </w:tcPr>
          <w:p w14:paraId="7DCE41D8"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Северный район</w:t>
            </w:r>
          </w:p>
        </w:tc>
      </w:tr>
      <w:tr w:rsidR="00B3434A" w:rsidRPr="00A54490" w14:paraId="72FAA5A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0E5D9D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1.1</w:t>
            </w:r>
          </w:p>
        </w:tc>
        <w:tc>
          <w:tcPr>
            <w:tcW w:w="7796" w:type="dxa"/>
            <w:tcBorders>
              <w:top w:val="nil"/>
              <w:left w:val="nil"/>
              <w:bottom w:val="single" w:sz="4" w:space="0" w:color="auto"/>
              <w:right w:val="single" w:sz="4" w:space="0" w:color="auto"/>
            </w:tcBorders>
            <w:shd w:val="clear" w:color="auto" w:fill="auto"/>
            <w:vAlign w:val="center"/>
          </w:tcPr>
          <w:p w14:paraId="4CE3729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КНС-5</w:t>
            </w:r>
          </w:p>
        </w:tc>
        <w:tc>
          <w:tcPr>
            <w:tcW w:w="1323" w:type="dxa"/>
            <w:tcBorders>
              <w:top w:val="nil"/>
              <w:left w:val="nil"/>
              <w:bottom w:val="single" w:sz="4" w:space="0" w:color="auto"/>
              <w:right w:val="single" w:sz="4" w:space="0" w:color="auto"/>
            </w:tcBorders>
            <w:shd w:val="clear" w:color="auto" w:fill="auto"/>
            <w:vAlign w:val="center"/>
            <w:hideMark/>
          </w:tcPr>
          <w:p w14:paraId="4CB0B28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31BD8F1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5026C84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7ADE601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20 000</w:t>
            </w:r>
          </w:p>
        </w:tc>
        <w:tc>
          <w:tcPr>
            <w:tcW w:w="867" w:type="dxa"/>
            <w:tcBorders>
              <w:top w:val="nil"/>
              <w:left w:val="nil"/>
              <w:bottom w:val="single" w:sz="4" w:space="0" w:color="auto"/>
              <w:right w:val="single" w:sz="4" w:space="0" w:color="auto"/>
            </w:tcBorders>
            <w:shd w:val="clear" w:color="auto" w:fill="auto"/>
            <w:vAlign w:val="center"/>
          </w:tcPr>
          <w:p w14:paraId="4018A4A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nil"/>
              <w:left w:val="nil"/>
              <w:bottom w:val="single" w:sz="4" w:space="0" w:color="auto"/>
              <w:right w:val="single" w:sz="4" w:space="0" w:color="auto"/>
            </w:tcBorders>
            <w:shd w:val="clear" w:color="auto" w:fill="auto"/>
            <w:vAlign w:val="center"/>
          </w:tcPr>
          <w:p w14:paraId="0C7155F1"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2023, 2024, 2027, 2031, 2036</w:t>
            </w:r>
          </w:p>
        </w:tc>
      </w:tr>
      <w:tr w:rsidR="00B3434A" w:rsidRPr="00A54490" w14:paraId="1BC5ECFB"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4B23D8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1.2</w:t>
            </w:r>
          </w:p>
        </w:tc>
        <w:tc>
          <w:tcPr>
            <w:tcW w:w="7796" w:type="dxa"/>
            <w:tcBorders>
              <w:top w:val="nil"/>
              <w:left w:val="nil"/>
              <w:bottom w:val="single" w:sz="4" w:space="0" w:color="auto"/>
              <w:right w:val="single" w:sz="4" w:space="0" w:color="auto"/>
            </w:tcBorders>
            <w:shd w:val="clear" w:color="auto" w:fill="auto"/>
            <w:vAlign w:val="center"/>
          </w:tcPr>
          <w:p w14:paraId="14F03F7D"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 xml:space="preserve">Модернизация энергохозяйства и оборудования КНС-22 </w:t>
            </w:r>
          </w:p>
        </w:tc>
        <w:tc>
          <w:tcPr>
            <w:tcW w:w="1323" w:type="dxa"/>
            <w:tcBorders>
              <w:top w:val="nil"/>
              <w:left w:val="nil"/>
              <w:bottom w:val="single" w:sz="4" w:space="0" w:color="auto"/>
              <w:right w:val="single" w:sz="4" w:space="0" w:color="auto"/>
            </w:tcBorders>
            <w:shd w:val="clear" w:color="auto" w:fill="auto"/>
            <w:vAlign w:val="center"/>
            <w:hideMark/>
          </w:tcPr>
          <w:p w14:paraId="5FC05C2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19C116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0B551A2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5AD818F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7 800</w:t>
            </w:r>
          </w:p>
        </w:tc>
        <w:tc>
          <w:tcPr>
            <w:tcW w:w="867" w:type="dxa"/>
            <w:tcBorders>
              <w:top w:val="nil"/>
              <w:left w:val="nil"/>
              <w:bottom w:val="single" w:sz="4" w:space="0" w:color="auto"/>
              <w:right w:val="single" w:sz="4" w:space="0" w:color="auto"/>
            </w:tcBorders>
            <w:shd w:val="clear" w:color="auto" w:fill="auto"/>
            <w:vAlign w:val="center"/>
          </w:tcPr>
          <w:p w14:paraId="2F427F5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nil"/>
              <w:left w:val="nil"/>
              <w:bottom w:val="single" w:sz="4" w:space="0" w:color="auto"/>
              <w:right w:val="single" w:sz="4" w:space="0" w:color="auto"/>
            </w:tcBorders>
            <w:shd w:val="clear" w:color="auto" w:fill="auto"/>
            <w:vAlign w:val="center"/>
          </w:tcPr>
          <w:p w14:paraId="251B1A1F"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2039</w:t>
            </w:r>
          </w:p>
        </w:tc>
      </w:tr>
      <w:tr w:rsidR="00B3434A" w:rsidRPr="00A54490" w14:paraId="52B7D32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3212B3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1.3</w:t>
            </w:r>
          </w:p>
        </w:tc>
        <w:tc>
          <w:tcPr>
            <w:tcW w:w="7796" w:type="dxa"/>
            <w:tcBorders>
              <w:top w:val="nil"/>
              <w:left w:val="nil"/>
              <w:bottom w:val="single" w:sz="4" w:space="0" w:color="auto"/>
              <w:right w:val="single" w:sz="4" w:space="0" w:color="auto"/>
            </w:tcBorders>
            <w:shd w:val="clear" w:color="auto" w:fill="auto"/>
            <w:vAlign w:val="center"/>
          </w:tcPr>
          <w:p w14:paraId="7A844C4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напорного коллектора КНС-5 Ø 630 мм (L = 1</w:t>
            </w:r>
            <w:r w:rsidRPr="00A54490">
              <w:rPr>
                <w:sz w:val="24"/>
                <w:szCs w:val="24"/>
                <w:lang w:val="ru-RU" w:eastAsia="ru-RU"/>
              </w:rPr>
              <w:t> </w:t>
            </w:r>
            <w:r w:rsidRPr="00A54490">
              <w:rPr>
                <w:sz w:val="20"/>
                <w:szCs w:val="20"/>
                <w:lang w:val="ru-RU" w:eastAsia="ru-RU"/>
              </w:rPr>
              <w:t>000 м)</w:t>
            </w:r>
          </w:p>
        </w:tc>
        <w:tc>
          <w:tcPr>
            <w:tcW w:w="1323" w:type="dxa"/>
            <w:tcBorders>
              <w:top w:val="nil"/>
              <w:left w:val="nil"/>
              <w:bottom w:val="single" w:sz="4" w:space="0" w:color="auto"/>
              <w:right w:val="single" w:sz="4" w:space="0" w:color="auto"/>
            </w:tcBorders>
            <w:shd w:val="clear" w:color="auto" w:fill="auto"/>
            <w:vAlign w:val="center"/>
          </w:tcPr>
          <w:p w14:paraId="407005F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4A155B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1 000</w:t>
            </w:r>
          </w:p>
        </w:tc>
        <w:tc>
          <w:tcPr>
            <w:tcW w:w="867" w:type="dxa"/>
            <w:tcBorders>
              <w:top w:val="nil"/>
              <w:left w:val="nil"/>
              <w:bottom w:val="single" w:sz="4" w:space="0" w:color="auto"/>
              <w:right w:val="single" w:sz="4" w:space="0" w:color="auto"/>
            </w:tcBorders>
            <w:shd w:val="clear" w:color="auto" w:fill="auto"/>
            <w:vAlign w:val="center"/>
          </w:tcPr>
          <w:p w14:paraId="5C61C21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2D5FD52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630</w:t>
            </w:r>
          </w:p>
        </w:tc>
        <w:tc>
          <w:tcPr>
            <w:tcW w:w="867" w:type="dxa"/>
            <w:tcBorders>
              <w:top w:val="nil"/>
              <w:left w:val="nil"/>
              <w:bottom w:val="single" w:sz="4" w:space="0" w:color="auto"/>
              <w:right w:val="single" w:sz="4" w:space="0" w:color="auto"/>
            </w:tcBorders>
            <w:shd w:val="clear" w:color="auto" w:fill="auto"/>
            <w:vAlign w:val="center"/>
          </w:tcPr>
          <w:p w14:paraId="508223F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2BAACE44"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2023-2027</w:t>
            </w:r>
          </w:p>
        </w:tc>
      </w:tr>
      <w:tr w:rsidR="00B3434A" w:rsidRPr="00A54490" w14:paraId="23EC07E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12B7D5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1.4</w:t>
            </w:r>
          </w:p>
        </w:tc>
        <w:tc>
          <w:tcPr>
            <w:tcW w:w="7796" w:type="dxa"/>
            <w:tcBorders>
              <w:top w:val="nil"/>
              <w:left w:val="nil"/>
              <w:bottom w:val="single" w:sz="4" w:space="0" w:color="auto"/>
              <w:right w:val="single" w:sz="4" w:space="0" w:color="auto"/>
            </w:tcBorders>
            <w:shd w:val="clear" w:color="auto" w:fill="auto"/>
            <w:vAlign w:val="center"/>
          </w:tcPr>
          <w:p w14:paraId="2C736E95"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внутриквартальных и уличных сетей канализации Северного района Ø 160-200 мм (L = 3 000 м)</w:t>
            </w:r>
          </w:p>
        </w:tc>
        <w:tc>
          <w:tcPr>
            <w:tcW w:w="1323" w:type="dxa"/>
            <w:tcBorders>
              <w:top w:val="nil"/>
              <w:left w:val="nil"/>
              <w:bottom w:val="single" w:sz="4" w:space="0" w:color="auto"/>
              <w:right w:val="single" w:sz="4" w:space="0" w:color="auto"/>
            </w:tcBorders>
            <w:shd w:val="clear" w:color="auto" w:fill="auto"/>
            <w:vAlign w:val="center"/>
          </w:tcPr>
          <w:p w14:paraId="6366222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6039B5D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3 000</w:t>
            </w:r>
          </w:p>
        </w:tc>
        <w:tc>
          <w:tcPr>
            <w:tcW w:w="867" w:type="dxa"/>
            <w:tcBorders>
              <w:top w:val="nil"/>
              <w:left w:val="nil"/>
              <w:bottom w:val="single" w:sz="4" w:space="0" w:color="auto"/>
              <w:right w:val="single" w:sz="4" w:space="0" w:color="auto"/>
            </w:tcBorders>
            <w:shd w:val="clear" w:color="auto" w:fill="auto"/>
            <w:vAlign w:val="center"/>
          </w:tcPr>
          <w:p w14:paraId="2102F53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9862A9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160-200</w:t>
            </w:r>
          </w:p>
        </w:tc>
        <w:tc>
          <w:tcPr>
            <w:tcW w:w="867" w:type="dxa"/>
            <w:tcBorders>
              <w:top w:val="nil"/>
              <w:left w:val="nil"/>
              <w:bottom w:val="single" w:sz="4" w:space="0" w:color="auto"/>
              <w:right w:val="single" w:sz="4" w:space="0" w:color="auto"/>
            </w:tcBorders>
            <w:shd w:val="clear" w:color="auto" w:fill="auto"/>
            <w:vAlign w:val="center"/>
          </w:tcPr>
          <w:p w14:paraId="7B1C434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064F1BD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2029-2030</w:t>
            </w:r>
          </w:p>
        </w:tc>
      </w:tr>
      <w:tr w:rsidR="00B3434A" w:rsidRPr="00A54490" w14:paraId="5E38320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0F8325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1.5</w:t>
            </w:r>
          </w:p>
        </w:tc>
        <w:tc>
          <w:tcPr>
            <w:tcW w:w="7796" w:type="dxa"/>
            <w:tcBorders>
              <w:top w:val="nil"/>
              <w:left w:val="nil"/>
              <w:bottom w:val="single" w:sz="4" w:space="0" w:color="auto"/>
              <w:right w:val="single" w:sz="4" w:space="0" w:color="auto"/>
            </w:tcBorders>
            <w:shd w:val="clear" w:color="auto" w:fill="auto"/>
            <w:vAlign w:val="center"/>
          </w:tcPr>
          <w:p w14:paraId="3CAFEC0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сети ливневой канализации в Северном районе Ø200-500 мм (L = 2 000м)</w:t>
            </w:r>
          </w:p>
        </w:tc>
        <w:tc>
          <w:tcPr>
            <w:tcW w:w="1323" w:type="dxa"/>
            <w:tcBorders>
              <w:top w:val="nil"/>
              <w:left w:val="nil"/>
              <w:bottom w:val="single" w:sz="4" w:space="0" w:color="auto"/>
              <w:right w:val="single" w:sz="4" w:space="0" w:color="auto"/>
            </w:tcBorders>
            <w:shd w:val="clear" w:color="auto" w:fill="auto"/>
            <w:vAlign w:val="center"/>
          </w:tcPr>
          <w:p w14:paraId="43FE99C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95DCA2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2 000</w:t>
            </w:r>
          </w:p>
        </w:tc>
        <w:tc>
          <w:tcPr>
            <w:tcW w:w="867" w:type="dxa"/>
            <w:tcBorders>
              <w:top w:val="nil"/>
              <w:left w:val="nil"/>
              <w:bottom w:val="single" w:sz="4" w:space="0" w:color="auto"/>
              <w:right w:val="single" w:sz="4" w:space="0" w:color="auto"/>
            </w:tcBorders>
            <w:shd w:val="clear" w:color="auto" w:fill="auto"/>
            <w:vAlign w:val="center"/>
          </w:tcPr>
          <w:p w14:paraId="3E20D46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C80F03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200-500</w:t>
            </w:r>
          </w:p>
        </w:tc>
        <w:tc>
          <w:tcPr>
            <w:tcW w:w="867" w:type="dxa"/>
            <w:tcBorders>
              <w:top w:val="nil"/>
              <w:left w:val="nil"/>
              <w:bottom w:val="single" w:sz="4" w:space="0" w:color="auto"/>
              <w:right w:val="single" w:sz="4" w:space="0" w:color="auto"/>
            </w:tcBorders>
            <w:shd w:val="clear" w:color="auto" w:fill="auto"/>
            <w:vAlign w:val="center"/>
          </w:tcPr>
          <w:p w14:paraId="498B8F4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0A04337E"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9E38E4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CE50F4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1.6</w:t>
            </w:r>
          </w:p>
        </w:tc>
        <w:tc>
          <w:tcPr>
            <w:tcW w:w="7796" w:type="dxa"/>
            <w:tcBorders>
              <w:top w:val="nil"/>
              <w:left w:val="nil"/>
              <w:bottom w:val="single" w:sz="4" w:space="0" w:color="auto"/>
              <w:right w:val="single" w:sz="4" w:space="0" w:color="auto"/>
            </w:tcBorders>
            <w:shd w:val="clear" w:color="auto" w:fill="auto"/>
            <w:vAlign w:val="center"/>
          </w:tcPr>
          <w:p w14:paraId="6A88594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поступающего на КНС-5 Ø 500-1 000 мм (L = 3 320,7 м): Ø 500 мм (L = 1 216,7 м), Ø 600 мм (L = 526,4 м), Ø 700 мм (L</w:t>
            </w:r>
            <w:r w:rsidRPr="00A54490">
              <w:rPr>
                <w:sz w:val="24"/>
                <w:szCs w:val="24"/>
                <w:lang w:val="ru-RU" w:eastAsia="ru-RU"/>
              </w:rPr>
              <w:t> </w:t>
            </w:r>
            <w:r w:rsidRPr="00A54490">
              <w:rPr>
                <w:sz w:val="20"/>
                <w:szCs w:val="20"/>
                <w:lang w:val="ru-RU" w:eastAsia="ru-RU"/>
              </w:rPr>
              <w:t>= 505 м), Ø 800 мм (L = 170 м), Ø 900 мм (L = 799,6 м), Ø 1 000 мм (L = 103 м)</w:t>
            </w:r>
          </w:p>
        </w:tc>
        <w:tc>
          <w:tcPr>
            <w:tcW w:w="1323" w:type="dxa"/>
            <w:tcBorders>
              <w:top w:val="nil"/>
              <w:left w:val="nil"/>
              <w:bottom w:val="single" w:sz="4" w:space="0" w:color="auto"/>
              <w:right w:val="single" w:sz="4" w:space="0" w:color="auto"/>
            </w:tcBorders>
            <w:shd w:val="clear" w:color="auto" w:fill="auto"/>
            <w:vAlign w:val="center"/>
          </w:tcPr>
          <w:p w14:paraId="0BD6F3D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5055EF5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3 320.7</w:t>
            </w:r>
          </w:p>
        </w:tc>
        <w:tc>
          <w:tcPr>
            <w:tcW w:w="867" w:type="dxa"/>
            <w:tcBorders>
              <w:top w:val="nil"/>
              <w:left w:val="nil"/>
              <w:bottom w:val="single" w:sz="4" w:space="0" w:color="auto"/>
              <w:right w:val="single" w:sz="4" w:space="0" w:color="auto"/>
            </w:tcBorders>
            <w:shd w:val="clear" w:color="auto" w:fill="auto"/>
            <w:vAlign w:val="center"/>
          </w:tcPr>
          <w:p w14:paraId="0BCB2A0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C18377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500-1 000</w:t>
            </w:r>
          </w:p>
        </w:tc>
        <w:tc>
          <w:tcPr>
            <w:tcW w:w="867" w:type="dxa"/>
            <w:tcBorders>
              <w:top w:val="nil"/>
              <w:left w:val="nil"/>
              <w:bottom w:val="single" w:sz="4" w:space="0" w:color="auto"/>
              <w:right w:val="single" w:sz="4" w:space="0" w:color="auto"/>
            </w:tcBorders>
            <w:shd w:val="clear" w:color="auto" w:fill="auto"/>
            <w:vAlign w:val="center"/>
          </w:tcPr>
          <w:p w14:paraId="1813CF4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4B03BFD8"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4CB073B"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9D5CDD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1.7</w:t>
            </w:r>
          </w:p>
        </w:tc>
        <w:tc>
          <w:tcPr>
            <w:tcW w:w="7796" w:type="dxa"/>
            <w:tcBorders>
              <w:top w:val="nil"/>
              <w:left w:val="nil"/>
              <w:bottom w:val="single" w:sz="4" w:space="0" w:color="auto"/>
              <w:right w:val="single" w:sz="4" w:space="0" w:color="auto"/>
            </w:tcBorders>
            <w:shd w:val="clear" w:color="auto" w:fill="auto"/>
            <w:vAlign w:val="center"/>
          </w:tcPr>
          <w:p w14:paraId="7A47D7E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300-500 мм (L = 4 061,4 м): Ø 300 мм (L = 4 016,4 м), Ø 500 мм (L = 46 м)</w:t>
            </w:r>
          </w:p>
        </w:tc>
        <w:tc>
          <w:tcPr>
            <w:tcW w:w="1323" w:type="dxa"/>
            <w:tcBorders>
              <w:top w:val="nil"/>
              <w:left w:val="nil"/>
              <w:bottom w:val="single" w:sz="4" w:space="0" w:color="auto"/>
              <w:right w:val="single" w:sz="4" w:space="0" w:color="auto"/>
            </w:tcBorders>
            <w:shd w:val="clear" w:color="auto" w:fill="auto"/>
            <w:vAlign w:val="center"/>
          </w:tcPr>
          <w:p w14:paraId="313378D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EB0812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4 061.4</w:t>
            </w:r>
          </w:p>
        </w:tc>
        <w:tc>
          <w:tcPr>
            <w:tcW w:w="867" w:type="dxa"/>
            <w:tcBorders>
              <w:top w:val="nil"/>
              <w:left w:val="nil"/>
              <w:bottom w:val="single" w:sz="4" w:space="0" w:color="auto"/>
              <w:right w:val="single" w:sz="4" w:space="0" w:color="auto"/>
            </w:tcBorders>
            <w:shd w:val="clear" w:color="auto" w:fill="auto"/>
            <w:vAlign w:val="center"/>
          </w:tcPr>
          <w:p w14:paraId="7457072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9BA9BD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300-500</w:t>
            </w:r>
          </w:p>
        </w:tc>
        <w:tc>
          <w:tcPr>
            <w:tcW w:w="867" w:type="dxa"/>
            <w:tcBorders>
              <w:top w:val="nil"/>
              <w:left w:val="nil"/>
              <w:bottom w:val="single" w:sz="4" w:space="0" w:color="auto"/>
              <w:right w:val="single" w:sz="4" w:space="0" w:color="auto"/>
            </w:tcBorders>
            <w:shd w:val="clear" w:color="auto" w:fill="auto"/>
            <w:vAlign w:val="center"/>
          </w:tcPr>
          <w:p w14:paraId="16FA63C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1ED176E6"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FA323E3"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E14CAE"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2</w:t>
            </w:r>
          </w:p>
        </w:tc>
        <w:tc>
          <w:tcPr>
            <w:tcW w:w="14600" w:type="dxa"/>
            <w:gridSpan w:val="7"/>
            <w:tcBorders>
              <w:top w:val="nil"/>
              <w:left w:val="nil"/>
              <w:bottom w:val="single" w:sz="4" w:space="0" w:color="auto"/>
              <w:right w:val="single" w:sz="4" w:space="0" w:color="auto"/>
            </w:tcBorders>
            <w:shd w:val="clear" w:color="auto" w:fill="auto"/>
            <w:vAlign w:val="center"/>
          </w:tcPr>
          <w:p w14:paraId="6D479EC7"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Индустриальный район</w:t>
            </w:r>
          </w:p>
        </w:tc>
      </w:tr>
      <w:tr w:rsidR="00B3434A" w:rsidRPr="00A54490" w14:paraId="5A1B4137"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0A4B55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2.1</w:t>
            </w:r>
          </w:p>
        </w:tc>
        <w:tc>
          <w:tcPr>
            <w:tcW w:w="7796" w:type="dxa"/>
            <w:tcBorders>
              <w:top w:val="nil"/>
              <w:left w:val="nil"/>
              <w:bottom w:val="single" w:sz="4" w:space="0" w:color="auto"/>
              <w:right w:val="single" w:sz="4" w:space="0" w:color="auto"/>
            </w:tcBorders>
            <w:shd w:val="clear" w:color="auto" w:fill="auto"/>
            <w:vAlign w:val="center"/>
          </w:tcPr>
          <w:p w14:paraId="29CEEBB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КНС-1</w:t>
            </w:r>
          </w:p>
        </w:tc>
        <w:tc>
          <w:tcPr>
            <w:tcW w:w="1323" w:type="dxa"/>
            <w:tcBorders>
              <w:top w:val="nil"/>
              <w:left w:val="nil"/>
              <w:bottom w:val="single" w:sz="4" w:space="0" w:color="auto"/>
              <w:right w:val="single" w:sz="4" w:space="0" w:color="auto"/>
            </w:tcBorders>
            <w:shd w:val="clear" w:color="auto" w:fill="auto"/>
            <w:vAlign w:val="center"/>
          </w:tcPr>
          <w:p w14:paraId="0236463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72F96C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77B8F78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0DFC409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50 000</w:t>
            </w:r>
          </w:p>
        </w:tc>
        <w:tc>
          <w:tcPr>
            <w:tcW w:w="867" w:type="dxa"/>
            <w:tcBorders>
              <w:top w:val="nil"/>
              <w:left w:val="nil"/>
              <w:bottom w:val="single" w:sz="4" w:space="0" w:color="auto"/>
              <w:right w:val="single" w:sz="4" w:space="0" w:color="auto"/>
            </w:tcBorders>
            <w:shd w:val="clear" w:color="auto" w:fill="auto"/>
            <w:vAlign w:val="center"/>
          </w:tcPr>
          <w:p w14:paraId="2147DA1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nil"/>
              <w:left w:val="nil"/>
              <w:bottom w:val="single" w:sz="4" w:space="0" w:color="auto"/>
              <w:right w:val="single" w:sz="4" w:space="0" w:color="auto"/>
            </w:tcBorders>
            <w:shd w:val="clear" w:color="auto" w:fill="auto"/>
            <w:vAlign w:val="center"/>
          </w:tcPr>
          <w:p w14:paraId="5C87A03E"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2023, 2024, 2033</w:t>
            </w:r>
          </w:p>
        </w:tc>
      </w:tr>
      <w:tr w:rsidR="00B3434A" w:rsidRPr="00A54490" w14:paraId="7AF7402C"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2A1BAE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2.2</w:t>
            </w:r>
          </w:p>
        </w:tc>
        <w:tc>
          <w:tcPr>
            <w:tcW w:w="7796" w:type="dxa"/>
            <w:tcBorders>
              <w:top w:val="nil"/>
              <w:left w:val="nil"/>
              <w:bottom w:val="single" w:sz="4" w:space="0" w:color="auto"/>
              <w:right w:val="single" w:sz="4" w:space="0" w:color="auto"/>
            </w:tcBorders>
            <w:shd w:val="clear" w:color="auto" w:fill="auto"/>
            <w:vAlign w:val="center"/>
          </w:tcPr>
          <w:p w14:paraId="718B837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1, 2, 3 выпуска очищенных сточных вод с КОСК Ø 1 200 мм, (L = 6 000 м)</w:t>
            </w:r>
          </w:p>
        </w:tc>
        <w:tc>
          <w:tcPr>
            <w:tcW w:w="1323" w:type="dxa"/>
            <w:tcBorders>
              <w:top w:val="nil"/>
              <w:left w:val="nil"/>
              <w:bottom w:val="single" w:sz="4" w:space="0" w:color="auto"/>
              <w:right w:val="single" w:sz="4" w:space="0" w:color="auto"/>
            </w:tcBorders>
            <w:shd w:val="clear" w:color="auto" w:fill="auto"/>
            <w:vAlign w:val="center"/>
          </w:tcPr>
          <w:p w14:paraId="104010E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04D5344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6 000</w:t>
            </w:r>
          </w:p>
        </w:tc>
        <w:tc>
          <w:tcPr>
            <w:tcW w:w="867" w:type="dxa"/>
            <w:tcBorders>
              <w:top w:val="nil"/>
              <w:left w:val="nil"/>
              <w:bottom w:val="single" w:sz="4" w:space="0" w:color="auto"/>
              <w:right w:val="single" w:sz="4" w:space="0" w:color="auto"/>
            </w:tcBorders>
            <w:shd w:val="clear" w:color="auto" w:fill="auto"/>
            <w:vAlign w:val="center"/>
          </w:tcPr>
          <w:p w14:paraId="024350C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6B7E929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1 200</w:t>
            </w:r>
          </w:p>
        </w:tc>
        <w:tc>
          <w:tcPr>
            <w:tcW w:w="867" w:type="dxa"/>
            <w:tcBorders>
              <w:top w:val="nil"/>
              <w:left w:val="nil"/>
              <w:bottom w:val="single" w:sz="4" w:space="0" w:color="auto"/>
              <w:right w:val="single" w:sz="4" w:space="0" w:color="auto"/>
            </w:tcBorders>
            <w:shd w:val="clear" w:color="auto" w:fill="auto"/>
            <w:vAlign w:val="center"/>
          </w:tcPr>
          <w:p w14:paraId="71CBBDA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30384D3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2030-2040</w:t>
            </w:r>
          </w:p>
        </w:tc>
      </w:tr>
      <w:tr w:rsidR="003C7098" w:rsidRPr="00A54490" w14:paraId="1B1C018C"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A65C839" w14:textId="1D667860" w:rsidR="003C7098" w:rsidRPr="003C7098" w:rsidRDefault="003C7098" w:rsidP="003C7098">
            <w:pPr>
              <w:widowControl/>
              <w:autoSpaceDE/>
              <w:autoSpaceDN/>
              <w:ind w:left="-108" w:right="-108"/>
              <w:jc w:val="center"/>
              <w:rPr>
                <w:sz w:val="20"/>
                <w:szCs w:val="20"/>
                <w:lang w:val="ru-RU" w:eastAsia="ru-RU"/>
              </w:rPr>
            </w:pPr>
            <w:r w:rsidRPr="003C7098">
              <w:rPr>
                <w:sz w:val="20"/>
                <w:szCs w:val="20"/>
                <w:lang w:val="ru-RU" w:eastAsia="ru-RU"/>
              </w:rPr>
              <w:t>2.3</w:t>
            </w:r>
          </w:p>
        </w:tc>
        <w:tc>
          <w:tcPr>
            <w:tcW w:w="7796" w:type="dxa"/>
            <w:tcBorders>
              <w:top w:val="nil"/>
              <w:left w:val="nil"/>
              <w:bottom w:val="single" w:sz="4" w:space="0" w:color="auto"/>
              <w:right w:val="single" w:sz="4" w:space="0" w:color="auto"/>
            </w:tcBorders>
            <w:shd w:val="clear" w:color="auto" w:fill="auto"/>
            <w:vAlign w:val="center"/>
          </w:tcPr>
          <w:p w14:paraId="2DBF36CF" w14:textId="3CE58882" w:rsidR="003C7098" w:rsidRPr="003C7098" w:rsidRDefault="003C7098" w:rsidP="003C7098">
            <w:pPr>
              <w:widowControl/>
              <w:autoSpaceDE/>
              <w:autoSpaceDN/>
              <w:rPr>
                <w:sz w:val="20"/>
                <w:szCs w:val="20"/>
                <w:lang w:val="ru-RU" w:eastAsia="ru-RU"/>
              </w:rPr>
            </w:pPr>
            <w:r w:rsidRPr="003C7098">
              <w:rPr>
                <w:sz w:val="20"/>
                <w:szCs w:val="20"/>
                <w:lang w:val="ru-RU" w:eastAsia="ru-RU"/>
              </w:rPr>
              <w:t>Реконструкция существующих напорных ниток КНС №1 в г. Череповце Вологодской области Ø 600-900-1000 мм (L=1 424,22 м)</w:t>
            </w:r>
          </w:p>
        </w:tc>
        <w:tc>
          <w:tcPr>
            <w:tcW w:w="1323" w:type="dxa"/>
            <w:tcBorders>
              <w:top w:val="nil"/>
              <w:left w:val="nil"/>
              <w:bottom w:val="single" w:sz="4" w:space="0" w:color="auto"/>
              <w:right w:val="single" w:sz="4" w:space="0" w:color="auto"/>
            </w:tcBorders>
            <w:shd w:val="clear" w:color="auto" w:fill="auto"/>
            <w:vAlign w:val="center"/>
          </w:tcPr>
          <w:p w14:paraId="1BA65FAB" w14:textId="7CC4AC9B" w:rsidR="003C7098" w:rsidRPr="003C7098" w:rsidRDefault="003C7098" w:rsidP="003C7098">
            <w:pPr>
              <w:widowControl/>
              <w:autoSpaceDE/>
              <w:autoSpaceDN/>
              <w:ind w:left="-108" w:right="-108"/>
              <w:jc w:val="center"/>
              <w:rPr>
                <w:sz w:val="20"/>
                <w:szCs w:val="20"/>
                <w:lang w:val="ru-RU" w:eastAsia="ru-RU"/>
              </w:rPr>
            </w:pPr>
            <w:r w:rsidRPr="003C7098">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58B0ED00" w14:textId="5757B9CC"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1 424,22</w:t>
            </w:r>
          </w:p>
        </w:tc>
        <w:tc>
          <w:tcPr>
            <w:tcW w:w="867" w:type="dxa"/>
            <w:tcBorders>
              <w:top w:val="nil"/>
              <w:left w:val="nil"/>
              <w:bottom w:val="single" w:sz="4" w:space="0" w:color="auto"/>
              <w:right w:val="single" w:sz="4" w:space="0" w:color="auto"/>
            </w:tcBorders>
            <w:shd w:val="clear" w:color="auto" w:fill="auto"/>
            <w:vAlign w:val="center"/>
          </w:tcPr>
          <w:p w14:paraId="1680F697" w14:textId="4DDD92F4"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6C80AD4F" w14:textId="7731889F"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Ø 600-900-1000</w:t>
            </w:r>
          </w:p>
        </w:tc>
        <w:tc>
          <w:tcPr>
            <w:tcW w:w="867" w:type="dxa"/>
            <w:tcBorders>
              <w:top w:val="nil"/>
              <w:left w:val="nil"/>
              <w:bottom w:val="single" w:sz="4" w:space="0" w:color="auto"/>
              <w:right w:val="single" w:sz="4" w:space="0" w:color="auto"/>
            </w:tcBorders>
            <w:shd w:val="clear" w:color="auto" w:fill="auto"/>
            <w:vAlign w:val="center"/>
          </w:tcPr>
          <w:p w14:paraId="1F85A138" w14:textId="0B814351"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мм</w:t>
            </w:r>
          </w:p>
        </w:tc>
        <w:tc>
          <w:tcPr>
            <w:tcW w:w="1723" w:type="dxa"/>
            <w:tcBorders>
              <w:top w:val="nil"/>
              <w:left w:val="nil"/>
              <w:bottom w:val="single" w:sz="4" w:space="0" w:color="auto"/>
              <w:right w:val="single" w:sz="4" w:space="0" w:color="auto"/>
            </w:tcBorders>
            <w:shd w:val="clear" w:color="auto" w:fill="auto"/>
            <w:vAlign w:val="center"/>
          </w:tcPr>
          <w:p w14:paraId="64869C03" w14:textId="14FC7EF7" w:rsidR="003C7098" w:rsidRPr="003C7098" w:rsidRDefault="003C7098" w:rsidP="003C7098">
            <w:pPr>
              <w:widowControl/>
              <w:autoSpaceDE/>
              <w:autoSpaceDN/>
              <w:ind w:right="-33"/>
              <w:jc w:val="center"/>
              <w:rPr>
                <w:sz w:val="20"/>
                <w:szCs w:val="20"/>
                <w:lang w:val="ru-RU" w:eastAsia="ru-RU"/>
              </w:rPr>
            </w:pPr>
            <w:r w:rsidRPr="003C7098">
              <w:rPr>
                <w:sz w:val="20"/>
                <w:szCs w:val="20"/>
                <w:lang w:val="ru-RU" w:eastAsia="ru-RU"/>
              </w:rPr>
              <w:t>2023-2024</w:t>
            </w:r>
          </w:p>
        </w:tc>
      </w:tr>
      <w:tr w:rsidR="003C7098" w:rsidRPr="00A54490" w14:paraId="050B0B9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C742543" w14:textId="45E045E7" w:rsidR="003C7098" w:rsidRPr="003C7098" w:rsidRDefault="003C7098" w:rsidP="003C7098">
            <w:pPr>
              <w:widowControl/>
              <w:autoSpaceDE/>
              <w:autoSpaceDN/>
              <w:ind w:left="-108" w:right="-108"/>
              <w:jc w:val="center"/>
              <w:rPr>
                <w:sz w:val="20"/>
                <w:szCs w:val="20"/>
                <w:lang w:val="ru-RU" w:eastAsia="ru-RU"/>
              </w:rPr>
            </w:pPr>
            <w:r w:rsidRPr="003C7098">
              <w:rPr>
                <w:sz w:val="20"/>
                <w:szCs w:val="20"/>
                <w:lang w:val="ru-RU" w:eastAsia="ru-RU"/>
              </w:rPr>
              <w:t>2.4</w:t>
            </w:r>
          </w:p>
        </w:tc>
        <w:tc>
          <w:tcPr>
            <w:tcW w:w="7796" w:type="dxa"/>
            <w:tcBorders>
              <w:top w:val="nil"/>
              <w:left w:val="nil"/>
              <w:bottom w:val="single" w:sz="4" w:space="0" w:color="auto"/>
              <w:right w:val="single" w:sz="4" w:space="0" w:color="auto"/>
            </w:tcBorders>
            <w:shd w:val="clear" w:color="auto" w:fill="auto"/>
            <w:vAlign w:val="center"/>
          </w:tcPr>
          <w:p w14:paraId="746F313F" w14:textId="77777777" w:rsidR="003C7098" w:rsidRPr="003C7098" w:rsidRDefault="003C7098" w:rsidP="003C7098">
            <w:pPr>
              <w:widowControl/>
              <w:autoSpaceDE/>
              <w:autoSpaceDN/>
              <w:rPr>
                <w:sz w:val="20"/>
                <w:szCs w:val="20"/>
                <w:lang w:val="ru-RU" w:eastAsia="ru-RU"/>
              </w:rPr>
            </w:pPr>
            <w:r w:rsidRPr="003C7098">
              <w:rPr>
                <w:sz w:val="20"/>
                <w:szCs w:val="20"/>
                <w:lang w:val="ru-RU" w:eastAsia="ru-RU"/>
              </w:rPr>
              <w:t>Реконструкция главного коллектора Индустриального района города Череповца Вологодской области</w:t>
            </w:r>
          </w:p>
          <w:p w14:paraId="2EC6472B" w14:textId="68C13073" w:rsidR="003C7098" w:rsidRPr="003C7098" w:rsidRDefault="003C7098" w:rsidP="003C7098">
            <w:pPr>
              <w:widowControl/>
              <w:autoSpaceDE/>
              <w:autoSpaceDN/>
              <w:rPr>
                <w:sz w:val="20"/>
                <w:szCs w:val="20"/>
                <w:lang w:val="ru-RU" w:eastAsia="ru-RU"/>
              </w:rPr>
            </w:pPr>
            <w:r w:rsidRPr="003C7098">
              <w:rPr>
                <w:sz w:val="20"/>
                <w:szCs w:val="20"/>
                <w:lang w:val="ru-RU" w:eastAsia="ru-RU"/>
              </w:rPr>
              <w:t>(Ø 1 000-1 250 мм, L = 4 867 м)</w:t>
            </w:r>
          </w:p>
        </w:tc>
        <w:tc>
          <w:tcPr>
            <w:tcW w:w="1323" w:type="dxa"/>
            <w:tcBorders>
              <w:top w:val="nil"/>
              <w:left w:val="nil"/>
              <w:bottom w:val="single" w:sz="4" w:space="0" w:color="auto"/>
              <w:right w:val="single" w:sz="4" w:space="0" w:color="auto"/>
            </w:tcBorders>
            <w:shd w:val="clear" w:color="auto" w:fill="auto"/>
            <w:vAlign w:val="center"/>
          </w:tcPr>
          <w:p w14:paraId="07A50F92" w14:textId="2081DFB4" w:rsidR="003C7098" w:rsidRPr="003C7098" w:rsidRDefault="003C7098" w:rsidP="003C7098">
            <w:pPr>
              <w:widowControl/>
              <w:autoSpaceDE/>
              <w:autoSpaceDN/>
              <w:ind w:left="-108" w:right="-108"/>
              <w:jc w:val="center"/>
              <w:rPr>
                <w:sz w:val="20"/>
                <w:szCs w:val="20"/>
                <w:lang w:val="ru-RU" w:eastAsia="ru-RU"/>
              </w:rPr>
            </w:pPr>
            <w:r w:rsidRPr="003C7098">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62530A6F" w14:textId="29667386"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 xml:space="preserve">4 867 </w:t>
            </w:r>
          </w:p>
        </w:tc>
        <w:tc>
          <w:tcPr>
            <w:tcW w:w="867" w:type="dxa"/>
            <w:tcBorders>
              <w:top w:val="nil"/>
              <w:left w:val="nil"/>
              <w:bottom w:val="single" w:sz="4" w:space="0" w:color="auto"/>
              <w:right w:val="single" w:sz="4" w:space="0" w:color="auto"/>
            </w:tcBorders>
            <w:shd w:val="clear" w:color="auto" w:fill="auto"/>
            <w:vAlign w:val="center"/>
          </w:tcPr>
          <w:p w14:paraId="26C43F95" w14:textId="46BD6F49"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51C80940" w14:textId="33F9869C"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Ø 1 000-1 250</w:t>
            </w:r>
          </w:p>
        </w:tc>
        <w:tc>
          <w:tcPr>
            <w:tcW w:w="867" w:type="dxa"/>
            <w:tcBorders>
              <w:top w:val="nil"/>
              <w:left w:val="nil"/>
              <w:bottom w:val="single" w:sz="4" w:space="0" w:color="auto"/>
              <w:right w:val="single" w:sz="4" w:space="0" w:color="auto"/>
            </w:tcBorders>
            <w:shd w:val="clear" w:color="auto" w:fill="auto"/>
            <w:vAlign w:val="center"/>
          </w:tcPr>
          <w:p w14:paraId="0217B917" w14:textId="55DDDC5E" w:rsidR="003C7098" w:rsidRPr="003C7098" w:rsidRDefault="003C7098" w:rsidP="003C7098">
            <w:pPr>
              <w:widowControl/>
              <w:autoSpaceDE/>
              <w:autoSpaceDN/>
              <w:ind w:left="-125" w:right="-62"/>
              <w:jc w:val="center"/>
              <w:rPr>
                <w:sz w:val="20"/>
                <w:szCs w:val="20"/>
                <w:lang w:val="ru-RU" w:eastAsia="ru-RU"/>
              </w:rPr>
            </w:pPr>
            <w:r w:rsidRPr="003C7098">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3245CDA" w14:textId="50E1EA40" w:rsidR="003C7098" w:rsidRPr="003C7098" w:rsidRDefault="003C7098" w:rsidP="003C7098">
            <w:pPr>
              <w:widowControl/>
              <w:autoSpaceDE/>
              <w:autoSpaceDN/>
              <w:ind w:right="-33"/>
              <w:jc w:val="center"/>
              <w:rPr>
                <w:sz w:val="20"/>
                <w:szCs w:val="20"/>
                <w:lang w:val="ru-RU" w:eastAsia="ru-RU"/>
              </w:rPr>
            </w:pPr>
            <w:r w:rsidRPr="003C7098">
              <w:rPr>
                <w:sz w:val="20"/>
                <w:szCs w:val="20"/>
                <w:lang w:val="ru-RU" w:eastAsia="ru-RU"/>
              </w:rPr>
              <w:t>2023</w:t>
            </w:r>
          </w:p>
        </w:tc>
      </w:tr>
      <w:tr w:rsidR="00B3434A" w:rsidRPr="00A54490" w14:paraId="1411923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3C7612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2.5</w:t>
            </w:r>
          </w:p>
        </w:tc>
        <w:tc>
          <w:tcPr>
            <w:tcW w:w="7796" w:type="dxa"/>
            <w:tcBorders>
              <w:top w:val="nil"/>
              <w:left w:val="nil"/>
              <w:bottom w:val="single" w:sz="4" w:space="0" w:color="auto"/>
              <w:right w:val="single" w:sz="4" w:space="0" w:color="auto"/>
            </w:tcBorders>
            <w:shd w:val="clear" w:color="auto" w:fill="auto"/>
            <w:vAlign w:val="center"/>
          </w:tcPr>
          <w:p w14:paraId="62E75788"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сети ливневой канализации в Индустриальном районе Ø200-500 мм (L = 5 000 м)</w:t>
            </w:r>
          </w:p>
        </w:tc>
        <w:tc>
          <w:tcPr>
            <w:tcW w:w="1323" w:type="dxa"/>
            <w:tcBorders>
              <w:top w:val="nil"/>
              <w:left w:val="nil"/>
              <w:bottom w:val="single" w:sz="4" w:space="0" w:color="auto"/>
              <w:right w:val="single" w:sz="4" w:space="0" w:color="auto"/>
            </w:tcBorders>
            <w:shd w:val="clear" w:color="auto" w:fill="auto"/>
            <w:vAlign w:val="center"/>
          </w:tcPr>
          <w:p w14:paraId="6015DCF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1CBB4E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5 000</w:t>
            </w:r>
          </w:p>
        </w:tc>
        <w:tc>
          <w:tcPr>
            <w:tcW w:w="867" w:type="dxa"/>
            <w:tcBorders>
              <w:top w:val="nil"/>
              <w:left w:val="nil"/>
              <w:bottom w:val="single" w:sz="4" w:space="0" w:color="auto"/>
              <w:right w:val="single" w:sz="4" w:space="0" w:color="auto"/>
            </w:tcBorders>
            <w:shd w:val="clear" w:color="auto" w:fill="auto"/>
            <w:vAlign w:val="center"/>
          </w:tcPr>
          <w:p w14:paraId="3EE8818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78BCD51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Ø200-500</w:t>
            </w:r>
          </w:p>
        </w:tc>
        <w:tc>
          <w:tcPr>
            <w:tcW w:w="867" w:type="dxa"/>
            <w:tcBorders>
              <w:top w:val="nil"/>
              <w:left w:val="nil"/>
              <w:bottom w:val="single" w:sz="4" w:space="0" w:color="auto"/>
              <w:right w:val="single" w:sz="4" w:space="0" w:color="auto"/>
            </w:tcBorders>
            <w:shd w:val="clear" w:color="auto" w:fill="auto"/>
            <w:vAlign w:val="center"/>
          </w:tcPr>
          <w:p w14:paraId="7F47485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CAF16FB"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78366C7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124467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2.6</w:t>
            </w:r>
          </w:p>
        </w:tc>
        <w:tc>
          <w:tcPr>
            <w:tcW w:w="7796" w:type="dxa"/>
            <w:tcBorders>
              <w:top w:val="nil"/>
              <w:left w:val="nil"/>
              <w:bottom w:val="single" w:sz="4" w:space="0" w:color="auto"/>
              <w:right w:val="single" w:sz="4" w:space="0" w:color="auto"/>
            </w:tcBorders>
            <w:shd w:val="clear" w:color="auto" w:fill="auto"/>
            <w:vAlign w:val="center"/>
          </w:tcPr>
          <w:p w14:paraId="67B10DD0" w14:textId="77777777" w:rsidR="00B3434A" w:rsidRPr="00A54490" w:rsidRDefault="00B3434A" w:rsidP="00B3434A">
            <w:pPr>
              <w:widowControl/>
              <w:autoSpaceDE/>
              <w:autoSpaceDN/>
              <w:ind w:left="-108" w:right="-108"/>
              <w:rPr>
                <w:sz w:val="20"/>
                <w:szCs w:val="20"/>
                <w:lang w:val="ru-RU" w:eastAsia="ru-RU"/>
              </w:rPr>
            </w:pPr>
            <w:r w:rsidRPr="00A54490">
              <w:rPr>
                <w:sz w:val="20"/>
                <w:szCs w:val="20"/>
                <w:lang w:val="ru-RU" w:eastAsia="ru-RU"/>
              </w:rPr>
              <w:t xml:space="preserve">Реконструкция ПБУ КОСК </w:t>
            </w:r>
          </w:p>
        </w:tc>
        <w:tc>
          <w:tcPr>
            <w:tcW w:w="1323" w:type="dxa"/>
            <w:tcBorders>
              <w:top w:val="nil"/>
              <w:left w:val="nil"/>
              <w:bottom w:val="single" w:sz="4" w:space="0" w:color="auto"/>
              <w:right w:val="single" w:sz="4" w:space="0" w:color="auto"/>
            </w:tcBorders>
            <w:shd w:val="clear" w:color="auto" w:fill="auto"/>
            <w:vAlign w:val="center"/>
          </w:tcPr>
          <w:p w14:paraId="0E6BCDB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58BEB82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27AC44A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16D29E4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290DC01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w:t>
            </w:r>
          </w:p>
        </w:tc>
        <w:tc>
          <w:tcPr>
            <w:tcW w:w="1723" w:type="dxa"/>
            <w:tcBorders>
              <w:top w:val="nil"/>
              <w:left w:val="nil"/>
              <w:bottom w:val="single" w:sz="4" w:space="0" w:color="auto"/>
              <w:right w:val="single" w:sz="4" w:space="0" w:color="auto"/>
            </w:tcBorders>
            <w:shd w:val="clear" w:color="auto" w:fill="auto"/>
            <w:vAlign w:val="center"/>
          </w:tcPr>
          <w:p w14:paraId="0F8EE6B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2025-2040</w:t>
            </w:r>
          </w:p>
        </w:tc>
      </w:tr>
      <w:tr w:rsidR="00B3434A" w:rsidRPr="00A54490" w14:paraId="3D589732"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AED38C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2.7</w:t>
            </w:r>
          </w:p>
        </w:tc>
        <w:tc>
          <w:tcPr>
            <w:tcW w:w="7796" w:type="dxa"/>
            <w:tcBorders>
              <w:top w:val="nil"/>
              <w:left w:val="nil"/>
              <w:bottom w:val="single" w:sz="4" w:space="0" w:color="auto"/>
              <w:right w:val="single" w:sz="4" w:space="0" w:color="auto"/>
            </w:tcBorders>
            <w:shd w:val="clear" w:color="auto" w:fill="auto"/>
            <w:vAlign w:val="center"/>
          </w:tcPr>
          <w:p w14:paraId="59A8E344"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Ø700 мм (L=4 020 м)</w:t>
            </w:r>
          </w:p>
        </w:tc>
        <w:tc>
          <w:tcPr>
            <w:tcW w:w="1323" w:type="dxa"/>
            <w:tcBorders>
              <w:top w:val="nil"/>
              <w:left w:val="nil"/>
              <w:bottom w:val="single" w:sz="4" w:space="0" w:color="auto"/>
              <w:right w:val="single" w:sz="4" w:space="0" w:color="auto"/>
            </w:tcBorders>
            <w:shd w:val="clear" w:color="auto" w:fill="auto"/>
            <w:vAlign w:val="center"/>
          </w:tcPr>
          <w:p w14:paraId="3F239CE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5446B3F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4 020</w:t>
            </w:r>
          </w:p>
        </w:tc>
        <w:tc>
          <w:tcPr>
            <w:tcW w:w="867" w:type="dxa"/>
            <w:tcBorders>
              <w:top w:val="nil"/>
              <w:left w:val="nil"/>
              <w:bottom w:val="single" w:sz="4" w:space="0" w:color="auto"/>
              <w:right w:val="single" w:sz="4" w:space="0" w:color="auto"/>
            </w:tcBorders>
            <w:shd w:val="clear" w:color="auto" w:fill="auto"/>
            <w:vAlign w:val="center"/>
          </w:tcPr>
          <w:p w14:paraId="3772DC1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C72B55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700</w:t>
            </w:r>
          </w:p>
        </w:tc>
        <w:tc>
          <w:tcPr>
            <w:tcW w:w="867" w:type="dxa"/>
            <w:tcBorders>
              <w:top w:val="nil"/>
              <w:left w:val="nil"/>
              <w:bottom w:val="single" w:sz="4" w:space="0" w:color="auto"/>
              <w:right w:val="single" w:sz="4" w:space="0" w:color="auto"/>
            </w:tcBorders>
            <w:shd w:val="clear" w:color="auto" w:fill="auto"/>
            <w:vAlign w:val="center"/>
          </w:tcPr>
          <w:p w14:paraId="67A30FD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5A45B8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5D50F49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AAD3FE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2.8</w:t>
            </w:r>
          </w:p>
        </w:tc>
        <w:tc>
          <w:tcPr>
            <w:tcW w:w="7796" w:type="dxa"/>
            <w:tcBorders>
              <w:top w:val="nil"/>
              <w:left w:val="nil"/>
              <w:bottom w:val="single" w:sz="4" w:space="0" w:color="auto"/>
              <w:right w:val="single" w:sz="4" w:space="0" w:color="auto"/>
            </w:tcBorders>
            <w:shd w:val="clear" w:color="auto" w:fill="auto"/>
            <w:vAlign w:val="center"/>
          </w:tcPr>
          <w:p w14:paraId="3378E8C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700-1 250 мм (L = 2 963,9 м): Ø 700 мм (L = 1 250,5 м), Ø 800 мм (L = 481,1 м), Ø 1 000 мм (L = 25,8 м), Ø 1 200 мм (L = 427 м), Ø 1 250 мм (L = 779,5 м)</w:t>
            </w:r>
          </w:p>
        </w:tc>
        <w:tc>
          <w:tcPr>
            <w:tcW w:w="1323" w:type="dxa"/>
            <w:tcBorders>
              <w:top w:val="nil"/>
              <w:left w:val="nil"/>
              <w:bottom w:val="single" w:sz="4" w:space="0" w:color="auto"/>
              <w:right w:val="single" w:sz="4" w:space="0" w:color="auto"/>
            </w:tcBorders>
            <w:shd w:val="clear" w:color="auto" w:fill="auto"/>
            <w:vAlign w:val="center"/>
          </w:tcPr>
          <w:p w14:paraId="40877AD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880E57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2 963,9</w:t>
            </w:r>
          </w:p>
        </w:tc>
        <w:tc>
          <w:tcPr>
            <w:tcW w:w="867" w:type="dxa"/>
            <w:tcBorders>
              <w:top w:val="nil"/>
              <w:left w:val="nil"/>
              <w:bottom w:val="single" w:sz="4" w:space="0" w:color="auto"/>
              <w:right w:val="single" w:sz="4" w:space="0" w:color="auto"/>
            </w:tcBorders>
            <w:shd w:val="clear" w:color="auto" w:fill="auto"/>
            <w:vAlign w:val="center"/>
          </w:tcPr>
          <w:p w14:paraId="73F10CF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18BDCD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700-1 250</w:t>
            </w:r>
          </w:p>
        </w:tc>
        <w:tc>
          <w:tcPr>
            <w:tcW w:w="867" w:type="dxa"/>
            <w:tcBorders>
              <w:top w:val="nil"/>
              <w:left w:val="nil"/>
              <w:bottom w:val="single" w:sz="4" w:space="0" w:color="auto"/>
              <w:right w:val="single" w:sz="4" w:space="0" w:color="auto"/>
            </w:tcBorders>
            <w:shd w:val="clear" w:color="auto" w:fill="auto"/>
            <w:vAlign w:val="center"/>
          </w:tcPr>
          <w:p w14:paraId="6DA3EE0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4F09A01"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73C1A7A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5C4826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2.9</w:t>
            </w:r>
          </w:p>
        </w:tc>
        <w:tc>
          <w:tcPr>
            <w:tcW w:w="7796" w:type="dxa"/>
            <w:tcBorders>
              <w:top w:val="nil"/>
              <w:left w:val="nil"/>
              <w:bottom w:val="single" w:sz="4" w:space="0" w:color="auto"/>
              <w:right w:val="single" w:sz="4" w:space="0" w:color="auto"/>
            </w:tcBorders>
            <w:shd w:val="clear" w:color="auto" w:fill="auto"/>
            <w:vAlign w:val="center"/>
          </w:tcPr>
          <w:p w14:paraId="5ECC5834"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400-1 000 мм (L = 951 м): Ø 400 мм (L = 327,4 м), Ø 500 мм (L = 134,3 м), Ø 900 мм (L = 447,1 м), Ø 1 000 мм (L = 42,2 м)</w:t>
            </w:r>
          </w:p>
        </w:tc>
        <w:tc>
          <w:tcPr>
            <w:tcW w:w="1323" w:type="dxa"/>
            <w:tcBorders>
              <w:top w:val="nil"/>
              <w:left w:val="nil"/>
              <w:bottom w:val="single" w:sz="4" w:space="0" w:color="auto"/>
              <w:right w:val="single" w:sz="4" w:space="0" w:color="auto"/>
            </w:tcBorders>
            <w:shd w:val="clear" w:color="auto" w:fill="auto"/>
            <w:vAlign w:val="center"/>
          </w:tcPr>
          <w:p w14:paraId="60609D1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577E2F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951</w:t>
            </w:r>
          </w:p>
        </w:tc>
        <w:tc>
          <w:tcPr>
            <w:tcW w:w="867" w:type="dxa"/>
            <w:tcBorders>
              <w:top w:val="nil"/>
              <w:left w:val="nil"/>
              <w:bottom w:val="single" w:sz="4" w:space="0" w:color="auto"/>
              <w:right w:val="single" w:sz="4" w:space="0" w:color="auto"/>
            </w:tcBorders>
            <w:shd w:val="clear" w:color="auto" w:fill="auto"/>
            <w:vAlign w:val="center"/>
          </w:tcPr>
          <w:p w14:paraId="134ABC2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3520F46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400-1 000</w:t>
            </w:r>
          </w:p>
        </w:tc>
        <w:tc>
          <w:tcPr>
            <w:tcW w:w="867" w:type="dxa"/>
            <w:tcBorders>
              <w:top w:val="nil"/>
              <w:left w:val="nil"/>
              <w:bottom w:val="single" w:sz="4" w:space="0" w:color="auto"/>
              <w:right w:val="single" w:sz="4" w:space="0" w:color="auto"/>
            </w:tcBorders>
            <w:shd w:val="clear" w:color="auto" w:fill="auto"/>
            <w:vAlign w:val="center"/>
          </w:tcPr>
          <w:p w14:paraId="4C4D74F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28C847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FBF9262"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74ACD1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2.10</w:t>
            </w:r>
          </w:p>
        </w:tc>
        <w:tc>
          <w:tcPr>
            <w:tcW w:w="7796" w:type="dxa"/>
            <w:tcBorders>
              <w:top w:val="nil"/>
              <w:left w:val="nil"/>
              <w:bottom w:val="single" w:sz="4" w:space="0" w:color="auto"/>
              <w:right w:val="single" w:sz="4" w:space="0" w:color="auto"/>
            </w:tcBorders>
            <w:shd w:val="clear" w:color="auto" w:fill="auto"/>
            <w:vAlign w:val="center"/>
          </w:tcPr>
          <w:p w14:paraId="3BAB20E8"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400-500 мм (L = 1 672,9 м): Ø 400 мм (L = 333,3 м), Ø 500 мм (L = 1 339,6 м)</w:t>
            </w:r>
          </w:p>
        </w:tc>
        <w:tc>
          <w:tcPr>
            <w:tcW w:w="1323" w:type="dxa"/>
            <w:tcBorders>
              <w:top w:val="nil"/>
              <w:left w:val="nil"/>
              <w:bottom w:val="single" w:sz="4" w:space="0" w:color="auto"/>
              <w:right w:val="single" w:sz="4" w:space="0" w:color="auto"/>
            </w:tcBorders>
            <w:shd w:val="clear" w:color="auto" w:fill="auto"/>
            <w:vAlign w:val="center"/>
          </w:tcPr>
          <w:p w14:paraId="2F1A428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D77954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1 672.9</w:t>
            </w:r>
          </w:p>
        </w:tc>
        <w:tc>
          <w:tcPr>
            <w:tcW w:w="867" w:type="dxa"/>
            <w:tcBorders>
              <w:top w:val="nil"/>
              <w:left w:val="nil"/>
              <w:bottom w:val="single" w:sz="4" w:space="0" w:color="auto"/>
              <w:right w:val="single" w:sz="4" w:space="0" w:color="auto"/>
            </w:tcBorders>
            <w:shd w:val="clear" w:color="auto" w:fill="auto"/>
            <w:vAlign w:val="center"/>
          </w:tcPr>
          <w:p w14:paraId="0FA79DC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2C5C262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400-500</w:t>
            </w:r>
          </w:p>
        </w:tc>
        <w:tc>
          <w:tcPr>
            <w:tcW w:w="867" w:type="dxa"/>
            <w:tcBorders>
              <w:top w:val="nil"/>
              <w:left w:val="nil"/>
              <w:bottom w:val="single" w:sz="4" w:space="0" w:color="auto"/>
              <w:right w:val="single" w:sz="4" w:space="0" w:color="auto"/>
            </w:tcBorders>
            <w:shd w:val="clear" w:color="auto" w:fill="auto"/>
            <w:vAlign w:val="center"/>
          </w:tcPr>
          <w:p w14:paraId="663121C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5E9A73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1F0D928C"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35FB16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lastRenderedPageBreak/>
              <w:t>2.11</w:t>
            </w:r>
          </w:p>
        </w:tc>
        <w:tc>
          <w:tcPr>
            <w:tcW w:w="7796" w:type="dxa"/>
            <w:tcBorders>
              <w:top w:val="nil"/>
              <w:left w:val="nil"/>
              <w:bottom w:val="single" w:sz="4" w:space="0" w:color="auto"/>
              <w:right w:val="single" w:sz="4" w:space="0" w:color="auto"/>
            </w:tcBorders>
            <w:shd w:val="clear" w:color="auto" w:fill="auto"/>
            <w:vAlign w:val="center"/>
          </w:tcPr>
          <w:p w14:paraId="2925F41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500-600 мм (L = 518,7 м): Ø 500 мм (L = 351,2 м), Ø 600 мм (L = 167,5 м)</w:t>
            </w:r>
          </w:p>
        </w:tc>
        <w:tc>
          <w:tcPr>
            <w:tcW w:w="1323" w:type="dxa"/>
            <w:tcBorders>
              <w:top w:val="nil"/>
              <w:left w:val="nil"/>
              <w:bottom w:val="single" w:sz="4" w:space="0" w:color="auto"/>
              <w:right w:val="single" w:sz="4" w:space="0" w:color="auto"/>
            </w:tcBorders>
            <w:shd w:val="clear" w:color="auto" w:fill="auto"/>
            <w:vAlign w:val="center"/>
          </w:tcPr>
          <w:p w14:paraId="301111B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9E21FC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518,7</w:t>
            </w:r>
          </w:p>
        </w:tc>
        <w:tc>
          <w:tcPr>
            <w:tcW w:w="867" w:type="dxa"/>
            <w:tcBorders>
              <w:top w:val="nil"/>
              <w:left w:val="nil"/>
              <w:bottom w:val="single" w:sz="4" w:space="0" w:color="auto"/>
              <w:right w:val="single" w:sz="4" w:space="0" w:color="auto"/>
            </w:tcBorders>
            <w:shd w:val="clear" w:color="auto" w:fill="auto"/>
            <w:vAlign w:val="center"/>
          </w:tcPr>
          <w:p w14:paraId="12EAF8C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5B55D29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500-600</w:t>
            </w:r>
          </w:p>
        </w:tc>
        <w:tc>
          <w:tcPr>
            <w:tcW w:w="867" w:type="dxa"/>
            <w:tcBorders>
              <w:top w:val="nil"/>
              <w:left w:val="nil"/>
              <w:bottom w:val="single" w:sz="4" w:space="0" w:color="auto"/>
              <w:right w:val="single" w:sz="4" w:space="0" w:color="auto"/>
            </w:tcBorders>
            <w:shd w:val="clear" w:color="auto" w:fill="auto"/>
            <w:vAlign w:val="center"/>
          </w:tcPr>
          <w:p w14:paraId="067BBEF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45A1612"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7A658DDB"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6BBCED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2.12</w:t>
            </w:r>
          </w:p>
        </w:tc>
        <w:tc>
          <w:tcPr>
            <w:tcW w:w="7796" w:type="dxa"/>
            <w:tcBorders>
              <w:top w:val="nil"/>
              <w:left w:val="nil"/>
              <w:bottom w:val="single" w:sz="4" w:space="0" w:color="auto"/>
              <w:right w:val="single" w:sz="4" w:space="0" w:color="auto"/>
            </w:tcBorders>
            <w:shd w:val="clear" w:color="auto" w:fill="auto"/>
            <w:vAlign w:val="center"/>
          </w:tcPr>
          <w:p w14:paraId="4DF9E61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400 мм (L = 1 413,2 м)</w:t>
            </w:r>
          </w:p>
        </w:tc>
        <w:tc>
          <w:tcPr>
            <w:tcW w:w="1323" w:type="dxa"/>
            <w:tcBorders>
              <w:top w:val="nil"/>
              <w:left w:val="nil"/>
              <w:bottom w:val="single" w:sz="4" w:space="0" w:color="auto"/>
              <w:right w:val="single" w:sz="4" w:space="0" w:color="auto"/>
            </w:tcBorders>
            <w:shd w:val="clear" w:color="auto" w:fill="auto"/>
            <w:vAlign w:val="center"/>
          </w:tcPr>
          <w:p w14:paraId="06FDDD9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542B021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1 413,2</w:t>
            </w:r>
          </w:p>
        </w:tc>
        <w:tc>
          <w:tcPr>
            <w:tcW w:w="867" w:type="dxa"/>
            <w:tcBorders>
              <w:top w:val="nil"/>
              <w:left w:val="nil"/>
              <w:bottom w:val="single" w:sz="4" w:space="0" w:color="auto"/>
              <w:right w:val="single" w:sz="4" w:space="0" w:color="auto"/>
            </w:tcBorders>
            <w:shd w:val="clear" w:color="auto" w:fill="auto"/>
            <w:vAlign w:val="center"/>
          </w:tcPr>
          <w:p w14:paraId="10FCC99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CCF2C8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w:t>
            </w:r>
          </w:p>
        </w:tc>
        <w:tc>
          <w:tcPr>
            <w:tcW w:w="867" w:type="dxa"/>
            <w:tcBorders>
              <w:top w:val="nil"/>
              <w:left w:val="nil"/>
              <w:bottom w:val="single" w:sz="4" w:space="0" w:color="auto"/>
              <w:right w:val="single" w:sz="4" w:space="0" w:color="auto"/>
            </w:tcBorders>
            <w:shd w:val="clear" w:color="auto" w:fill="auto"/>
            <w:vAlign w:val="center"/>
          </w:tcPr>
          <w:p w14:paraId="42ED16F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C977B65"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28D94D8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500054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2.13</w:t>
            </w:r>
          </w:p>
        </w:tc>
        <w:tc>
          <w:tcPr>
            <w:tcW w:w="7796" w:type="dxa"/>
            <w:tcBorders>
              <w:top w:val="nil"/>
              <w:left w:val="nil"/>
              <w:bottom w:val="single" w:sz="4" w:space="0" w:color="auto"/>
              <w:right w:val="single" w:sz="4" w:space="0" w:color="auto"/>
            </w:tcBorders>
            <w:shd w:val="clear" w:color="auto" w:fill="auto"/>
            <w:vAlign w:val="center"/>
          </w:tcPr>
          <w:p w14:paraId="0CD7D61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200-600 мм (L = 2 704,6 м): Ø 200 мм (L = 90,5 м), Ø 250 мм (L = 196,6 м), Ø 300 мм (L = 793 м), Ø 400 мм (L = 33 м), Ø 500 мм (L = 1 376,5 м), Ø 600 мм (L = 215 м)</w:t>
            </w:r>
          </w:p>
        </w:tc>
        <w:tc>
          <w:tcPr>
            <w:tcW w:w="1323" w:type="dxa"/>
            <w:tcBorders>
              <w:top w:val="nil"/>
              <w:left w:val="nil"/>
              <w:bottom w:val="single" w:sz="4" w:space="0" w:color="auto"/>
              <w:right w:val="single" w:sz="4" w:space="0" w:color="auto"/>
            </w:tcBorders>
            <w:shd w:val="clear" w:color="auto" w:fill="auto"/>
            <w:vAlign w:val="center"/>
          </w:tcPr>
          <w:p w14:paraId="4F3D84B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0618BE6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2 704,6</w:t>
            </w:r>
          </w:p>
        </w:tc>
        <w:tc>
          <w:tcPr>
            <w:tcW w:w="867" w:type="dxa"/>
            <w:tcBorders>
              <w:top w:val="nil"/>
              <w:left w:val="nil"/>
              <w:bottom w:val="single" w:sz="4" w:space="0" w:color="auto"/>
              <w:right w:val="single" w:sz="4" w:space="0" w:color="auto"/>
            </w:tcBorders>
            <w:shd w:val="clear" w:color="auto" w:fill="auto"/>
            <w:vAlign w:val="center"/>
          </w:tcPr>
          <w:p w14:paraId="7E4CC35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61EFBA1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200-600</w:t>
            </w:r>
          </w:p>
        </w:tc>
        <w:tc>
          <w:tcPr>
            <w:tcW w:w="867" w:type="dxa"/>
            <w:tcBorders>
              <w:top w:val="nil"/>
              <w:left w:val="nil"/>
              <w:bottom w:val="single" w:sz="4" w:space="0" w:color="auto"/>
              <w:right w:val="single" w:sz="4" w:space="0" w:color="auto"/>
            </w:tcBorders>
            <w:shd w:val="clear" w:color="auto" w:fill="auto"/>
            <w:vAlign w:val="center"/>
          </w:tcPr>
          <w:p w14:paraId="44C33FE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1774D33"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21D12F4B"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3812AFC"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3</w:t>
            </w:r>
          </w:p>
        </w:tc>
        <w:tc>
          <w:tcPr>
            <w:tcW w:w="14600" w:type="dxa"/>
            <w:gridSpan w:val="7"/>
            <w:tcBorders>
              <w:top w:val="nil"/>
              <w:left w:val="nil"/>
              <w:bottom w:val="single" w:sz="4" w:space="0" w:color="auto"/>
              <w:right w:val="single" w:sz="4" w:space="0" w:color="auto"/>
            </w:tcBorders>
            <w:shd w:val="clear" w:color="auto" w:fill="auto"/>
            <w:vAlign w:val="center"/>
          </w:tcPr>
          <w:p w14:paraId="7D5ADCAF"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Заягорбский район</w:t>
            </w:r>
          </w:p>
        </w:tc>
      </w:tr>
      <w:tr w:rsidR="00B3434A" w:rsidRPr="00A54490" w14:paraId="17B2FB5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11024B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w:t>
            </w:r>
          </w:p>
        </w:tc>
        <w:tc>
          <w:tcPr>
            <w:tcW w:w="7796" w:type="dxa"/>
            <w:tcBorders>
              <w:top w:val="nil"/>
              <w:left w:val="nil"/>
              <w:bottom w:val="single" w:sz="4" w:space="0" w:color="auto"/>
              <w:right w:val="single" w:sz="4" w:space="0" w:color="auto"/>
            </w:tcBorders>
            <w:shd w:val="clear" w:color="auto" w:fill="auto"/>
            <w:vAlign w:val="center"/>
          </w:tcPr>
          <w:p w14:paraId="135C68F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КНС-2</w:t>
            </w:r>
          </w:p>
        </w:tc>
        <w:tc>
          <w:tcPr>
            <w:tcW w:w="1323" w:type="dxa"/>
            <w:tcBorders>
              <w:top w:val="nil"/>
              <w:left w:val="nil"/>
              <w:bottom w:val="single" w:sz="4" w:space="0" w:color="auto"/>
              <w:right w:val="single" w:sz="4" w:space="0" w:color="auto"/>
            </w:tcBorders>
            <w:shd w:val="clear" w:color="auto" w:fill="auto"/>
            <w:vAlign w:val="center"/>
          </w:tcPr>
          <w:p w14:paraId="5B340E2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7106F2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4C85C5D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4304E29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50 000</w:t>
            </w:r>
          </w:p>
        </w:tc>
        <w:tc>
          <w:tcPr>
            <w:tcW w:w="867" w:type="dxa"/>
            <w:tcBorders>
              <w:top w:val="nil"/>
              <w:left w:val="nil"/>
              <w:bottom w:val="single" w:sz="4" w:space="0" w:color="auto"/>
              <w:right w:val="single" w:sz="4" w:space="0" w:color="auto"/>
            </w:tcBorders>
            <w:shd w:val="clear" w:color="auto" w:fill="auto"/>
            <w:vAlign w:val="center"/>
          </w:tcPr>
          <w:p w14:paraId="2D7587E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0EAB874"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2023, 2024, 2025, 2028, 2029, 2034</w:t>
            </w:r>
          </w:p>
        </w:tc>
      </w:tr>
      <w:tr w:rsidR="00B3434A" w:rsidRPr="00A54490" w14:paraId="39FB55D3"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860A06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3.2</w:t>
            </w:r>
          </w:p>
        </w:tc>
        <w:tc>
          <w:tcPr>
            <w:tcW w:w="7796" w:type="dxa"/>
            <w:tcBorders>
              <w:top w:val="nil"/>
              <w:left w:val="nil"/>
              <w:bottom w:val="single" w:sz="4" w:space="0" w:color="auto"/>
              <w:right w:val="single" w:sz="4" w:space="0" w:color="auto"/>
            </w:tcBorders>
            <w:shd w:val="clear" w:color="auto" w:fill="auto"/>
            <w:vAlign w:val="center"/>
          </w:tcPr>
          <w:p w14:paraId="3DF675E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КНС-3</w:t>
            </w:r>
          </w:p>
        </w:tc>
        <w:tc>
          <w:tcPr>
            <w:tcW w:w="1323" w:type="dxa"/>
            <w:tcBorders>
              <w:top w:val="nil"/>
              <w:left w:val="nil"/>
              <w:bottom w:val="single" w:sz="4" w:space="0" w:color="auto"/>
              <w:right w:val="single" w:sz="4" w:space="0" w:color="auto"/>
            </w:tcBorders>
            <w:shd w:val="clear" w:color="auto" w:fill="auto"/>
            <w:vAlign w:val="center"/>
          </w:tcPr>
          <w:p w14:paraId="3316A4C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06BCD33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14FFCC2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3447F8F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50 000</w:t>
            </w:r>
          </w:p>
        </w:tc>
        <w:tc>
          <w:tcPr>
            <w:tcW w:w="867" w:type="dxa"/>
            <w:tcBorders>
              <w:top w:val="nil"/>
              <w:left w:val="nil"/>
              <w:bottom w:val="single" w:sz="4" w:space="0" w:color="auto"/>
              <w:right w:val="single" w:sz="4" w:space="0" w:color="auto"/>
            </w:tcBorders>
            <w:shd w:val="clear" w:color="auto" w:fill="auto"/>
            <w:vAlign w:val="center"/>
          </w:tcPr>
          <w:p w14:paraId="48260A4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665C9CB"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2023, 2032</w:t>
            </w:r>
          </w:p>
        </w:tc>
      </w:tr>
      <w:tr w:rsidR="00B3434A" w:rsidRPr="00A54490" w14:paraId="5833852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A185AD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3.3</w:t>
            </w:r>
          </w:p>
        </w:tc>
        <w:tc>
          <w:tcPr>
            <w:tcW w:w="7796" w:type="dxa"/>
            <w:tcBorders>
              <w:top w:val="nil"/>
              <w:left w:val="nil"/>
              <w:bottom w:val="single" w:sz="4" w:space="0" w:color="auto"/>
              <w:right w:val="single" w:sz="4" w:space="0" w:color="auto"/>
            </w:tcBorders>
            <w:shd w:val="clear" w:color="auto" w:fill="auto"/>
            <w:vAlign w:val="center"/>
          </w:tcPr>
          <w:p w14:paraId="1361C61F"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КНС-4</w:t>
            </w:r>
          </w:p>
        </w:tc>
        <w:tc>
          <w:tcPr>
            <w:tcW w:w="1323" w:type="dxa"/>
            <w:tcBorders>
              <w:top w:val="nil"/>
              <w:left w:val="nil"/>
              <w:bottom w:val="single" w:sz="4" w:space="0" w:color="auto"/>
              <w:right w:val="single" w:sz="4" w:space="0" w:color="auto"/>
            </w:tcBorders>
            <w:shd w:val="clear" w:color="auto" w:fill="auto"/>
            <w:vAlign w:val="center"/>
          </w:tcPr>
          <w:p w14:paraId="28FA48D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4C90EB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5046353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30740AF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20 000</w:t>
            </w:r>
          </w:p>
        </w:tc>
        <w:tc>
          <w:tcPr>
            <w:tcW w:w="867" w:type="dxa"/>
            <w:tcBorders>
              <w:top w:val="nil"/>
              <w:left w:val="nil"/>
              <w:bottom w:val="single" w:sz="4" w:space="0" w:color="auto"/>
              <w:right w:val="single" w:sz="4" w:space="0" w:color="auto"/>
            </w:tcBorders>
            <w:shd w:val="clear" w:color="auto" w:fill="auto"/>
            <w:vAlign w:val="center"/>
          </w:tcPr>
          <w:p w14:paraId="6ED5A85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5A78F5C"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2023, 2037, 2038</w:t>
            </w:r>
          </w:p>
        </w:tc>
      </w:tr>
      <w:tr w:rsidR="00B3434A" w:rsidRPr="00A54490" w14:paraId="02E55F00"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B88F77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3.4</w:t>
            </w:r>
          </w:p>
        </w:tc>
        <w:tc>
          <w:tcPr>
            <w:tcW w:w="7796" w:type="dxa"/>
            <w:tcBorders>
              <w:top w:val="nil"/>
              <w:left w:val="nil"/>
              <w:bottom w:val="single" w:sz="4" w:space="0" w:color="auto"/>
              <w:right w:val="single" w:sz="4" w:space="0" w:color="auto"/>
            </w:tcBorders>
            <w:shd w:val="clear" w:color="auto" w:fill="auto"/>
            <w:vAlign w:val="center"/>
          </w:tcPr>
          <w:p w14:paraId="608BAF68"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КНС-14</w:t>
            </w:r>
          </w:p>
        </w:tc>
        <w:tc>
          <w:tcPr>
            <w:tcW w:w="1323" w:type="dxa"/>
            <w:tcBorders>
              <w:top w:val="nil"/>
              <w:left w:val="nil"/>
              <w:bottom w:val="single" w:sz="4" w:space="0" w:color="auto"/>
              <w:right w:val="single" w:sz="4" w:space="0" w:color="auto"/>
            </w:tcBorders>
            <w:shd w:val="clear" w:color="auto" w:fill="auto"/>
            <w:vAlign w:val="center"/>
          </w:tcPr>
          <w:p w14:paraId="69D514A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E87204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10EDAE5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0947019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10 000</w:t>
            </w:r>
          </w:p>
        </w:tc>
        <w:tc>
          <w:tcPr>
            <w:tcW w:w="867" w:type="dxa"/>
            <w:tcBorders>
              <w:top w:val="nil"/>
              <w:left w:val="nil"/>
              <w:bottom w:val="single" w:sz="4" w:space="0" w:color="auto"/>
              <w:right w:val="single" w:sz="4" w:space="0" w:color="auto"/>
            </w:tcBorders>
            <w:shd w:val="clear" w:color="auto" w:fill="auto"/>
            <w:vAlign w:val="center"/>
          </w:tcPr>
          <w:p w14:paraId="04142B7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4D322A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2040</w:t>
            </w:r>
          </w:p>
        </w:tc>
      </w:tr>
      <w:tr w:rsidR="00B3434A" w:rsidRPr="00A54490" w14:paraId="5AE38118"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47A3FE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3.5</w:t>
            </w:r>
          </w:p>
        </w:tc>
        <w:tc>
          <w:tcPr>
            <w:tcW w:w="7796" w:type="dxa"/>
            <w:tcBorders>
              <w:top w:val="nil"/>
              <w:left w:val="nil"/>
              <w:bottom w:val="single" w:sz="4" w:space="0" w:color="auto"/>
              <w:right w:val="single" w:sz="4" w:space="0" w:color="auto"/>
            </w:tcBorders>
            <w:shd w:val="clear" w:color="auto" w:fill="auto"/>
            <w:vAlign w:val="center"/>
          </w:tcPr>
          <w:p w14:paraId="50F2E7B3"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КНС-15</w:t>
            </w:r>
          </w:p>
        </w:tc>
        <w:tc>
          <w:tcPr>
            <w:tcW w:w="1323" w:type="dxa"/>
            <w:tcBorders>
              <w:top w:val="nil"/>
              <w:left w:val="nil"/>
              <w:bottom w:val="single" w:sz="4" w:space="0" w:color="auto"/>
              <w:right w:val="single" w:sz="4" w:space="0" w:color="auto"/>
            </w:tcBorders>
            <w:shd w:val="clear" w:color="auto" w:fill="auto"/>
            <w:vAlign w:val="center"/>
          </w:tcPr>
          <w:p w14:paraId="11AF99E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8AF8DD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21E0DB3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4A47186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10 000</w:t>
            </w:r>
          </w:p>
        </w:tc>
        <w:tc>
          <w:tcPr>
            <w:tcW w:w="867" w:type="dxa"/>
            <w:tcBorders>
              <w:top w:val="nil"/>
              <w:left w:val="nil"/>
              <w:bottom w:val="single" w:sz="4" w:space="0" w:color="auto"/>
              <w:right w:val="single" w:sz="4" w:space="0" w:color="auto"/>
            </w:tcBorders>
            <w:shd w:val="clear" w:color="auto" w:fill="auto"/>
            <w:vAlign w:val="center"/>
          </w:tcPr>
          <w:p w14:paraId="248053E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A1FA40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2040</w:t>
            </w:r>
          </w:p>
        </w:tc>
      </w:tr>
      <w:tr w:rsidR="009A399A" w:rsidRPr="00A54490" w14:paraId="473491A2"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4DC618A" w14:textId="77777777" w:rsidR="009A399A" w:rsidRPr="00A54490" w:rsidRDefault="009A399A" w:rsidP="009A399A">
            <w:pPr>
              <w:widowControl/>
              <w:autoSpaceDE/>
              <w:autoSpaceDN/>
              <w:ind w:left="-108" w:right="-108"/>
              <w:jc w:val="center"/>
              <w:rPr>
                <w:sz w:val="20"/>
                <w:szCs w:val="20"/>
                <w:lang w:val="ru-RU" w:eastAsia="ru-RU"/>
              </w:rPr>
            </w:pPr>
            <w:r w:rsidRPr="00A54490">
              <w:rPr>
                <w:sz w:val="20"/>
                <w:szCs w:val="20"/>
                <w:lang w:val="ru-RU" w:eastAsia="ru-RU"/>
              </w:rPr>
              <w:t>3.6</w:t>
            </w:r>
          </w:p>
        </w:tc>
        <w:tc>
          <w:tcPr>
            <w:tcW w:w="7796" w:type="dxa"/>
            <w:tcBorders>
              <w:top w:val="nil"/>
              <w:left w:val="nil"/>
              <w:bottom w:val="single" w:sz="4" w:space="0" w:color="auto"/>
              <w:right w:val="single" w:sz="4" w:space="0" w:color="auto"/>
            </w:tcBorders>
            <w:shd w:val="clear" w:color="auto" w:fill="auto"/>
            <w:vAlign w:val="center"/>
          </w:tcPr>
          <w:p w14:paraId="7596D394" w14:textId="73CBF822" w:rsidR="009A399A" w:rsidRPr="00A54490" w:rsidRDefault="009A399A" w:rsidP="009A399A">
            <w:pPr>
              <w:widowControl/>
              <w:autoSpaceDE/>
              <w:autoSpaceDN/>
              <w:rPr>
                <w:sz w:val="20"/>
                <w:szCs w:val="20"/>
                <w:lang w:val="ru-RU" w:eastAsia="ru-RU"/>
              </w:rPr>
            </w:pPr>
            <w:r w:rsidRPr="0010310F">
              <w:rPr>
                <w:sz w:val="20"/>
                <w:szCs w:val="20"/>
                <w:lang w:val="ru-RU" w:eastAsia="ru-RU"/>
              </w:rPr>
              <w:t>Реконструкция главного коллектора Заягорбского района города Череповца Вологодской области</w:t>
            </w:r>
            <w:r>
              <w:rPr>
                <w:sz w:val="20"/>
                <w:szCs w:val="20"/>
                <w:lang w:val="ru-RU" w:eastAsia="ru-RU"/>
              </w:rPr>
              <w:t xml:space="preserve"> </w:t>
            </w:r>
            <w:r w:rsidRPr="0010310F">
              <w:rPr>
                <w:sz w:val="20"/>
                <w:szCs w:val="20"/>
                <w:lang w:val="ru-RU" w:eastAsia="ru-RU"/>
              </w:rPr>
              <w:t>(со строительством КНС L = 1 892,8 м Ø 630-800-900-1000 мм)</w:t>
            </w:r>
          </w:p>
        </w:tc>
        <w:tc>
          <w:tcPr>
            <w:tcW w:w="1323" w:type="dxa"/>
            <w:tcBorders>
              <w:top w:val="nil"/>
              <w:left w:val="nil"/>
              <w:bottom w:val="single" w:sz="4" w:space="0" w:color="auto"/>
              <w:right w:val="single" w:sz="4" w:space="0" w:color="auto"/>
            </w:tcBorders>
            <w:shd w:val="clear" w:color="auto" w:fill="auto"/>
            <w:vAlign w:val="center"/>
          </w:tcPr>
          <w:p w14:paraId="363FDCE9" w14:textId="5CED8E12" w:rsidR="009A399A" w:rsidRPr="00A54490" w:rsidRDefault="009A399A" w:rsidP="009A399A">
            <w:pPr>
              <w:widowControl/>
              <w:autoSpaceDE/>
              <w:autoSpaceDN/>
              <w:ind w:left="-125" w:right="-62"/>
              <w:jc w:val="center"/>
              <w:rPr>
                <w:sz w:val="20"/>
                <w:szCs w:val="20"/>
                <w:lang w:val="ru-RU" w:eastAsia="ru-RU"/>
              </w:rPr>
            </w:pPr>
            <w:r w:rsidRPr="00B3434A">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4B0AB222" w14:textId="09AFCBBB" w:rsidR="009A399A" w:rsidRPr="00A54490" w:rsidRDefault="009A399A" w:rsidP="009A399A">
            <w:pPr>
              <w:widowControl/>
              <w:autoSpaceDE/>
              <w:autoSpaceDN/>
              <w:ind w:left="-125" w:right="-62"/>
              <w:jc w:val="center"/>
              <w:rPr>
                <w:sz w:val="20"/>
                <w:szCs w:val="20"/>
                <w:lang w:val="ru-RU" w:eastAsia="ru-RU"/>
              </w:rPr>
            </w:pPr>
            <w:r>
              <w:rPr>
                <w:sz w:val="20"/>
                <w:szCs w:val="20"/>
                <w:lang w:val="ru-RU" w:eastAsia="ru-RU"/>
              </w:rPr>
              <w:t>1892,8</w:t>
            </w:r>
          </w:p>
        </w:tc>
        <w:tc>
          <w:tcPr>
            <w:tcW w:w="867" w:type="dxa"/>
            <w:tcBorders>
              <w:top w:val="nil"/>
              <w:left w:val="nil"/>
              <w:bottom w:val="single" w:sz="4" w:space="0" w:color="auto"/>
              <w:right w:val="single" w:sz="4" w:space="0" w:color="auto"/>
            </w:tcBorders>
            <w:shd w:val="clear" w:color="auto" w:fill="auto"/>
            <w:vAlign w:val="center"/>
          </w:tcPr>
          <w:p w14:paraId="746093DF" w14:textId="5F56EDE4" w:rsidR="009A399A" w:rsidRPr="00A54490" w:rsidRDefault="009A399A" w:rsidP="009A399A">
            <w:pPr>
              <w:widowControl/>
              <w:autoSpaceDE/>
              <w:autoSpaceDN/>
              <w:ind w:left="-125" w:right="-62"/>
              <w:jc w:val="center"/>
              <w:rPr>
                <w:sz w:val="20"/>
                <w:szCs w:val="20"/>
                <w:lang w:val="ru-RU" w:eastAsia="ru-RU"/>
              </w:rPr>
            </w:pPr>
            <w:r w:rsidRPr="00B3434A">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3815C3D4" w14:textId="179A4731" w:rsidR="009A399A" w:rsidRPr="00A54490" w:rsidRDefault="009A399A" w:rsidP="009A399A">
            <w:pPr>
              <w:widowControl/>
              <w:autoSpaceDE/>
              <w:autoSpaceDN/>
              <w:ind w:left="-125" w:right="-62"/>
              <w:jc w:val="center"/>
              <w:rPr>
                <w:sz w:val="20"/>
                <w:szCs w:val="20"/>
                <w:lang w:val="ru-RU" w:eastAsia="ru-RU"/>
              </w:rPr>
            </w:pPr>
            <w:r w:rsidRPr="00A54490">
              <w:rPr>
                <w:sz w:val="20"/>
                <w:szCs w:val="20"/>
                <w:lang w:val="ru-RU" w:eastAsia="ru-RU"/>
              </w:rPr>
              <w:t>Ø</w:t>
            </w:r>
            <w:r w:rsidRPr="00B3434A">
              <w:rPr>
                <w:sz w:val="20"/>
                <w:szCs w:val="20"/>
                <w:lang w:val="ru-RU" w:eastAsia="ru-RU"/>
              </w:rPr>
              <w:t xml:space="preserve"> 630-</w:t>
            </w:r>
            <w:r>
              <w:rPr>
                <w:sz w:val="20"/>
                <w:szCs w:val="20"/>
                <w:lang w:val="ru-RU" w:eastAsia="ru-RU"/>
              </w:rPr>
              <w:t>800-900-1</w:t>
            </w:r>
            <w:r w:rsidRPr="00B3434A">
              <w:rPr>
                <w:sz w:val="20"/>
                <w:szCs w:val="20"/>
                <w:lang w:val="ru-RU" w:eastAsia="ru-RU"/>
              </w:rPr>
              <w:t>000</w:t>
            </w:r>
          </w:p>
        </w:tc>
        <w:tc>
          <w:tcPr>
            <w:tcW w:w="867" w:type="dxa"/>
            <w:tcBorders>
              <w:top w:val="nil"/>
              <w:left w:val="nil"/>
              <w:bottom w:val="single" w:sz="4" w:space="0" w:color="auto"/>
              <w:right w:val="single" w:sz="4" w:space="0" w:color="auto"/>
            </w:tcBorders>
            <w:shd w:val="clear" w:color="auto" w:fill="auto"/>
            <w:vAlign w:val="center"/>
          </w:tcPr>
          <w:p w14:paraId="3606728F" w14:textId="2897E3E8" w:rsidR="009A399A" w:rsidRPr="00A54490" w:rsidRDefault="009A399A" w:rsidP="009A399A">
            <w:pPr>
              <w:widowControl/>
              <w:autoSpaceDE/>
              <w:autoSpaceDN/>
              <w:ind w:left="-125" w:right="-62"/>
              <w:jc w:val="center"/>
              <w:rPr>
                <w:sz w:val="20"/>
                <w:szCs w:val="20"/>
                <w:lang w:val="ru-RU" w:eastAsia="ru-RU"/>
              </w:rPr>
            </w:pPr>
            <w:r w:rsidRPr="00B3434A">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065A9EC" w14:textId="67296BCB" w:rsidR="009A399A" w:rsidRPr="00A54490" w:rsidRDefault="009A399A" w:rsidP="009A399A">
            <w:pPr>
              <w:widowControl/>
              <w:autoSpaceDE/>
              <w:autoSpaceDN/>
              <w:ind w:left="-125" w:right="-62"/>
              <w:jc w:val="center"/>
              <w:rPr>
                <w:sz w:val="20"/>
                <w:szCs w:val="20"/>
                <w:lang w:val="ru-RU" w:eastAsia="ru-RU"/>
              </w:rPr>
            </w:pPr>
            <w:r w:rsidRPr="00B3434A">
              <w:rPr>
                <w:sz w:val="20"/>
                <w:szCs w:val="20"/>
                <w:lang w:val="ru-RU" w:eastAsia="ru-RU"/>
              </w:rPr>
              <w:t>2023</w:t>
            </w:r>
          </w:p>
        </w:tc>
      </w:tr>
      <w:tr w:rsidR="00B3434A" w:rsidRPr="00A54490" w14:paraId="1FFC731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6C3D7F5"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3.7</w:t>
            </w:r>
          </w:p>
        </w:tc>
        <w:tc>
          <w:tcPr>
            <w:tcW w:w="7796" w:type="dxa"/>
            <w:tcBorders>
              <w:top w:val="nil"/>
              <w:left w:val="nil"/>
              <w:bottom w:val="single" w:sz="4" w:space="0" w:color="auto"/>
              <w:right w:val="single" w:sz="4" w:space="0" w:color="auto"/>
            </w:tcBorders>
            <w:shd w:val="clear" w:color="auto" w:fill="auto"/>
            <w:vAlign w:val="center"/>
          </w:tcPr>
          <w:p w14:paraId="62409F41"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внутриквартальных и уличных сетей канализации для застройки существующих микрорайонов восточной части Заягорбского района Ø 160-200 мм (L = 3000 м)</w:t>
            </w:r>
          </w:p>
        </w:tc>
        <w:tc>
          <w:tcPr>
            <w:tcW w:w="1323" w:type="dxa"/>
            <w:tcBorders>
              <w:top w:val="nil"/>
              <w:left w:val="nil"/>
              <w:bottom w:val="single" w:sz="4" w:space="0" w:color="auto"/>
              <w:right w:val="single" w:sz="4" w:space="0" w:color="auto"/>
            </w:tcBorders>
            <w:shd w:val="clear" w:color="auto" w:fill="auto"/>
            <w:vAlign w:val="center"/>
          </w:tcPr>
          <w:p w14:paraId="642A64D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96C73D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3 000</w:t>
            </w:r>
          </w:p>
        </w:tc>
        <w:tc>
          <w:tcPr>
            <w:tcW w:w="867" w:type="dxa"/>
            <w:tcBorders>
              <w:top w:val="nil"/>
              <w:left w:val="nil"/>
              <w:bottom w:val="single" w:sz="4" w:space="0" w:color="auto"/>
              <w:right w:val="single" w:sz="4" w:space="0" w:color="auto"/>
            </w:tcBorders>
            <w:shd w:val="clear" w:color="auto" w:fill="auto"/>
            <w:vAlign w:val="center"/>
          </w:tcPr>
          <w:p w14:paraId="60A4B4C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29B72C0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160-200</w:t>
            </w:r>
          </w:p>
        </w:tc>
        <w:tc>
          <w:tcPr>
            <w:tcW w:w="867" w:type="dxa"/>
            <w:tcBorders>
              <w:top w:val="nil"/>
              <w:left w:val="nil"/>
              <w:bottom w:val="single" w:sz="4" w:space="0" w:color="auto"/>
              <w:right w:val="single" w:sz="4" w:space="0" w:color="auto"/>
            </w:tcBorders>
            <w:shd w:val="clear" w:color="auto" w:fill="auto"/>
            <w:vAlign w:val="center"/>
          </w:tcPr>
          <w:p w14:paraId="7321C3B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15D3663"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2029-2035</w:t>
            </w:r>
          </w:p>
        </w:tc>
      </w:tr>
      <w:tr w:rsidR="00B3434A" w:rsidRPr="00A54490" w14:paraId="04CD4CD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2D9292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3.8</w:t>
            </w:r>
          </w:p>
        </w:tc>
        <w:tc>
          <w:tcPr>
            <w:tcW w:w="7796" w:type="dxa"/>
            <w:tcBorders>
              <w:top w:val="nil"/>
              <w:left w:val="nil"/>
              <w:bottom w:val="single" w:sz="4" w:space="0" w:color="auto"/>
              <w:right w:val="single" w:sz="4" w:space="0" w:color="auto"/>
            </w:tcBorders>
            <w:shd w:val="clear" w:color="auto" w:fill="auto"/>
            <w:vAlign w:val="center"/>
          </w:tcPr>
          <w:p w14:paraId="500D9709"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канализации для застройки 26 мкр. (в том числе Пуловский лес) Ø 200 мм (L = 2 000 м)</w:t>
            </w:r>
          </w:p>
        </w:tc>
        <w:tc>
          <w:tcPr>
            <w:tcW w:w="1323" w:type="dxa"/>
            <w:tcBorders>
              <w:top w:val="nil"/>
              <w:left w:val="nil"/>
              <w:bottom w:val="single" w:sz="4" w:space="0" w:color="auto"/>
              <w:right w:val="single" w:sz="4" w:space="0" w:color="auto"/>
            </w:tcBorders>
            <w:shd w:val="clear" w:color="auto" w:fill="auto"/>
            <w:vAlign w:val="center"/>
          </w:tcPr>
          <w:p w14:paraId="34681F7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98CFBD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2 000</w:t>
            </w:r>
          </w:p>
        </w:tc>
        <w:tc>
          <w:tcPr>
            <w:tcW w:w="867" w:type="dxa"/>
            <w:tcBorders>
              <w:top w:val="nil"/>
              <w:left w:val="nil"/>
              <w:bottom w:val="single" w:sz="4" w:space="0" w:color="auto"/>
              <w:right w:val="single" w:sz="4" w:space="0" w:color="auto"/>
            </w:tcBorders>
            <w:shd w:val="clear" w:color="auto" w:fill="auto"/>
            <w:vAlign w:val="center"/>
          </w:tcPr>
          <w:p w14:paraId="50A6437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1578113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w:t>
            </w:r>
          </w:p>
        </w:tc>
        <w:tc>
          <w:tcPr>
            <w:tcW w:w="867" w:type="dxa"/>
            <w:tcBorders>
              <w:top w:val="nil"/>
              <w:left w:val="nil"/>
              <w:bottom w:val="single" w:sz="4" w:space="0" w:color="auto"/>
              <w:right w:val="single" w:sz="4" w:space="0" w:color="auto"/>
            </w:tcBorders>
            <w:shd w:val="clear" w:color="auto" w:fill="auto"/>
            <w:vAlign w:val="center"/>
          </w:tcPr>
          <w:p w14:paraId="3A38452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BC2373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2036</w:t>
            </w:r>
          </w:p>
        </w:tc>
      </w:tr>
      <w:tr w:rsidR="00B3434A" w:rsidRPr="00A54490" w14:paraId="69205BA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308AFD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3.9</w:t>
            </w:r>
          </w:p>
        </w:tc>
        <w:tc>
          <w:tcPr>
            <w:tcW w:w="7796" w:type="dxa"/>
            <w:tcBorders>
              <w:top w:val="nil"/>
              <w:left w:val="nil"/>
              <w:bottom w:val="single" w:sz="4" w:space="0" w:color="auto"/>
              <w:right w:val="single" w:sz="4" w:space="0" w:color="auto"/>
            </w:tcBorders>
            <w:shd w:val="clear" w:color="auto" w:fill="auto"/>
            <w:vAlign w:val="center"/>
          </w:tcPr>
          <w:p w14:paraId="0F4F852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канализации для застройки 32 мкр. Ø 200 мм (L = 600 м)</w:t>
            </w:r>
          </w:p>
        </w:tc>
        <w:tc>
          <w:tcPr>
            <w:tcW w:w="1323" w:type="dxa"/>
            <w:tcBorders>
              <w:top w:val="nil"/>
              <w:left w:val="nil"/>
              <w:bottom w:val="single" w:sz="4" w:space="0" w:color="auto"/>
              <w:right w:val="single" w:sz="4" w:space="0" w:color="auto"/>
            </w:tcBorders>
            <w:shd w:val="clear" w:color="auto" w:fill="auto"/>
            <w:vAlign w:val="center"/>
          </w:tcPr>
          <w:p w14:paraId="78B326A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0BDE51C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600</w:t>
            </w:r>
          </w:p>
        </w:tc>
        <w:tc>
          <w:tcPr>
            <w:tcW w:w="867" w:type="dxa"/>
            <w:tcBorders>
              <w:top w:val="nil"/>
              <w:left w:val="nil"/>
              <w:bottom w:val="single" w:sz="4" w:space="0" w:color="auto"/>
              <w:right w:val="single" w:sz="4" w:space="0" w:color="auto"/>
            </w:tcBorders>
            <w:shd w:val="clear" w:color="auto" w:fill="auto"/>
            <w:vAlign w:val="center"/>
          </w:tcPr>
          <w:p w14:paraId="6AF2E31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2FE562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w:t>
            </w:r>
          </w:p>
        </w:tc>
        <w:tc>
          <w:tcPr>
            <w:tcW w:w="867" w:type="dxa"/>
            <w:tcBorders>
              <w:top w:val="nil"/>
              <w:left w:val="nil"/>
              <w:bottom w:val="single" w:sz="4" w:space="0" w:color="auto"/>
              <w:right w:val="single" w:sz="4" w:space="0" w:color="auto"/>
            </w:tcBorders>
            <w:shd w:val="clear" w:color="auto" w:fill="auto"/>
            <w:vAlign w:val="center"/>
          </w:tcPr>
          <w:p w14:paraId="723CC30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011E23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2030-2040</w:t>
            </w:r>
          </w:p>
        </w:tc>
      </w:tr>
      <w:tr w:rsidR="00B3434A" w:rsidRPr="00A54490" w14:paraId="0D09097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9680EC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3.10</w:t>
            </w:r>
          </w:p>
        </w:tc>
        <w:tc>
          <w:tcPr>
            <w:tcW w:w="7796" w:type="dxa"/>
            <w:tcBorders>
              <w:top w:val="nil"/>
              <w:left w:val="nil"/>
              <w:bottom w:val="single" w:sz="4" w:space="0" w:color="auto"/>
              <w:right w:val="single" w:sz="4" w:space="0" w:color="auto"/>
            </w:tcBorders>
            <w:shd w:val="clear" w:color="auto" w:fill="auto"/>
            <w:vAlign w:val="center"/>
          </w:tcPr>
          <w:p w14:paraId="480C83BF"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коллектора ливневой канализации по ул. Боршодской от ул. Каштановой до ул. Олимпийской Ø600 мм, (L = 1 530 м)</w:t>
            </w:r>
          </w:p>
        </w:tc>
        <w:tc>
          <w:tcPr>
            <w:tcW w:w="1323" w:type="dxa"/>
            <w:tcBorders>
              <w:top w:val="nil"/>
              <w:left w:val="nil"/>
              <w:bottom w:val="single" w:sz="4" w:space="0" w:color="auto"/>
              <w:right w:val="single" w:sz="4" w:space="0" w:color="auto"/>
            </w:tcBorders>
            <w:shd w:val="clear" w:color="auto" w:fill="auto"/>
            <w:vAlign w:val="center"/>
          </w:tcPr>
          <w:p w14:paraId="232715D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2D7DE90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1 530</w:t>
            </w:r>
          </w:p>
        </w:tc>
        <w:tc>
          <w:tcPr>
            <w:tcW w:w="867" w:type="dxa"/>
            <w:tcBorders>
              <w:top w:val="nil"/>
              <w:left w:val="nil"/>
              <w:bottom w:val="single" w:sz="4" w:space="0" w:color="auto"/>
              <w:right w:val="single" w:sz="4" w:space="0" w:color="auto"/>
            </w:tcBorders>
            <w:shd w:val="clear" w:color="auto" w:fill="auto"/>
            <w:vAlign w:val="center"/>
          </w:tcPr>
          <w:p w14:paraId="5262223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19C75BF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600</w:t>
            </w:r>
          </w:p>
        </w:tc>
        <w:tc>
          <w:tcPr>
            <w:tcW w:w="867" w:type="dxa"/>
            <w:tcBorders>
              <w:top w:val="nil"/>
              <w:left w:val="nil"/>
              <w:bottom w:val="single" w:sz="4" w:space="0" w:color="auto"/>
              <w:right w:val="single" w:sz="4" w:space="0" w:color="auto"/>
            </w:tcBorders>
            <w:shd w:val="clear" w:color="auto" w:fill="auto"/>
            <w:vAlign w:val="center"/>
          </w:tcPr>
          <w:p w14:paraId="101EFCB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FD22CB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2023-2025</w:t>
            </w:r>
          </w:p>
        </w:tc>
      </w:tr>
      <w:tr w:rsidR="00B3434A" w:rsidRPr="00A54490" w14:paraId="3238021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EBE116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3.11</w:t>
            </w:r>
          </w:p>
        </w:tc>
        <w:tc>
          <w:tcPr>
            <w:tcW w:w="7796" w:type="dxa"/>
            <w:tcBorders>
              <w:top w:val="nil"/>
              <w:left w:val="nil"/>
              <w:bottom w:val="single" w:sz="4" w:space="0" w:color="auto"/>
              <w:right w:val="single" w:sz="4" w:space="0" w:color="auto"/>
            </w:tcBorders>
            <w:shd w:val="clear" w:color="auto" w:fill="auto"/>
            <w:vAlign w:val="center"/>
          </w:tcPr>
          <w:p w14:paraId="4CAE3BBD"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коллектора ливневой канализации по ул. Каштановой от ул. Краснодонцев до ул. Боршодской Ø500 мм, (L = 850 м)</w:t>
            </w:r>
          </w:p>
        </w:tc>
        <w:tc>
          <w:tcPr>
            <w:tcW w:w="1323" w:type="dxa"/>
            <w:tcBorders>
              <w:top w:val="nil"/>
              <w:left w:val="nil"/>
              <w:bottom w:val="single" w:sz="4" w:space="0" w:color="auto"/>
              <w:right w:val="single" w:sz="4" w:space="0" w:color="auto"/>
            </w:tcBorders>
            <w:shd w:val="clear" w:color="auto" w:fill="auto"/>
            <w:vAlign w:val="center"/>
          </w:tcPr>
          <w:p w14:paraId="533698A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708B141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850</w:t>
            </w:r>
          </w:p>
        </w:tc>
        <w:tc>
          <w:tcPr>
            <w:tcW w:w="867" w:type="dxa"/>
            <w:tcBorders>
              <w:top w:val="nil"/>
              <w:left w:val="nil"/>
              <w:bottom w:val="single" w:sz="4" w:space="0" w:color="auto"/>
              <w:right w:val="single" w:sz="4" w:space="0" w:color="auto"/>
            </w:tcBorders>
            <w:shd w:val="clear" w:color="auto" w:fill="auto"/>
            <w:vAlign w:val="center"/>
          </w:tcPr>
          <w:p w14:paraId="228E6C8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CE65D7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w:t>
            </w:r>
          </w:p>
        </w:tc>
        <w:tc>
          <w:tcPr>
            <w:tcW w:w="867" w:type="dxa"/>
            <w:tcBorders>
              <w:top w:val="nil"/>
              <w:left w:val="nil"/>
              <w:bottom w:val="single" w:sz="4" w:space="0" w:color="auto"/>
              <w:right w:val="single" w:sz="4" w:space="0" w:color="auto"/>
            </w:tcBorders>
            <w:shd w:val="clear" w:color="auto" w:fill="auto"/>
            <w:vAlign w:val="center"/>
          </w:tcPr>
          <w:p w14:paraId="3C9CAA0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13465F3"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2026-2028</w:t>
            </w:r>
          </w:p>
        </w:tc>
      </w:tr>
      <w:tr w:rsidR="00B3434A" w:rsidRPr="00A54490" w14:paraId="3550E27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9B49B3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3.12</w:t>
            </w:r>
          </w:p>
        </w:tc>
        <w:tc>
          <w:tcPr>
            <w:tcW w:w="7796" w:type="dxa"/>
            <w:tcBorders>
              <w:top w:val="nil"/>
              <w:left w:val="nil"/>
              <w:bottom w:val="single" w:sz="4" w:space="0" w:color="auto"/>
              <w:right w:val="single" w:sz="4" w:space="0" w:color="auto"/>
            </w:tcBorders>
            <w:shd w:val="clear" w:color="auto" w:fill="auto"/>
            <w:vAlign w:val="center"/>
          </w:tcPr>
          <w:p w14:paraId="10B2B684"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коллектора ливневой канализации по ул. Краснодонцев от ул. Каштановой до ул. Васильковой Ø500 мм, (L = 700 м)</w:t>
            </w:r>
          </w:p>
        </w:tc>
        <w:tc>
          <w:tcPr>
            <w:tcW w:w="1323" w:type="dxa"/>
            <w:tcBorders>
              <w:top w:val="nil"/>
              <w:left w:val="nil"/>
              <w:bottom w:val="single" w:sz="4" w:space="0" w:color="auto"/>
              <w:right w:val="single" w:sz="4" w:space="0" w:color="auto"/>
            </w:tcBorders>
            <w:shd w:val="clear" w:color="auto" w:fill="auto"/>
            <w:vAlign w:val="center"/>
          </w:tcPr>
          <w:p w14:paraId="3310A84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2114090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700</w:t>
            </w:r>
          </w:p>
        </w:tc>
        <w:tc>
          <w:tcPr>
            <w:tcW w:w="867" w:type="dxa"/>
            <w:tcBorders>
              <w:top w:val="nil"/>
              <w:left w:val="nil"/>
              <w:bottom w:val="single" w:sz="4" w:space="0" w:color="auto"/>
              <w:right w:val="single" w:sz="4" w:space="0" w:color="auto"/>
            </w:tcBorders>
            <w:shd w:val="clear" w:color="auto" w:fill="auto"/>
            <w:vAlign w:val="center"/>
          </w:tcPr>
          <w:p w14:paraId="18AB209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780E32E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w:t>
            </w:r>
          </w:p>
        </w:tc>
        <w:tc>
          <w:tcPr>
            <w:tcW w:w="867" w:type="dxa"/>
            <w:tcBorders>
              <w:top w:val="nil"/>
              <w:left w:val="nil"/>
              <w:bottom w:val="single" w:sz="4" w:space="0" w:color="auto"/>
              <w:right w:val="single" w:sz="4" w:space="0" w:color="auto"/>
            </w:tcBorders>
            <w:shd w:val="clear" w:color="auto" w:fill="auto"/>
            <w:vAlign w:val="center"/>
          </w:tcPr>
          <w:p w14:paraId="53C3669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A428765"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2029-2031</w:t>
            </w:r>
          </w:p>
        </w:tc>
      </w:tr>
      <w:tr w:rsidR="00B3434A" w:rsidRPr="00A54490" w14:paraId="3428E310"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B0BDE1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3.13</w:t>
            </w:r>
          </w:p>
        </w:tc>
        <w:tc>
          <w:tcPr>
            <w:tcW w:w="7796" w:type="dxa"/>
            <w:tcBorders>
              <w:top w:val="nil"/>
              <w:left w:val="nil"/>
              <w:bottom w:val="single" w:sz="4" w:space="0" w:color="auto"/>
              <w:right w:val="single" w:sz="4" w:space="0" w:color="auto"/>
            </w:tcBorders>
            <w:shd w:val="clear" w:color="auto" w:fill="auto"/>
            <w:vAlign w:val="center"/>
          </w:tcPr>
          <w:p w14:paraId="11541EC8"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сети ливневой канализации в Заягорбском районе Ø200-500 мм (L = 5 000 м)</w:t>
            </w:r>
          </w:p>
        </w:tc>
        <w:tc>
          <w:tcPr>
            <w:tcW w:w="1323" w:type="dxa"/>
            <w:tcBorders>
              <w:top w:val="nil"/>
              <w:left w:val="nil"/>
              <w:bottom w:val="single" w:sz="4" w:space="0" w:color="auto"/>
              <w:right w:val="single" w:sz="4" w:space="0" w:color="auto"/>
            </w:tcBorders>
            <w:shd w:val="clear" w:color="auto" w:fill="auto"/>
            <w:vAlign w:val="center"/>
          </w:tcPr>
          <w:p w14:paraId="632D8D0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65887CD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5 000</w:t>
            </w:r>
          </w:p>
        </w:tc>
        <w:tc>
          <w:tcPr>
            <w:tcW w:w="867" w:type="dxa"/>
            <w:tcBorders>
              <w:top w:val="nil"/>
              <w:left w:val="nil"/>
              <w:bottom w:val="single" w:sz="4" w:space="0" w:color="auto"/>
              <w:right w:val="single" w:sz="4" w:space="0" w:color="auto"/>
            </w:tcBorders>
            <w:shd w:val="clear" w:color="auto" w:fill="auto"/>
            <w:vAlign w:val="center"/>
          </w:tcPr>
          <w:p w14:paraId="4029430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9FC587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200-500</w:t>
            </w:r>
          </w:p>
        </w:tc>
        <w:tc>
          <w:tcPr>
            <w:tcW w:w="867" w:type="dxa"/>
            <w:tcBorders>
              <w:top w:val="nil"/>
              <w:left w:val="nil"/>
              <w:bottom w:val="single" w:sz="4" w:space="0" w:color="auto"/>
              <w:right w:val="single" w:sz="4" w:space="0" w:color="auto"/>
            </w:tcBorders>
            <w:shd w:val="clear" w:color="auto" w:fill="auto"/>
            <w:vAlign w:val="center"/>
          </w:tcPr>
          <w:p w14:paraId="30DB155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FCF70D7"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F9781B6"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F9BB96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3.14</w:t>
            </w:r>
          </w:p>
        </w:tc>
        <w:tc>
          <w:tcPr>
            <w:tcW w:w="7796" w:type="dxa"/>
            <w:tcBorders>
              <w:top w:val="nil"/>
              <w:left w:val="nil"/>
              <w:bottom w:val="single" w:sz="4" w:space="0" w:color="auto"/>
              <w:right w:val="single" w:sz="4" w:space="0" w:color="auto"/>
            </w:tcBorders>
            <w:shd w:val="clear" w:color="auto" w:fill="auto"/>
            <w:vAlign w:val="center"/>
          </w:tcPr>
          <w:p w14:paraId="3425518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500 мм (L = 2 001,4 м)</w:t>
            </w:r>
          </w:p>
        </w:tc>
        <w:tc>
          <w:tcPr>
            <w:tcW w:w="1323" w:type="dxa"/>
            <w:tcBorders>
              <w:top w:val="nil"/>
              <w:left w:val="nil"/>
              <w:bottom w:val="single" w:sz="4" w:space="0" w:color="auto"/>
              <w:right w:val="single" w:sz="4" w:space="0" w:color="auto"/>
            </w:tcBorders>
            <w:shd w:val="clear" w:color="auto" w:fill="auto"/>
            <w:vAlign w:val="center"/>
          </w:tcPr>
          <w:p w14:paraId="16B68EF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496DC5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2 001,4</w:t>
            </w:r>
          </w:p>
        </w:tc>
        <w:tc>
          <w:tcPr>
            <w:tcW w:w="867" w:type="dxa"/>
            <w:tcBorders>
              <w:top w:val="nil"/>
              <w:left w:val="nil"/>
              <w:bottom w:val="single" w:sz="4" w:space="0" w:color="auto"/>
              <w:right w:val="single" w:sz="4" w:space="0" w:color="auto"/>
            </w:tcBorders>
            <w:shd w:val="clear" w:color="auto" w:fill="auto"/>
            <w:vAlign w:val="center"/>
          </w:tcPr>
          <w:p w14:paraId="5A90BEB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7DF05D2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w:t>
            </w:r>
          </w:p>
        </w:tc>
        <w:tc>
          <w:tcPr>
            <w:tcW w:w="867" w:type="dxa"/>
            <w:tcBorders>
              <w:top w:val="nil"/>
              <w:left w:val="nil"/>
              <w:bottom w:val="single" w:sz="4" w:space="0" w:color="auto"/>
              <w:right w:val="single" w:sz="4" w:space="0" w:color="auto"/>
            </w:tcBorders>
            <w:shd w:val="clear" w:color="auto" w:fill="auto"/>
            <w:vAlign w:val="center"/>
          </w:tcPr>
          <w:p w14:paraId="0932544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AD7B068"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B9BBC08"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2580D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3.15</w:t>
            </w:r>
          </w:p>
        </w:tc>
        <w:tc>
          <w:tcPr>
            <w:tcW w:w="7796" w:type="dxa"/>
            <w:tcBorders>
              <w:top w:val="nil"/>
              <w:left w:val="nil"/>
              <w:bottom w:val="single" w:sz="4" w:space="0" w:color="auto"/>
              <w:right w:val="single" w:sz="4" w:space="0" w:color="auto"/>
            </w:tcBorders>
            <w:shd w:val="clear" w:color="auto" w:fill="auto"/>
            <w:vAlign w:val="center"/>
          </w:tcPr>
          <w:p w14:paraId="2713F7C9"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500-1 000 мм (L = 3 375 м): Ø 500 мм (L = 1 050 м), Ø 600 мм (L = 900 м), Ø 700 мм (L = 310 м), Ø 800 мм (L = 615 м), Ø 900 мм (L = 400 м), Ø 1 000 мм (L = 100 м)</w:t>
            </w:r>
          </w:p>
        </w:tc>
        <w:tc>
          <w:tcPr>
            <w:tcW w:w="1323" w:type="dxa"/>
            <w:tcBorders>
              <w:top w:val="nil"/>
              <w:left w:val="nil"/>
              <w:bottom w:val="single" w:sz="4" w:space="0" w:color="auto"/>
              <w:right w:val="single" w:sz="4" w:space="0" w:color="auto"/>
            </w:tcBorders>
            <w:shd w:val="clear" w:color="auto" w:fill="auto"/>
            <w:vAlign w:val="center"/>
          </w:tcPr>
          <w:p w14:paraId="4415919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0A802BB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3 375</w:t>
            </w:r>
          </w:p>
        </w:tc>
        <w:tc>
          <w:tcPr>
            <w:tcW w:w="867" w:type="dxa"/>
            <w:tcBorders>
              <w:top w:val="nil"/>
              <w:left w:val="nil"/>
              <w:bottom w:val="single" w:sz="4" w:space="0" w:color="auto"/>
              <w:right w:val="single" w:sz="4" w:space="0" w:color="auto"/>
            </w:tcBorders>
            <w:shd w:val="clear" w:color="auto" w:fill="auto"/>
            <w:vAlign w:val="center"/>
          </w:tcPr>
          <w:p w14:paraId="7219289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A36723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500-1 000</w:t>
            </w:r>
          </w:p>
        </w:tc>
        <w:tc>
          <w:tcPr>
            <w:tcW w:w="867" w:type="dxa"/>
            <w:tcBorders>
              <w:top w:val="nil"/>
              <w:left w:val="nil"/>
              <w:bottom w:val="single" w:sz="4" w:space="0" w:color="auto"/>
              <w:right w:val="single" w:sz="4" w:space="0" w:color="auto"/>
            </w:tcBorders>
            <w:shd w:val="clear" w:color="auto" w:fill="auto"/>
            <w:vAlign w:val="center"/>
          </w:tcPr>
          <w:p w14:paraId="25C931C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286774E"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7F2FE1A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08970C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3.16</w:t>
            </w:r>
          </w:p>
        </w:tc>
        <w:tc>
          <w:tcPr>
            <w:tcW w:w="7796" w:type="dxa"/>
            <w:tcBorders>
              <w:top w:val="nil"/>
              <w:left w:val="nil"/>
              <w:bottom w:val="single" w:sz="4" w:space="0" w:color="auto"/>
              <w:right w:val="single" w:sz="4" w:space="0" w:color="auto"/>
            </w:tcBorders>
            <w:shd w:val="clear" w:color="auto" w:fill="auto"/>
            <w:vAlign w:val="center"/>
          </w:tcPr>
          <w:p w14:paraId="43B91F8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Ø 400-500 мм (L = 609,9 м): Ø 400 мм (L = 542 м), Ø 500 мм (L = 67,9 м)</w:t>
            </w:r>
          </w:p>
        </w:tc>
        <w:tc>
          <w:tcPr>
            <w:tcW w:w="1323" w:type="dxa"/>
            <w:tcBorders>
              <w:top w:val="nil"/>
              <w:left w:val="nil"/>
              <w:bottom w:val="single" w:sz="4" w:space="0" w:color="auto"/>
              <w:right w:val="single" w:sz="4" w:space="0" w:color="auto"/>
            </w:tcBorders>
            <w:shd w:val="clear" w:color="auto" w:fill="auto"/>
            <w:vAlign w:val="center"/>
          </w:tcPr>
          <w:p w14:paraId="2FFC04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24EC06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609,9</w:t>
            </w:r>
          </w:p>
        </w:tc>
        <w:tc>
          <w:tcPr>
            <w:tcW w:w="867" w:type="dxa"/>
            <w:tcBorders>
              <w:top w:val="nil"/>
              <w:left w:val="nil"/>
              <w:bottom w:val="single" w:sz="4" w:space="0" w:color="auto"/>
              <w:right w:val="single" w:sz="4" w:space="0" w:color="auto"/>
            </w:tcBorders>
            <w:shd w:val="clear" w:color="auto" w:fill="auto"/>
            <w:vAlign w:val="center"/>
          </w:tcPr>
          <w:p w14:paraId="5238A91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62BB46C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400-500</w:t>
            </w:r>
          </w:p>
        </w:tc>
        <w:tc>
          <w:tcPr>
            <w:tcW w:w="867" w:type="dxa"/>
            <w:tcBorders>
              <w:top w:val="nil"/>
              <w:left w:val="nil"/>
              <w:bottom w:val="single" w:sz="4" w:space="0" w:color="auto"/>
              <w:right w:val="single" w:sz="4" w:space="0" w:color="auto"/>
            </w:tcBorders>
            <w:shd w:val="clear" w:color="auto" w:fill="auto"/>
            <w:vAlign w:val="center"/>
          </w:tcPr>
          <w:p w14:paraId="4597D47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CBF3A63"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558A2BBE"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AF0768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lastRenderedPageBreak/>
              <w:t>3.17</w:t>
            </w:r>
          </w:p>
        </w:tc>
        <w:tc>
          <w:tcPr>
            <w:tcW w:w="7796" w:type="dxa"/>
            <w:tcBorders>
              <w:top w:val="nil"/>
              <w:left w:val="nil"/>
              <w:bottom w:val="single" w:sz="4" w:space="0" w:color="auto"/>
              <w:right w:val="single" w:sz="4" w:space="0" w:color="auto"/>
            </w:tcBorders>
            <w:shd w:val="clear" w:color="auto" w:fill="auto"/>
            <w:vAlign w:val="center"/>
          </w:tcPr>
          <w:p w14:paraId="2600993A"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канализационного коллектора, поступающего на КНС-3 Ø 500-1 000 мм (L = 3 076,6 м): Ø 500 мм (L = 479 м), Ø 700 мм (L = 758 м), Ø 800 мм (L = 131,3 м), Ø 900 мм (L = 240,3 м), Ø 1 000 мм (L = 1 468 м)</w:t>
            </w:r>
          </w:p>
        </w:tc>
        <w:tc>
          <w:tcPr>
            <w:tcW w:w="1323" w:type="dxa"/>
            <w:tcBorders>
              <w:top w:val="nil"/>
              <w:left w:val="nil"/>
              <w:bottom w:val="single" w:sz="4" w:space="0" w:color="auto"/>
              <w:right w:val="single" w:sz="4" w:space="0" w:color="auto"/>
            </w:tcBorders>
            <w:shd w:val="clear" w:color="auto" w:fill="auto"/>
            <w:vAlign w:val="center"/>
          </w:tcPr>
          <w:p w14:paraId="0002FAC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0D5A3F7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3 076,6</w:t>
            </w:r>
          </w:p>
        </w:tc>
        <w:tc>
          <w:tcPr>
            <w:tcW w:w="867" w:type="dxa"/>
            <w:tcBorders>
              <w:top w:val="nil"/>
              <w:left w:val="nil"/>
              <w:bottom w:val="single" w:sz="4" w:space="0" w:color="auto"/>
              <w:right w:val="single" w:sz="4" w:space="0" w:color="auto"/>
            </w:tcBorders>
            <w:shd w:val="clear" w:color="auto" w:fill="auto"/>
            <w:vAlign w:val="center"/>
          </w:tcPr>
          <w:p w14:paraId="5A41760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1C5A8C6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500-1 000</w:t>
            </w:r>
          </w:p>
        </w:tc>
        <w:tc>
          <w:tcPr>
            <w:tcW w:w="867" w:type="dxa"/>
            <w:tcBorders>
              <w:top w:val="nil"/>
              <w:left w:val="nil"/>
              <w:bottom w:val="single" w:sz="4" w:space="0" w:color="auto"/>
              <w:right w:val="single" w:sz="4" w:space="0" w:color="auto"/>
            </w:tcBorders>
            <w:shd w:val="clear" w:color="auto" w:fill="auto"/>
            <w:vAlign w:val="center"/>
          </w:tcPr>
          <w:p w14:paraId="58C92C1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8ACBAE1"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1825B398"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0BD0858"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4</w:t>
            </w:r>
          </w:p>
        </w:tc>
        <w:tc>
          <w:tcPr>
            <w:tcW w:w="14600" w:type="dxa"/>
            <w:gridSpan w:val="7"/>
            <w:tcBorders>
              <w:top w:val="nil"/>
              <w:left w:val="nil"/>
              <w:bottom w:val="single" w:sz="4" w:space="0" w:color="auto"/>
              <w:right w:val="single" w:sz="4" w:space="0" w:color="auto"/>
            </w:tcBorders>
            <w:shd w:val="clear" w:color="auto" w:fill="auto"/>
            <w:vAlign w:val="center"/>
          </w:tcPr>
          <w:p w14:paraId="5EF5D628"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Зашекснинский район</w:t>
            </w:r>
          </w:p>
        </w:tc>
      </w:tr>
      <w:tr w:rsidR="00B3434A" w:rsidRPr="00A54490" w14:paraId="4D50BAD4"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96799B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w:t>
            </w:r>
          </w:p>
        </w:tc>
        <w:tc>
          <w:tcPr>
            <w:tcW w:w="7796" w:type="dxa"/>
            <w:tcBorders>
              <w:top w:val="nil"/>
              <w:left w:val="nil"/>
              <w:bottom w:val="single" w:sz="4" w:space="0" w:color="auto"/>
              <w:right w:val="single" w:sz="4" w:space="0" w:color="auto"/>
            </w:tcBorders>
            <w:shd w:val="clear" w:color="auto" w:fill="auto"/>
            <w:vAlign w:val="center"/>
          </w:tcPr>
          <w:p w14:paraId="168211D3"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энергохозяйства и оборудования КНС-6</w:t>
            </w:r>
          </w:p>
        </w:tc>
        <w:tc>
          <w:tcPr>
            <w:tcW w:w="1323" w:type="dxa"/>
            <w:tcBorders>
              <w:top w:val="nil"/>
              <w:left w:val="nil"/>
              <w:bottom w:val="single" w:sz="4" w:space="0" w:color="auto"/>
              <w:right w:val="single" w:sz="4" w:space="0" w:color="auto"/>
            </w:tcBorders>
            <w:shd w:val="clear" w:color="auto" w:fill="auto"/>
            <w:vAlign w:val="center"/>
          </w:tcPr>
          <w:p w14:paraId="16F2929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2EF450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w:t>
            </w:r>
          </w:p>
        </w:tc>
        <w:tc>
          <w:tcPr>
            <w:tcW w:w="867" w:type="dxa"/>
            <w:tcBorders>
              <w:top w:val="nil"/>
              <w:left w:val="nil"/>
              <w:bottom w:val="single" w:sz="4" w:space="0" w:color="auto"/>
              <w:right w:val="single" w:sz="4" w:space="0" w:color="auto"/>
            </w:tcBorders>
            <w:shd w:val="clear" w:color="auto" w:fill="auto"/>
            <w:vAlign w:val="center"/>
          </w:tcPr>
          <w:p w14:paraId="6038465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ед.</w:t>
            </w:r>
          </w:p>
        </w:tc>
        <w:tc>
          <w:tcPr>
            <w:tcW w:w="1012" w:type="dxa"/>
            <w:tcBorders>
              <w:top w:val="nil"/>
              <w:left w:val="nil"/>
              <w:bottom w:val="single" w:sz="4" w:space="0" w:color="auto"/>
              <w:right w:val="single" w:sz="4" w:space="0" w:color="auto"/>
            </w:tcBorders>
            <w:shd w:val="clear" w:color="auto" w:fill="auto"/>
            <w:vAlign w:val="center"/>
          </w:tcPr>
          <w:p w14:paraId="69EFF40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50 000</w:t>
            </w:r>
          </w:p>
        </w:tc>
        <w:tc>
          <w:tcPr>
            <w:tcW w:w="867" w:type="dxa"/>
            <w:tcBorders>
              <w:top w:val="nil"/>
              <w:left w:val="nil"/>
              <w:bottom w:val="single" w:sz="4" w:space="0" w:color="auto"/>
              <w:right w:val="single" w:sz="4" w:space="0" w:color="auto"/>
            </w:tcBorders>
            <w:shd w:val="clear" w:color="auto" w:fill="auto"/>
            <w:vAlign w:val="center"/>
          </w:tcPr>
          <w:p w14:paraId="3571FB7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м³/сут.</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0C8401E"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2023, 2026, 2030, 2035</w:t>
            </w:r>
          </w:p>
        </w:tc>
      </w:tr>
      <w:tr w:rsidR="00801111" w:rsidRPr="00A54490" w14:paraId="686D38B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D1C41A4"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4.2</w:t>
            </w:r>
          </w:p>
        </w:tc>
        <w:tc>
          <w:tcPr>
            <w:tcW w:w="7796" w:type="dxa"/>
            <w:tcBorders>
              <w:top w:val="nil"/>
              <w:left w:val="nil"/>
              <w:bottom w:val="single" w:sz="4" w:space="0" w:color="auto"/>
              <w:right w:val="single" w:sz="4" w:space="0" w:color="auto"/>
            </w:tcBorders>
            <w:shd w:val="clear" w:color="auto" w:fill="auto"/>
            <w:vAlign w:val="center"/>
          </w:tcPr>
          <w:p w14:paraId="300EF643" w14:textId="20B9614D"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117 и 119 мкр. </w:t>
            </w:r>
            <w:r w:rsidRPr="00A54490">
              <w:rPr>
                <w:sz w:val="20"/>
                <w:szCs w:val="20"/>
              </w:rPr>
              <w:t>Ø 200 мм (L = 4 400 м), Ø 400 мм (L = 650 м), Ø 160 мм (L = 1 300 м) + 1 КНС</w:t>
            </w:r>
          </w:p>
        </w:tc>
        <w:tc>
          <w:tcPr>
            <w:tcW w:w="1323" w:type="dxa"/>
            <w:tcBorders>
              <w:top w:val="nil"/>
              <w:left w:val="nil"/>
              <w:bottom w:val="single" w:sz="4" w:space="0" w:color="auto"/>
              <w:right w:val="single" w:sz="4" w:space="0" w:color="auto"/>
            </w:tcBorders>
            <w:shd w:val="clear" w:color="auto" w:fill="auto"/>
            <w:vAlign w:val="center"/>
          </w:tcPr>
          <w:p w14:paraId="490A3F55" w14:textId="7CED13DD"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C462342" w14:textId="77777777" w:rsidR="00801111" w:rsidRPr="00A54490" w:rsidRDefault="00801111" w:rsidP="00801111">
            <w:pPr>
              <w:ind w:left="-125" w:right="-62"/>
              <w:jc w:val="center"/>
              <w:rPr>
                <w:sz w:val="20"/>
                <w:szCs w:val="20"/>
              </w:rPr>
            </w:pPr>
            <w:r w:rsidRPr="00A54490">
              <w:rPr>
                <w:sz w:val="20"/>
                <w:szCs w:val="20"/>
              </w:rPr>
              <w:t>4 400</w:t>
            </w:r>
          </w:p>
          <w:p w14:paraId="49C3671A" w14:textId="77777777" w:rsidR="00801111" w:rsidRPr="00A54490" w:rsidRDefault="00801111" w:rsidP="00801111">
            <w:pPr>
              <w:ind w:left="-125" w:right="-62"/>
              <w:jc w:val="center"/>
              <w:rPr>
                <w:sz w:val="20"/>
                <w:szCs w:val="20"/>
              </w:rPr>
            </w:pPr>
            <w:r w:rsidRPr="00A54490">
              <w:rPr>
                <w:sz w:val="20"/>
                <w:szCs w:val="20"/>
              </w:rPr>
              <w:t>650</w:t>
            </w:r>
          </w:p>
          <w:p w14:paraId="292C754D" w14:textId="68573F43" w:rsidR="00801111" w:rsidRPr="00A54490" w:rsidRDefault="00801111" w:rsidP="00801111">
            <w:pPr>
              <w:widowControl/>
              <w:autoSpaceDE/>
              <w:autoSpaceDN/>
              <w:ind w:left="-125" w:right="-62"/>
              <w:jc w:val="center"/>
              <w:rPr>
                <w:sz w:val="20"/>
                <w:szCs w:val="20"/>
                <w:lang w:val="ru-RU" w:eastAsia="ru-RU"/>
              </w:rPr>
            </w:pPr>
            <w:r w:rsidRPr="00A54490">
              <w:rPr>
                <w:sz w:val="20"/>
                <w:szCs w:val="20"/>
              </w:rPr>
              <w:t>1 300</w:t>
            </w:r>
          </w:p>
        </w:tc>
        <w:tc>
          <w:tcPr>
            <w:tcW w:w="867" w:type="dxa"/>
            <w:tcBorders>
              <w:top w:val="nil"/>
              <w:left w:val="nil"/>
              <w:bottom w:val="single" w:sz="4" w:space="0" w:color="auto"/>
              <w:right w:val="single" w:sz="4" w:space="0" w:color="auto"/>
            </w:tcBorders>
            <w:shd w:val="clear" w:color="auto" w:fill="auto"/>
            <w:vAlign w:val="center"/>
          </w:tcPr>
          <w:p w14:paraId="299CC126" w14:textId="32F77694"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670FA27C" w14:textId="77777777" w:rsidR="00801111" w:rsidRPr="00A54490" w:rsidRDefault="00801111" w:rsidP="00801111">
            <w:pPr>
              <w:ind w:left="-125" w:right="-62"/>
              <w:jc w:val="center"/>
              <w:rPr>
                <w:sz w:val="20"/>
                <w:szCs w:val="20"/>
              </w:rPr>
            </w:pPr>
            <w:r w:rsidRPr="00A54490">
              <w:rPr>
                <w:sz w:val="20"/>
                <w:szCs w:val="20"/>
              </w:rPr>
              <w:t>Ø200</w:t>
            </w:r>
          </w:p>
          <w:p w14:paraId="5DD94E47" w14:textId="77777777" w:rsidR="00801111" w:rsidRPr="00A54490" w:rsidRDefault="00801111" w:rsidP="00801111">
            <w:pPr>
              <w:ind w:left="-125" w:right="-62"/>
              <w:jc w:val="center"/>
              <w:rPr>
                <w:sz w:val="20"/>
                <w:szCs w:val="20"/>
              </w:rPr>
            </w:pPr>
            <w:r w:rsidRPr="00A54490">
              <w:rPr>
                <w:sz w:val="20"/>
                <w:szCs w:val="20"/>
              </w:rPr>
              <w:t>Ø400</w:t>
            </w:r>
          </w:p>
          <w:p w14:paraId="7DAA8ECA" w14:textId="749CF4D3" w:rsidR="00801111" w:rsidRPr="00A54490" w:rsidRDefault="00801111" w:rsidP="00801111">
            <w:pPr>
              <w:widowControl/>
              <w:autoSpaceDE/>
              <w:autoSpaceDN/>
              <w:ind w:left="-125" w:right="-62"/>
              <w:jc w:val="center"/>
              <w:rPr>
                <w:sz w:val="20"/>
                <w:szCs w:val="20"/>
                <w:lang w:val="ru-RU" w:eastAsia="ru-RU"/>
              </w:rPr>
            </w:pPr>
            <w:r w:rsidRPr="00A54490">
              <w:rPr>
                <w:sz w:val="20"/>
                <w:szCs w:val="20"/>
              </w:rPr>
              <w:t>Ø160+КНС</w:t>
            </w:r>
          </w:p>
        </w:tc>
        <w:tc>
          <w:tcPr>
            <w:tcW w:w="867" w:type="dxa"/>
            <w:tcBorders>
              <w:top w:val="nil"/>
              <w:left w:val="nil"/>
              <w:bottom w:val="single" w:sz="4" w:space="0" w:color="auto"/>
              <w:right w:val="single" w:sz="4" w:space="0" w:color="auto"/>
            </w:tcBorders>
            <w:shd w:val="clear" w:color="auto" w:fill="auto"/>
            <w:vAlign w:val="center"/>
          </w:tcPr>
          <w:p w14:paraId="1334E03C" w14:textId="10EC8EB6"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95E5E50" w14:textId="77777777" w:rsidR="00801111" w:rsidRPr="00A54490" w:rsidRDefault="00801111" w:rsidP="00801111">
            <w:pPr>
              <w:ind w:right="-33"/>
              <w:jc w:val="center"/>
              <w:rPr>
                <w:sz w:val="20"/>
                <w:szCs w:val="20"/>
              </w:rPr>
            </w:pPr>
            <w:r w:rsidRPr="00A54490">
              <w:rPr>
                <w:sz w:val="20"/>
                <w:szCs w:val="20"/>
              </w:rPr>
              <w:t>2024</w:t>
            </w:r>
          </w:p>
          <w:p w14:paraId="4454F1BD" w14:textId="77777777" w:rsidR="00801111" w:rsidRPr="00A54490" w:rsidRDefault="00801111" w:rsidP="00801111">
            <w:pPr>
              <w:ind w:right="-33"/>
              <w:jc w:val="center"/>
              <w:rPr>
                <w:sz w:val="20"/>
                <w:szCs w:val="20"/>
              </w:rPr>
            </w:pPr>
            <w:r w:rsidRPr="00A54490">
              <w:rPr>
                <w:sz w:val="20"/>
                <w:szCs w:val="20"/>
              </w:rPr>
              <w:t>2025</w:t>
            </w:r>
          </w:p>
          <w:p w14:paraId="6E8B1338" w14:textId="09CAAEDD" w:rsidR="00801111" w:rsidRPr="00A54490" w:rsidRDefault="00801111" w:rsidP="00801111">
            <w:pPr>
              <w:widowControl/>
              <w:autoSpaceDE/>
              <w:autoSpaceDN/>
              <w:ind w:right="-33"/>
              <w:jc w:val="center"/>
              <w:rPr>
                <w:sz w:val="20"/>
                <w:szCs w:val="20"/>
                <w:lang w:val="ru-RU" w:eastAsia="ru-RU"/>
              </w:rPr>
            </w:pPr>
            <w:r w:rsidRPr="00A54490">
              <w:rPr>
                <w:sz w:val="20"/>
                <w:szCs w:val="20"/>
              </w:rPr>
              <w:t>2025</w:t>
            </w:r>
          </w:p>
        </w:tc>
      </w:tr>
      <w:tr w:rsidR="00801111" w:rsidRPr="00A54490" w14:paraId="44401F9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1268BFE"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4.3</w:t>
            </w:r>
          </w:p>
        </w:tc>
        <w:tc>
          <w:tcPr>
            <w:tcW w:w="7796" w:type="dxa"/>
            <w:tcBorders>
              <w:top w:val="nil"/>
              <w:left w:val="nil"/>
              <w:bottom w:val="single" w:sz="4" w:space="0" w:color="auto"/>
              <w:right w:val="single" w:sz="4" w:space="0" w:color="auto"/>
            </w:tcBorders>
            <w:shd w:val="clear" w:color="auto" w:fill="auto"/>
            <w:vAlign w:val="center"/>
          </w:tcPr>
          <w:p w14:paraId="7ED5673C" w14:textId="6C64F5E6"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122 мкр. </w:t>
            </w:r>
            <w:r w:rsidRPr="00A54490">
              <w:rPr>
                <w:sz w:val="20"/>
                <w:szCs w:val="20"/>
              </w:rPr>
              <w:t>Ø 500 мм (L = 1 420 м), Ø 225 мм (L = 2 500 м) + 1 КНС</w:t>
            </w:r>
          </w:p>
        </w:tc>
        <w:tc>
          <w:tcPr>
            <w:tcW w:w="1323" w:type="dxa"/>
            <w:tcBorders>
              <w:top w:val="nil"/>
              <w:left w:val="nil"/>
              <w:bottom w:val="single" w:sz="4" w:space="0" w:color="auto"/>
              <w:right w:val="single" w:sz="4" w:space="0" w:color="auto"/>
            </w:tcBorders>
            <w:shd w:val="clear" w:color="auto" w:fill="auto"/>
            <w:vAlign w:val="center"/>
          </w:tcPr>
          <w:p w14:paraId="5BE67270" w14:textId="7240C9F3"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DE4438A" w14:textId="77777777" w:rsidR="00801111" w:rsidRPr="00A54490" w:rsidRDefault="00801111" w:rsidP="00801111">
            <w:pPr>
              <w:ind w:left="-125" w:right="-62"/>
              <w:jc w:val="center"/>
              <w:rPr>
                <w:sz w:val="20"/>
                <w:szCs w:val="20"/>
              </w:rPr>
            </w:pPr>
            <w:r w:rsidRPr="00A54490">
              <w:rPr>
                <w:sz w:val="20"/>
                <w:szCs w:val="20"/>
              </w:rPr>
              <w:t>470</w:t>
            </w:r>
          </w:p>
          <w:p w14:paraId="48FFE3FE" w14:textId="77777777" w:rsidR="00801111" w:rsidRPr="00A54490" w:rsidRDefault="00801111" w:rsidP="00801111">
            <w:pPr>
              <w:ind w:left="-125" w:right="-62"/>
              <w:jc w:val="center"/>
              <w:rPr>
                <w:sz w:val="20"/>
                <w:szCs w:val="20"/>
              </w:rPr>
            </w:pPr>
            <w:r w:rsidRPr="00A54490">
              <w:rPr>
                <w:sz w:val="20"/>
                <w:szCs w:val="20"/>
              </w:rPr>
              <w:t>950</w:t>
            </w:r>
          </w:p>
          <w:p w14:paraId="32C12674" w14:textId="1BDA5F77" w:rsidR="00801111" w:rsidRPr="00A54490" w:rsidRDefault="00801111" w:rsidP="00801111">
            <w:pPr>
              <w:widowControl/>
              <w:autoSpaceDE/>
              <w:autoSpaceDN/>
              <w:ind w:left="-125" w:right="-62"/>
              <w:jc w:val="center"/>
              <w:rPr>
                <w:sz w:val="20"/>
                <w:szCs w:val="20"/>
                <w:lang w:val="ru-RU" w:eastAsia="ru-RU"/>
              </w:rPr>
            </w:pPr>
            <w:r w:rsidRPr="00A54490">
              <w:rPr>
                <w:sz w:val="20"/>
                <w:szCs w:val="20"/>
              </w:rPr>
              <w:t>2500</w:t>
            </w:r>
          </w:p>
        </w:tc>
        <w:tc>
          <w:tcPr>
            <w:tcW w:w="867" w:type="dxa"/>
            <w:tcBorders>
              <w:top w:val="nil"/>
              <w:left w:val="nil"/>
              <w:bottom w:val="single" w:sz="4" w:space="0" w:color="auto"/>
              <w:right w:val="single" w:sz="4" w:space="0" w:color="auto"/>
            </w:tcBorders>
            <w:shd w:val="clear" w:color="auto" w:fill="auto"/>
            <w:vAlign w:val="center"/>
          </w:tcPr>
          <w:p w14:paraId="36ECFBF8" w14:textId="79931C0C"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12FDC069" w14:textId="77777777" w:rsidR="00801111" w:rsidRPr="00A54490" w:rsidRDefault="00801111" w:rsidP="00801111">
            <w:pPr>
              <w:ind w:left="-125" w:right="-62"/>
              <w:jc w:val="center"/>
              <w:rPr>
                <w:sz w:val="20"/>
                <w:szCs w:val="20"/>
              </w:rPr>
            </w:pPr>
            <w:r w:rsidRPr="00A54490">
              <w:rPr>
                <w:sz w:val="20"/>
                <w:szCs w:val="20"/>
              </w:rPr>
              <w:t>Ø500</w:t>
            </w:r>
          </w:p>
          <w:p w14:paraId="2BCB28A7" w14:textId="77777777" w:rsidR="00801111" w:rsidRPr="00A54490" w:rsidRDefault="00801111" w:rsidP="00801111">
            <w:pPr>
              <w:ind w:left="-125" w:right="-62"/>
              <w:jc w:val="center"/>
              <w:rPr>
                <w:sz w:val="20"/>
                <w:szCs w:val="20"/>
              </w:rPr>
            </w:pPr>
            <w:r w:rsidRPr="00A54490">
              <w:rPr>
                <w:sz w:val="20"/>
                <w:szCs w:val="20"/>
              </w:rPr>
              <w:t>Ø500</w:t>
            </w:r>
          </w:p>
          <w:p w14:paraId="3C8B2C0A" w14:textId="2BE36476" w:rsidR="00801111" w:rsidRPr="00A54490" w:rsidRDefault="00801111" w:rsidP="00801111">
            <w:pPr>
              <w:widowControl/>
              <w:autoSpaceDE/>
              <w:autoSpaceDN/>
              <w:ind w:left="-125" w:right="-62"/>
              <w:jc w:val="center"/>
              <w:rPr>
                <w:sz w:val="20"/>
                <w:szCs w:val="20"/>
                <w:lang w:val="ru-RU" w:eastAsia="ru-RU"/>
              </w:rPr>
            </w:pPr>
            <w:r w:rsidRPr="00A54490">
              <w:rPr>
                <w:sz w:val="20"/>
                <w:szCs w:val="20"/>
              </w:rPr>
              <w:t>Ø225+КНС</w:t>
            </w:r>
          </w:p>
        </w:tc>
        <w:tc>
          <w:tcPr>
            <w:tcW w:w="867" w:type="dxa"/>
            <w:tcBorders>
              <w:top w:val="nil"/>
              <w:left w:val="nil"/>
              <w:bottom w:val="single" w:sz="4" w:space="0" w:color="auto"/>
              <w:right w:val="single" w:sz="4" w:space="0" w:color="auto"/>
            </w:tcBorders>
            <w:shd w:val="clear" w:color="auto" w:fill="auto"/>
            <w:vAlign w:val="center"/>
          </w:tcPr>
          <w:p w14:paraId="42255865" w14:textId="6FAD3ED9"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F5B810F" w14:textId="77777777" w:rsidR="00801111" w:rsidRPr="00A54490" w:rsidRDefault="00801111" w:rsidP="00801111">
            <w:pPr>
              <w:ind w:right="-33"/>
              <w:jc w:val="center"/>
              <w:rPr>
                <w:sz w:val="20"/>
                <w:szCs w:val="20"/>
              </w:rPr>
            </w:pPr>
            <w:r w:rsidRPr="00A54490">
              <w:rPr>
                <w:sz w:val="20"/>
                <w:szCs w:val="20"/>
              </w:rPr>
              <w:t>2024</w:t>
            </w:r>
          </w:p>
          <w:p w14:paraId="4472D026" w14:textId="77777777" w:rsidR="00801111" w:rsidRPr="00A54490" w:rsidRDefault="00801111" w:rsidP="00801111">
            <w:pPr>
              <w:ind w:right="-33"/>
              <w:jc w:val="center"/>
              <w:rPr>
                <w:sz w:val="20"/>
                <w:szCs w:val="20"/>
              </w:rPr>
            </w:pPr>
            <w:r w:rsidRPr="00A54490">
              <w:rPr>
                <w:sz w:val="20"/>
                <w:szCs w:val="20"/>
              </w:rPr>
              <w:t>2025</w:t>
            </w:r>
          </w:p>
          <w:p w14:paraId="2DBCEF96" w14:textId="03A82863" w:rsidR="00801111" w:rsidRPr="00A54490" w:rsidRDefault="00801111" w:rsidP="00801111">
            <w:pPr>
              <w:widowControl/>
              <w:autoSpaceDE/>
              <w:autoSpaceDN/>
              <w:ind w:right="-33"/>
              <w:jc w:val="center"/>
              <w:rPr>
                <w:sz w:val="20"/>
                <w:szCs w:val="20"/>
                <w:lang w:val="ru-RU" w:eastAsia="ru-RU"/>
              </w:rPr>
            </w:pPr>
            <w:r w:rsidRPr="00A54490">
              <w:rPr>
                <w:sz w:val="20"/>
                <w:szCs w:val="20"/>
              </w:rPr>
              <w:t>2025</w:t>
            </w:r>
          </w:p>
        </w:tc>
      </w:tr>
      <w:tr w:rsidR="00801111" w:rsidRPr="00A54490" w14:paraId="07537F6E"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B09A6DE"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4.4</w:t>
            </w:r>
          </w:p>
        </w:tc>
        <w:tc>
          <w:tcPr>
            <w:tcW w:w="7796" w:type="dxa"/>
            <w:tcBorders>
              <w:top w:val="nil"/>
              <w:left w:val="nil"/>
              <w:bottom w:val="single" w:sz="4" w:space="0" w:color="auto"/>
              <w:right w:val="single" w:sz="4" w:space="0" w:color="auto"/>
            </w:tcBorders>
            <w:shd w:val="clear" w:color="auto" w:fill="auto"/>
            <w:vAlign w:val="center"/>
          </w:tcPr>
          <w:p w14:paraId="6C5394DF" w14:textId="651863D6" w:rsidR="00801111" w:rsidRPr="00A54490" w:rsidRDefault="00801111" w:rsidP="00801111">
            <w:pPr>
              <w:widowControl/>
              <w:autoSpaceDE/>
              <w:autoSpaceDN/>
              <w:rPr>
                <w:sz w:val="20"/>
                <w:szCs w:val="20"/>
                <w:lang w:val="ru-RU" w:eastAsia="ru-RU"/>
              </w:rPr>
            </w:pPr>
            <w:r w:rsidRPr="00A54490">
              <w:rPr>
                <w:sz w:val="20"/>
                <w:szCs w:val="20"/>
                <w:lang w:val="ru-RU"/>
              </w:rPr>
              <w:t>Строительство внутриквартальных и уличных сетей канализации новых микрорайонов Зашекснинского района Ø</w:t>
            </w:r>
            <w:r w:rsidRPr="00A54490">
              <w:rPr>
                <w:sz w:val="20"/>
                <w:szCs w:val="20"/>
              </w:rPr>
              <w:t> </w:t>
            </w:r>
            <w:r w:rsidRPr="00A54490">
              <w:rPr>
                <w:sz w:val="20"/>
                <w:szCs w:val="20"/>
                <w:lang w:val="ru-RU"/>
              </w:rPr>
              <w:t>160-200</w:t>
            </w:r>
            <w:r w:rsidRPr="00A54490">
              <w:rPr>
                <w:sz w:val="20"/>
                <w:szCs w:val="20"/>
              </w:rPr>
              <w:t> </w:t>
            </w:r>
            <w:r w:rsidRPr="00A54490">
              <w:rPr>
                <w:sz w:val="20"/>
                <w:szCs w:val="20"/>
                <w:lang w:val="ru-RU"/>
              </w:rPr>
              <w:t>мм (</w:t>
            </w:r>
            <w:r w:rsidRPr="00A54490">
              <w:rPr>
                <w:sz w:val="20"/>
                <w:szCs w:val="20"/>
              </w:rPr>
              <w:t>L </w:t>
            </w:r>
            <w:r w:rsidRPr="00A54490">
              <w:rPr>
                <w:sz w:val="20"/>
                <w:szCs w:val="20"/>
                <w:lang w:val="ru-RU"/>
              </w:rPr>
              <w:t>=</w:t>
            </w:r>
            <w:r w:rsidRPr="00A54490">
              <w:rPr>
                <w:sz w:val="20"/>
                <w:szCs w:val="20"/>
              </w:rPr>
              <w:t> </w:t>
            </w:r>
            <w:r w:rsidRPr="00A54490">
              <w:rPr>
                <w:sz w:val="20"/>
                <w:szCs w:val="20"/>
                <w:lang w:val="ru-RU"/>
              </w:rPr>
              <w:t>9 500</w:t>
            </w:r>
            <w:r w:rsidRPr="00A54490">
              <w:rPr>
                <w:sz w:val="20"/>
                <w:szCs w:val="20"/>
              </w:rPr>
              <w:t> </w:t>
            </w:r>
            <w:r w:rsidRPr="00A54490">
              <w:rPr>
                <w:sz w:val="20"/>
                <w:szCs w:val="20"/>
                <w:lang w:val="ru-RU"/>
              </w:rPr>
              <w:t>м)</w:t>
            </w:r>
          </w:p>
        </w:tc>
        <w:tc>
          <w:tcPr>
            <w:tcW w:w="1323" w:type="dxa"/>
            <w:tcBorders>
              <w:top w:val="nil"/>
              <w:left w:val="nil"/>
              <w:bottom w:val="single" w:sz="4" w:space="0" w:color="auto"/>
              <w:right w:val="single" w:sz="4" w:space="0" w:color="auto"/>
            </w:tcBorders>
            <w:shd w:val="clear" w:color="auto" w:fill="auto"/>
            <w:vAlign w:val="center"/>
          </w:tcPr>
          <w:p w14:paraId="5D832386" w14:textId="65A14822"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0AF6B6E8" w14:textId="3237457D" w:rsidR="00801111" w:rsidRPr="00A54490" w:rsidRDefault="00801111" w:rsidP="00801111">
            <w:pPr>
              <w:widowControl/>
              <w:autoSpaceDE/>
              <w:autoSpaceDN/>
              <w:ind w:left="-125" w:right="-62"/>
              <w:jc w:val="center"/>
              <w:rPr>
                <w:sz w:val="20"/>
                <w:szCs w:val="20"/>
                <w:lang w:val="ru-RU" w:eastAsia="ru-RU"/>
              </w:rPr>
            </w:pPr>
            <w:r w:rsidRPr="00A54490">
              <w:rPr>
                <w:sz w:val="20"/>
                <w:szCs w:val="20"/>
              </w:rPr>
              <w:t>9 500</w:t>
            </w:r>
          </w:p>
        </w:tc>
        <w:tc>
          <w:tcPr>
            <w:tcW w:w="867" w:type="dxa"/>
            <w:tcBorders>
              <w:top w:val="nil"/>
              <w:left w:val="nil"/>
              <w:bottom w:val="single" w:sz="4" w:space="0" w:color="auto"/>
              <w:right w:val="single" w:sz="4" w:space="0" w:color="auto"/>
            </w:tcBorders>
            <w:shd w:val="clear" w:color="auto" w:fill="auto"/>
            <w:vAlign w:val="center"/>
          </w:tcPr>
          <w:p w14:paraId="35D392FC" w14:textId="5A714907"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10BAA9F0" w14:textId="1C4B9E77"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160-200</w:t>
            </w:r>
          </w:p>
        </w:tc>
        <w:tc>
          <w:tcPr>
            <w:tcW w:w="867" w:type="dxa"/>
            <w:tcBorders>
              <w:top w:val="nil"/>
              <w:left w:val="nil"/>
              <w:bottom w:val="single" w:sz="4" w:space="0" w:color="auto"/>
              <w:right w:val="single" w:sz="4" w:space="0" w:color="auto"/>
            </w:tcBorders>
            <w:shd w:val="clear" w:color="auto" w:fill="auto"/>
            <w:vAlign w:val="center"/>
          </w:tcPr>
          <w:p w14:paraId="64160E3D" w14:textId="6D3D475A"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D2D20E3" w14:textId="59FDFF7F" w:rsidR="00801111" w:rsidRPr="00A54490" w:rsidRDefault="00801111" w:rsidP="00801111">
            <w:pPr>
              <w:widowControl/>
              <w:autoSpaceDE/>
              <w:autoSpaceDN/>
              <w:ind w:right="-33"/>
              <w:jc w:val="center"/>
              <w:rPr>
                <w:sz w:val="20"/>
                <w:szCs w:val="20"/>
                <w:lang w:val="ru-RU" w:eastAsia="ru-RU"/>
              </w:rPr>
            </w:pPr>
            <w:r w:rsidRPr="00A54490">
              <w:rPr>
                <w:sz w:val="20"/>
                <w:szCs w:val="20"/>
              </w:rPr>
              <w:t>2027-2040</w:t>
            </w:r>
          </w:p>
        </w:tc>
      </w:tr>
      <w:tr w:rsidR="00801111" w:rsidRPr="00A54490" w14:paraId="3D028EC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94C6612"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4.5</w:t>
            </w:r>
          </w:p>
        </w:tc>
        <w:tc>
          <w:tcPr>
            <w:tcW w:w="7796" w:type="dxa"/>
            <w:tcBorders>
              <w:top w:val="nil"/>
              <w:left w:val="nil"/>
              <w:bottom w:val="single" w:sz="4" w:space="0" w:color="auto"/>
              <w:right w:val="single" w:sz="4" w:space="0" w:color="auto"/>
            </w:tcBorders>
            <w:shd w:val="clear" w:color="auto" w:fill="auto"/>
            <w:vAlign w:val="center"/>
          </w:tcPr>
          <w:p w14:paraId="72F48279" w14:textId="20251943"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110 мкр. </w:t>
            </w:r>
            <w:r w:rsidRPr="00A54490">
              <w:rPr>
                <w:sz w:val="20"/>
                <w:szCs w:val="20"/>
              </w:rPr>
              <w:t>Ø 400 мм (L = 1 000 м)</w:t>
            </w:r>
          </w:p>
        </w:tc>
        <w:tc>
          <w:tcPr>
            <w:tcW w:w="1323" w:type="dxa"/>
            <w:tcBorders>
              <w:top w:val="nil"/>
              <w:left w:val="nil"/>
              <w:bottom w:val="single" w:sz="4" w:space="0" w:color="auto"/>
              <w:right w:val="single" w:sz="4" w:space="0" w:color="auto"/>
            </w:tcBorders>
            <w:shd w:val="clear" w:color="auto" w:fill="auto"/>
            <w:vAlign w:val="center"/>
          </w:tcPr>
          <w:p w14:paraId="293E562B" w14:textId="1BD007F1"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577C6CFC" w14:textId="60899C1E" w:rsidR="00801111" w:rsidRPr="00A54490" w:rsidRDefault="00801111" w:rsidP="00801111">
            <w:pPr>
              <w:widowControl/>
              <w:autoSpaceDE/>
              <w:autoSpaceDN/>
              <w:ind w:left="-125" w:right="-62"/>
              <w:jc w:val="center"/>
              <w:rPr>
                <w:sz w:val="20"/>
                <w:szCs w:val="20"/>
                <w:lang w:val="ru-RU" w:eastAsia="ru-RU"/>
              </w:rPr>
            </w:pPr>
            <w:r w:rsidRPr="00A54490">
              <w:rPr>
                <w:sz w:val="20"/>
                <w:szCs w:val="20"/>
              </w:rPr>
              <w:t>1 000</w:t>
            </w:r>
          </w:p>
        </w:tc>
        <w:tc>
          <w:tcPr>
            <w:tcW w:w="867" w:type="dxa"/>
            <w:tcBorders>
              <w:top w:val="nil"/>
              <w:left w:val="nil"/>
              <w:bottom w:val="single" w:sz="4" w:space="0" w:color="auto"/>
              <w:right w:val="single" w:sz="4" w:space="0" w:color="auto"/>
            </w:tcBorders>
            <w:shd w:val="clear" w:color="auto" w:fill="auto"/>
            <w:vAlign w:val="center"/>
          </w:tcPr>
          <w:p w14:paraId="5B6DF6AE" w14:textId="4D58A5D7"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249D6A13" w14:textId="705BC849"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45FB0DDB" w14:textId="305B83C0"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B4F51D1" w14:textId="68B84FB1" w:rsidR="00801111" w:rsidRPr="00A54490" w:rsidRDefault="00801111" w:rsidP="00801111">
            <w:pPr>
              <w:widowControl/>
              <w:autoSpaceDE/>
              <w:autoSpaceDN/>
              <w:ind w:right="-33"/>
              <w:jc w:val="center"/>
              <w:rPr>
                <w:sz w:val="20"/>
                <w:szCs w:val="20"/>
                <w:lang w:val="ru-RU" w:eastAsia="ru-RU"/>
              </w:rPr>
            </w:pPr>
            <w:r w:rsidRPr="00A54490">
              <w:rPr>
                <w:sz w:val="20"/>
                <w:szCs w:val="20"/>
              </w:rPr>
              <w:t>2029</w:t>
            </w:r>
          </w:p>
        </w:tc>
      </w:tr>
      <w:tr w:rsidR="00801111" w:rsidRPr="00A54490" w14:paraId="3693BFE3"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62D1A14"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4.6</w:t>
            </w:r>
          </w:p>
        </w:tc>
        <w:tc>
          <w:tcPr>
            <w:tcW w:w="7796" w:type="dxa"/>
            <w:tcBorders>
              <w:top w:val="nil"/>
              <w:left w:val="nil"/>
              <w:bottom w:val="single" w:sz="4" w:space="0" w:color="auto"/>
              <w:right w:val="single" w:sz="4" w:space="0" w:color="auto"/>
            </w:tcBorders>
            <w:shd w:val="clear" w:color="auto" w:fill="auto"/>
            <w:vAlign w:val="center"/>
          </w:tcPr>
          <w:p w14:paraId="2B4E2F4F" w14:textId="11B3C3B0"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109 мкр. </w:t>
            </w:r>
            <w:r w:rsidRPr="00A54490">
              <w:rPr>
                <w:sz w:val="20"/>
                <w:szCs w:val="20"/>
              </w:rPr>
              <w:t>Ø 400 мм, (L = 1 000 м)</w:t>
            </w:r>
          </w:p>
        </w:tc>
        <w:tc>
          <w:tcPr>
            <w:tcW w:w="1323" w:type="dxa"/>
            <w:tcBorders>
              <w:top w:val="nil"/>
              <w:left w:val="nil"/>
              <w:bottom w:val="single" w:sz="4" w:space="0" w:color="auto"/>
              <w:right w:val="single" w:sz="4" w:space="0" w:color="auto"/>
            </w:tcBorders>
            <w:shd w:val="clear" w:color="auto" w:fill="auto"/>
            <w:vAlign w:val="center"/>
          </w:tcPr>
          <w:p w14:paraId="7179AC75" w14:textId="5DD47D59"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63D9FEA3" w14:textId="26DE72C3" w:rsidR="00801111" w:rsidRPr="00A54490" w:rsidRDefault="00801111" w:rsidP="00801111">
            <w:pPr>
              <w:widowControl/>
              <w:autoSpaceDE/>
              <w:autoSpaceDN/>
              <w:ind w:left="-125" w:right="-62"/>
              <w:jc w:val="center"/>
              <w:rPr>
                <w:sz w:val="20"/>
                <w:szCs w:val="20"/>
                <w:lang w:val="ru-RU" w:eastAsia="ru-RU"/>
              </w:rPr>
            </w:pPr>
            <w:r w:rsidRPr="00A54490">
              <w:rPr>
                <w:sz w:val="20"/>
                <w:szCs w:val="20"/>
              </w:rPr>
              <w:t>1 000</w:t>
            </w:r>
          </w:p>
        </w:tc>
        <w:tc>
          <w:tcPr>
            <w:tcW w:w="867" w:type="dxa"/>
            <w:tcBorders>
              <w:top w:val="nil"/>
              <w:left w:val="nil"/>
              <w:bottom w:val="single" w:sz="4" w:space="0" w:color="auto"/>
              <w:right w:val="single" w:sz="4" w:space="0" w:color="auto"/>
            </w:tcBorders>
            <w:shd w:val="clear" w:color="auto" w:fill="auto"/>
            <w:vAlign w:val="center"/>
          </w:tcPr>
          <w:p w14:paraId="3D0A900D" w14:textId="7FC86C1C"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59451E95" w14:textId="5EF31E34"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4BB32E7E" w14:textId="72F6E0D4"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40B74FC" w14:textId="45D29244" w:rsidR="00801111" w:rsidRPr="00A54490" w:rsidRDefault="00801111" w:rsidP="00801111">
            <w:pPr>
              <w:widowControl/>
              <w:autoSpaceDE/>
              <w:autoSpaceDN/>
              <w:ind w:right="-33"/>
              <w:jc w:val="center"/>
              <w:rPr>
                <w:sz w:val="20"/>
                <w:szCs w:val="20"/>
                <w:lang w:val="ru-RU" w:eastAsia="ru-RU"/>
              </w:rPr>
            </w:pPr>
            <w:r w:rsidRPr="00A54490">
              <w:rPr>
                <w:sz w:val="20"/>
                <w:szCs w:val="20"/>
              </w:rPr>
              <w:t>2030</w:t>
            </w:r>
          </w:p>
        </w:tc>
      </w:tr>
      <w:tr w:rsidR="00801111" w:rsidRPr="00A54490" w14:paraId="266B9082"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D354739"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4.7</w:t>
            </w:r>
          </w:p>
        </w:tc>
        <w:tc>
          <w:tcPr>
            <w:tcW w:w="7796" w:type="dxa"/>
            <w:tcBorders>
              <w:top w:val="nil"/>
              <w:left w:val="nil"/>
              <w:bottom w:val="single" w:sz="4" w:space="0" w:color="auto"/>
              <w:right w:val="single" w:sz="4" w:space="0" w:color="auto"/>
            </w:tcBorders>
            <w:shd w:val="clear" w:color="auto" w:fill="auto"/>
            <w:vAlign w:val="center"/>
          </w:tcPr>
          <w:p w14:paraId="5FFA34CA" w14:textId="1606740E"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111 мкр. </w:t>
            </w:r>
            <w:r w:rsidRPr="00A54490">
              <w:rPr>
                <w:sz w:val="20"/>
                <w:szCs w:val="20"/>
              </w:rPr>
              <w:t>Ø 400 мм, (L = 1 000 м)</w:t>
            </w:r>
          </w:p>
        </w:tc>
        <w:tc>
          <w:tcPr>
            <w:tcW w:w="1323" w:type="dxa"/>
            <w:tcBorders>
              <w:top w:val="nil"/>
              <w:left w:val="nil"/>
              <w:bottom w:val="single" w:sz="4" w:space="0" w:color="auto"/>
              <w:right w:val="single" w:sz="4" w:space="0" w:color="auto"/>
            </w:tcBorders>
            <w:shd w:val="clear" w:color="auto" w:fill="auto"/>
            <w:vAlign w:val="center"/>
          </w:tcPr>
          <w:p w14:paraId="1CC8167B" w14:textId="400ECCFD"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3133224" w14:textId="7167BEB0" w:rsidR="00801111" w:rsidRPr="00A54490" w:rsidRDefault="00801111" w:rsidP="00801111">
            <w:pPr>
              <w:widowControl/>
              <w:autoSpaceDE/>
              <w:autoSpaceDN/>
              <w:ind w:left="-125" w:right="-62"/>
              <w:jc w:val="center"/>
              <w:rPr>
                <w:sz w:val="20"/>
                <w:szCs w:val="20"/>
                <w:lang w:val="ru-RU" w:eastAsia="ru-RU"/>
              </w:rPr>
            </w:pPr>
            <w:r w:rsidRPr="00A54490">
              <w:rPr>
                <w:sz w:val="20"/>
                <w:szCs w:val="20"/>
              </w:rPr>
              <w:t>1 000</w:t>
            </w:r>
          </w:p>
        </w:tc>
        <w:tc>
          <w:tcPr>
            <w:tcW w:w="867" w:type="dxa"/>
            <w:tcBorders>
              <w:top w:val="nil"/>
              <w:left w:val="nil"/>
              <w:bottom w:val="single" w:sz="4" w:space="0" w:color="auto"/>
              <w:right w:val="single" w:sz="4" w:space="0" w:color="auto"/>
            </w:tcBorders>
            <w:shd w:val="clear" w:color="auto" w:fill="auto"/>
            <w:vAlign w:val="center"/>
          </w:tcPr>
          <w:p w14:paraId="52777787" w14:textId="31AB43A9"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4C3157D3" w14:textId="0D9F79D8"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1C031511" w14:textId="63EB7DB1"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D4BF7BB" w14:textId="65C239BC" w:rsidR="00801111" w:rsidRPr="00A54490" w:rsidRDefault="00801111" w:rsidP="00801111">
            <w:pPr>
              <w:widowControl/>
              <w:autoSpaceDE/>
              <w:autoSpaceDN/>
              <w:ind w:right="-33"/>
              <w:jc w:val="center"/>
              <w:rPr>
                <w:sz w:val="20"/>
                <w:szCs w:val="20"/>
                <w:lang w:val="ru-RU" w:eastAsia="ru-RU"/>
              </w:rPr>
            </w:pPr>
            <w:r w:rsidRPr="00A54490">
              <w:rPr>
                <w:sz w:val="20"/>
                <w:szCs w:val="20"/>
              </w:rPr>
              <w:t>2031</w:t>
            </w:r>
          </w:p>
        </w:tc>
      </w:tr>
      <w:tr w:rsidR="00801111" w:rsidRPr="00A54490" w14:paraId="74F00A3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793A153"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4.8</w:t>
            </w:r>
          </w:p>
        </w:tc>
        <w:tc>
          <w:tcPr>
            <w:tcW w:w="7796" w:type="dxa"/>
            <w:tcBorders>
              <w:top w:val="nil"/>
              <w:left w:val="nil"/>
              <w:bottom w:val="single" w:sz="4" w:space="0" w:color="auto"/>
              <w:right w:val="single" w:sz="4" w:space="0" w:color="auto"/>
            </w:tcBorders>
            <w:shd w:val="clear" w:color="auto" w:fill="auto"/>
            <w:vAlign w:val="center"/>
          </w:tcPr>
          <w:p w14:paraId="45A09550" w14:textId="64ACAEA1"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113 мкр. </w:t>
            </w:r>
            <w:r w:rsidRPr="00A54490">
              <w:rPr>
                <w:sz w:val="20"/>
                <w:szCs w:val="20"/>
              </w:rPr>
              <w:t>Ø 400 мм, (L = 1 000 м)</w:t>
            </w:r>
          </w:p>
        </w:tc>
        <w:tc>
          <w:tcPr>
            <w:tcW w:w="1323" w:type="dxa"/>
            <w:tcBorders>
              <w:top w:val="nil"/>
              <w:left w:val="nil"/>
              <w:bottom w:val="single" w:sz="4" w:space="0" w:color="auto"/>
              <w:right w:val="single" w:sz="4" w:space="0" w:color="auto"/>
            </w:tcBorders>
            <w:shd w:val="clear" w:color="auto" w:fill="auto"/>
            <w:vAlign w:val="center"/>
          </w:tcPr>
          <w:p w14:paraId="3C8D05B0" w14:textId="518057BA"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092012CC" w14:textId="2B827023" w:rsidR="00801111" w:rsidRPr="00A54490" w:rsidRDefault="00801111" w:rsidP="00801111">
            <w:pPr>
              <w:widowControl/>
              <w:autoSpaceDE/>
              <w:autoSpaceDN/>
              <w:ind w:left="-125" w:right="-62"/>
              <w:jc w:val="center"/>
              <w:rPr>
                <w:sz w:val="20"/>
                <w:szCs w:val="20"/>
                <w:lang w:val="ru-RU" w:eastAsia="ru-RU"/>
              </w:rPr>
            </w:pPr>
            <w:r w:rsidRPr="00A54490">
              <w:rPr>
                <w:sz w:val="20"/>
                <w:szCs w:val="20"/>
              </w:rPr>
              <w:t>1 000</w:t>
            </w:r>
          </w:p>
        </w:tc>
        <w:tc>
          <w:tcPr>
            <w:tcW w:w="867" w:type="dxa"/>
            <w:tcBorders>
              <w:top w:val="nil"/>
              <w:left w:val="nil"/>
              <w:bottom w:val="single" w:sz="4" w:space="0" w:color="auto"/>
              <w:right w:val="single" w:sz="4" w:space="0" w:color="auto"/>
            </w:tcBorders>
            <w:shd w:val="clear" w:color="auto" w:fill="auto"/>
            <w:vAlign w:val="center"/>
          </w:tcPr>
          <w:p w14:paraId="2E7DD821" w14:textId="2405FC4A"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2CD9306C" w14:textId="35009BFF"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23236F2F" w14:textId="44E94905"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16D30A6" w14:textId="40BF25FF" w:rsidR="00801111" w:rsidRPr="00A54490" w:rsidRDefault="00801111" w:rsidP="00801111">
            <w:pPr>
              <w:widowControl/>
              <w:autoSpaceDE/>
              <w:autoSpaceDN/>
              <w:ind w:right="-33"/>
              <w:jc w:val="center"/>
              <w:rPr>
                <w:sz w:val="20"/>
                <w:szCs w:val="20"/>
                <w:lang w:val="ru-RU" w:eastAsia="ru-RU"/>
              </w:rPr>
            </w:pPr>
            <w:r w:rsidRPr="00A54490">
              <w:rPr>
                <w:sz w:val="20"/>
                <w:szCs w:val="20"/>
              </w:rPr>
              <w:t>2032</w:t>
            </w:r>
          </w:p>
        </w:tc>
      </w:tr>
      <w:tr w:rsidR="00801111" w:rsidRPr="00A54490" w14:paraId="7C34AC7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7C51635"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4.9</w:t>
            </w:r>
          </w:p>
        </w:tc>
        <w:tc>
          <w:tcPr>
            <w:tcW w:w="7796" w:type="dxa"/>
            <w:tcBorders>
              <w:top w:val="nil"/>
              <w:left w:val="nil"/>
              <w:bottom w:val="single" w:sz="4" w:space="0" w:color="auto"/>
              <w:right w:val="single" w:sz="4" w:space="0" w:color="auto"/>
            </w:tcBorders>
            <w:shd w:val="clear" w:color="auto" w:fill="auto"/>
            <w:vAlign w:val="center"/>
          </w:tcPr>
          <w:p w14:paraId="1EF1BF81" w14:textId="20CCF2DB"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143, 150 мкр. </w:t>
            </w:r>
            <w:r w:rsidRPr="00A54490">
              <w:rPr>
                <w:sz w:val="20"/>
                <w:szCs w:val="20"/>
              </w:rPr>
              <w:t>Ø 400 мм, (L = 2 000 м)</w:t>
            </w:r>
          </w:p>
        </w:tc>
        <w:tc>
          <w:tcPr>
            <w:tcW w:w="1323" w:type="dxa"/>
            <w:tcBorders>
              <w:top w:val="nil"/>
              <w:left w:val="nil"/>
              <w:bottom w:val="single" w:sz="4" w:space="0" w:color="auto"/>
              <w:right w:val="single" w:sz="4" w:space="0" w:color="auto"/>
            </w:tcBorders>
            <w:shd w:val="clear" w:color="auto" w:fill="auto"/>
            <w:vAlign w:val="center"/>
          </w:tcPr>
          <w:p w14:paraId="3B4C7FF2" w14:textId="5D1427DB"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00D536B8" w14:textId="53FA32F6" w:rsidR="00801111" w:rsidRPr="00A54490" w:rsidRDefault="00801111" w:rsidP="00801111">
            <w:pPr>
              <w:widowControl/>
              <w:autoSpaceDE/>
              <w:autoSpaceDN/>
              <w:ind w:left="-125" w:right="-62"/>
              <w:jc w:val="center"/>
              <w:rPr>
                <w:sz w:val="20"/>
                <w:szCs w:val="20"/>
                <w:lang w:val="ru-RU" w:eastAsia="ru-RU"/>
              </w:rPr>
            </w:pPr>
            <w:r w:rsidRPr="00A54490">
              <w:rPr>
                <w:sz w:val="20"/>
                <w:szCs w:val="20"/>
              </w:rPr>
              <w:t>2 000</w:t>
            </w:r>
          </w:p>
        </w:tc>
        <w:tc>
          <w:tcPr>
            <w:tcW w:w="867" w:type="dxa"/>
            <w:tcBorders>
              <w:top w:val="nil"/>
              <w:left w:val="nil"/>
              <w:bottom w:val="single" w:sz="4" w:space="0" w:color="auto"/>
              <w:right w:val="single" w:sz="4" w:space="0" w:color="auto"/>
            </w:tcBorders>
            <w:shd w:val="clear" w:color="auto" w:fill="auto"/>
            <w:vAlign w:val="center"/>
          </w:tcPr>
          <w:p w14:paraId="0EA0CF1E" w14:textId="553B96CD"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4A367410" w14:textId="4422AA1D"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260F57B4" w14:textId="6D097B51"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5A453EE" w14:textId="0E0FDAEB" w:rsidR="00801111" w:rsidRPr="00A54490" w:rsidRDefault="00801111" w:rsidP="00801111">
            <w:pPr>
              <w:widowControl/>
              <w:autoSpaceDE/>
              <w:autoSpaceDN/>
              <w:ind w:right="-33"/>
              <w:jc w:val="center"/>
              <w:rPr>
                <w:sz w:val="20"/>
                <w:szCs w:val="20"/>
                <w:lang w:val="ru-RU" w:eastAsia="ru-RU"/>
              </w:rPr>
            </w:pPr>
            <w:r w:rsidRPr="00A54490">
              <w:rPr>
                <w:sz w:val="20"/>
                <w:szCs w:val="20"/>
              </w:rPr>
              <w:t>2033-2039</w:t>
            </w:r>
          </w:p>
        </w:tc>
      </w:tr>
      <w:tr w:rsidR="00801111" w:rsidRPr="00A54490" w14:paraId="7943588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BCA7894"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4.10</w:t>
            </w:r>
          </w:p>
        </w:tc>
        <w:tc>
          <w:tcPr>
            <w:tcW w:w="7796" w:type="dxa"/>
            <w:tcBorders>
              <w:top w:val="nil"/>
              <w:left w:val="nil"/>
              <w:bottom w:val="single" w:sz="4" w:space="0" w:color="auto"/>
              <w:right w:val="single" w:sz="4" w:space="0" w:color="auto"/>
            </w:tcBorders>
            <w:shd w:val="clear" w:color="auto" w:fill="auto"/>
            <w:vAlign w:val="center"/>
          </w:tcPr>
          <w:p w14:paraId="718083BB" w14:textId="7CF1DFC9"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116 мкр. </w:t>
            </w:r>
            <w:r w:rsidRPr="00A54490">
              <w:rPr>
                <w:sz w:val="20"/>
                <w:szCs w:val="20"/>
              </w:rPr>
              <w:t>Ø 400 мм, (L = 1 500 м)</w:t>
            </w:r>
          </w:p>
        </w:tc>
        <w:tc>
          <w:tcPr>
            <w:tcW w:w="1323" w:type="dxa"/>
            <w:tcBorders>
              <w:top w:val="nil"/>
              <w:left w:val="nil"/>
              <w:bottom w:val="single" w:sz="4" w:space="0" w:color="auto"/>
              <w:right w:val="single" w:sz="4" w:space="0" w:color="auto"/>
            </w:tcBorders>
            <w:shd w:val="clear" w:color="auto" w:fill="auto"/>
            <w:vAlign w:val="center"/>
          </w:tcPr>
          <w:p w14:paraId="6A4A7F16" w14:textId="6B5AE83E"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6FA6D65" w14:textId="414A56DE" w:rsidR="00801111" w:rsidRPr="00A54490" w:rsidRDefault="00801111" w:rsidP="00801111">
            <w:pPr>
              <w:widowControl/>
              <w:autoSpaceDE/>
              <w:autoSpaceDN/>
              <w:ind w:left="-125" w:right="-62"/>
              <w:jc w:val="center"/>
              <w:rPr>
                <w:sz w:val="20"/>
                <w:szCs w:val="20"/>
                <w:lang w:val="ru-RU" w:eastAsia="ru-RU"/>
              </w:rPr>
            </w:pPr>
            <w:r w:rsidRPr="00A54490">
              <w:rPr>
                <w:sz w:val="20"/>
                <w:szCs w:val="20"/>
              </w:rPr>
              <w:t>1 500</w:t>
            </w:r>
          </w:p>
        </w:tc>
        <w:tc>
          <w:tcPr>
            <w:tcW w:w="867" w:type="dxa"/>
            <w:tcBorders>
              <w:top w:val="nil"/>
              <w:left w:val="nil"/>
              <w:bottom w:val="single" w:sz="4" w:space="0" w:color="auto"/>
              <w:right w:val="single" w:sz="4" w:space="0" w:color="auto"/>
            </w:tcBorders>
            <w:shd w:val="clear" w:color="auto" w:fill="auto"/>
            <w:vAlign w:val="center"/>
          </w:tcPr>
          <w:p w14:paraId="1043A5F1" w14:textId="1FD7341D"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0E41D7C2" w14:textId="27E937AA"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0EFEF2B7" w14:textId="340DC148"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5B203A9" w14:textId="7A2529BA" w:rsidR="00801111" w:rsidRPr="00A54490" w:rsidRDefault="00801111" w:rsidP="00801111">
            <w:pPr>
              <w:widowControl/>
              <w:autoSpaceDE/>
              <w:autoSpaceDN/>
              <w:ind w:right="-33"/>
              <w:jc w:val="center"/>
              <w:rPr>
                <w:sz w:val="20"/>
                <w:szCs w:val="20"/>
                <w:lang w:val="ru-RU" w:eastAsia="ru-RU"/>
              </w:rPr>
            </w:pPr>
            <w:r w:rsidRPr="00A54490">
              <w:rPr>
                <w:sz w:val="20"/>
                <w:szCs w:val="20"/>
              </w:rPr>
              <w:t>2034</w:t>
            </w:r>
          </w:p>
        </w:tc>
      </w:tr>
      <w:tr w:rsidR="00801111" w:rsidRPr="00A54490" w14:paraId="0CCB67BC"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7A8806C"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4.11</w:t>
            </w:r>
          </w:p>
        </w:tc>
        <w:tc>
          <w:tcPr>
            <w:tcW w:w="7796" w:type="dxa"/>
            <w:tcBorders>
              <w:top w:val="nil"/>
              <w:left w:val="nil"/>
              <w:bottom w:val="single" w:sz="4" w:space="0" w:color="auto"/>
              <w:right w:val="single" w:sz="4" w:space="0" w:color="auto"/>
            </w:tcBorders>
            <w:shd w:val="clear" w:color="auto" w:fill="auto"/>
            <w:vAlign w:val="center"/>
          </w:tcPr>
          <w:p w14:paraId="0653846F" w14:textId="7889C67F"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151 мкр. </w:t>
            </w:r>
            <w:r w:rsidRPr="00A54490">
              <w:rPr>
                <w:sz w:val="20"/>
                <w:szCs w:val="20"/>
              </w:rPr>
              <w:t>Ø 400 мм, (L = 1 000 м)</w:t>
            </w:r>
          </w:p>
        </w:tc>
        <w:tc>
          <w:tcPr>
            <w:tcW w:w="1323" w:type="dxa"/>
            <w:tcBorders>
              <w:top w:val="nil"/>
              <w:left w:val="nil"/>
              <w:bottom w:val="single" w:sz="4" w:space="0" w:color="auto"/>
              <w:right w:val="single" w:sz="4" w:space="0" w:color="auto"/>
            </w:tcBorders>
            <w:shd w:val="clear" w:color="auto" w:fill="auto"/>
            <w:vAlign w:val="center"/>
          </w:tcPr>
          <w:p w14:paraId="4D0C3798" w14:textId="4C52B8D6"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68BD8E92" w14:textId="6AA2AE00" w:rsidR="00801111" w:rsidRPr="00A54490" w:rsidRDefault="00801111" w:rsidP="00801111">
            <w:pPr>
              <w:widowControl/>
              <w:autoSpaceDE/>
              <w:autoSpaceDN/>
              <w:ind w:left="-125" w:right="-62"/>
              <w:jc w:val="center"/>
              <w:rPr>
                <w:sz w:val="20"/>
                <w:szCs w:val="20"/>
                <w:lang w:val="ru-RU" w:eastAsia="ru-RU"/>
              </w:rPr>
            </w:pPr>
            <w:r w:rsidRPr="00A54490">
              <w:rPr>
                <w:sz w:val="20"/>
                <w:szCs w:val="20"/>
              </w:rPr>
              <w:t>1 000</w:t>
            </w:r>
          </w:p>
        </w:tc>
        <w:tc>
          <w:tcPr>
            <w:tcW w:w="867" w:type="dxa"/>
            <w:tcBorders>
              <w:top w:val="nil"/>
              <w:left w:val="nil"/>
              <w:bottom w:val="single" w:sz="4" w:space="0" w:color="auto"/>
              <w:right w:val="single" w:sz="4" w:space="0" w:color="auto"/>
            </w:tcBorders>
            <w:shd w:val="clear" w:color="auto" w:fill="auto"/>
            <w:vAlign w:val="center"/>
          </w:tcPr>
          <w:p w14:paraId="4B135466" w14:textId="7ED3CA8A"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3F99B355" w14:textId="1BAF8F56"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400</w:t>
            </w:r>
          </w:p>
        </w:tc>
        <w:tc>
          <w:tcPr>
            <w:tcW w:w="867" w:type="dxa"/>
            <w:tcBorders>
              <w:top w:val="nil"/>
              <w:left w:val="nil"/>
              <w:bottom w:val="single" w:sz="4" w:space="0" w:color="auto"/>
              <w:right w:val="single" w:sz="4" w:space="0" w:color="auto"/>
            </w:tcBorders>
            <w:shd w:val="clear" w:color="auto" w:fill="auto"/>
            <w:vAlign w:val="center"/>
          </w:tcPr>
          <w:p w14:paraId="06819B66" w14:textId="4E8616F3"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5335187" w14:textId="5B802B79" w:rsidR="00801111" w:rsidRPr="00A54490" w:rsidRDefault="00801111" w:rsidP="00801111">
            <w:pPr>
              <w:widowControl/>
              <w:autoSpaceDE/>
              <w:autoSpaceDN/>
              <w:ind w:right="-33"/>
              <w:jc w:val="center"/>
              <w:rPr>
                <w:sz w:val="20"/>
                <w:szCs w:val="20"/>
                <w:lang w:val="ru-RU" w:eastAsia="ru-RU"/>
              </w:rPr>
            </w:pPr>
            <w:r w:rsidRPr="00A54490">
              <w:rPr>
                <w:sz w:val="20"/>
                <w:szCs w:val="20"/>
              </w:rPr>
              <w:t>2035-2040</w:t>
            </w:r>
          </w:p>
        </w:tc>
      </w:tr>
      <w:tr w:rsidR="00801111" w:rsidRPr="00A54490" w14:paraId="302B2E1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25759E8"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4.12</w:t>
            </w:r>
          </w:p>
        </w:tc>
        <w:tc>
          <w:tcPr>
            <w:tcW w:w="7796" w:type="dxa"/>
            <w:tcBorders>
              <w:top w:val="nil"/>
              <w:left w:val="nil"/>
              <w:bottom w:val="single" w:sz="4" w:space="0" w:color="auto"/>
              <w:right w:val="single" w:sz="4" w:space="0" w:color="auto"/>
            </w:tcBorders>
            <w:shd w:val="clear" w:color="auto" w:fill="auto"/>
            <w:vAlign w:val="center"/>
          </w:tcPr>
          <w:p w14:paraId="1C21057B" w14:textId="1F50C4C5"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восточнее Южного шоссе в Зашекснинском районе 126-130 мкр. </w:t>
            </w:r>
            <w:r w:rsidRPr="00A54490">
              <w:rPr>
                <w:sz w:val="20"/>
                <w:szCs w:val="20"/>
              </w:rPr>
              <w:t>Ø 500 мм, (L = 1 350 м)</w:t>
            </w:r>
          </w:p>
        </w:tc>
        <w:tc>
          <w:tcPr>
            <w:tcW w:w="1323" w:type="dxa"/>
            <w:tcBorders>
              <w:top w:val="nil"/>
              <w:left w:val="nil"/>
              <w:bottom w:val="single" w:sz="4" w:space="0" w:color="auto"/>
              <w:right w:val="single" w:sz="4" w:space="0" w:color="auto"/>
            </w:tcBorders>
            <w:shd w:val="clear" w:color="auto" w:fill="auto"/>
            <w:vAlign w:val="center"/>
          </w:tcPr>
          <w:p w14:paraId="39DBFE40" w14:textId="328E5E6F"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7B5AA6D" w14:textId="43790147" w:rsidR="00801111" w:rsidRPr="00A54490" w:rsidRDefault="00801111" w:rsidP="00801111">
            <w:pPr>
              <w:widowControl/>
              <w:autoSpaceDE/>
              <w:autoSpaceDN/>
              <w:ind w:left="-125" w:right="-62"/>
              <w:jc w:val="center"/>
              <w:rPr>
                <w:sz w:val="20"/>
                <w:szCs w:val="20"/>
                <w:lang w:val="ru-RU" w:eastAsia="ru-RU"/>
              </w:rPr>
            </w:pPr>
            <w:r w:rsidRPr="00A54490">
              <w:rPr>
                <w:sz w:val="20"/>
                <w:szCs w:val="20"/>
              </w:rPr>
              <w:t>1 350</w:t>
            </w:r>
          </w:p>
        </w:tc>
        <w:tc>
          <w:tcPr>
            <w:tcW w:w="867" w:type="dxa"/>
            <w:tcBorders>
              <w:top w:val="nil"/>
              <w:left w:val="nil"/>
              <w:bottom w:val="single" w:sz="4" w:space="0" w:color="auto"/>
              <w:right w:val="single" w:sz="4" w:space="0" w:color="auto"/>
            </w:tcBorders>
            <w:shd w:val="clear" w:color="auto" w:fill="auto"/>
            <w:vAlign w:val="center"/>
          </w:tcPr>
          <w:p w14:paraId="1F57F4E3" w14:textId="7B932632"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0C5A616A" w14:textId="7FB50572" w:rsidR="00801111" w:rsidRPr="00A54490" w:rsidRDefault="00801111" w:rsidP="00801111">
            <w:pPr>
              <w:widowControl/>
              <w:autoSpaceDE/>
              <w:autoSpaceDN/>
              <w:ind w:left="-125" w:right="-62"/>
              <w:jc w:val="center"/>
              <w:rPr>
                <w:sz w:val="20"/>
                <w:szCs w:val="20"/>
                <w:lang w:val="ru-RU" w:eastAsia="ru-RU"/>
              </w:rPr>
            </w:pPr>
            <w:r w:rsidRPr="00A54490">
              <w:rPr>
                <w:sz w:val="20"/>
                <w:szCs w:val="20"/>
              </w:rPr>
              <w:t>Ø500</w:t>
            </w:r>
          </w:p>
        </w:tc>
        <w:tc>
          <w:tcPr>
            <w:tcW w:w="867" w:type="dxa"/>
            <w:tcBorders>
              <w:top w:val="nil"/>
              <w:left w:val="nil"/>
              <w:bottom w:val="single" w:sz="4" w:space="0" w:color="auto"/>
              <w:right w:val="single" w:sz="4" w:space="0" w:color="auto"/>
            </w:tcBorders>
            <w:shd w:val="clear" w:color="auto" w:fill="auto"/>
            <w:vAlign w:val="center"/>
          </w:tcPr>
          <w:p w14:paraId="0257D4C9" w14:textId="0DE5D10C"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7E8ADC1D" w14:textId="1AA7384E" w:rsidR="00801111" w:rsidRPr="00A54490" w:rsidRDefault="00801111" w:rsidP="00801111">
            <w:pPr>
              <w:widowControl/>
              <w:autoSpaceDE/>
              <w:autoSpaceDN/>
              <w:ind w:right="-33"/>
              <w:jc w:val="center"/>
              <w:rPr>
                <w:sz w:val="20"/>
                <w:szCs w:val="20"/>
                <w:lang w:val="ru-RU" w:eastAsia="ru-RU"/>
              </w:rPr>
            </w:pPr>
            <w:r w:rsidRPr="00A54490">
              <w:rPr>
                <w:sz w:val="20"/>
                <w:szCs w:val="20"/>
              </w:rPr>
              <w:t>2027-2028</w:t>
            </w:r>
          </w:p>
        </w:tc>
      </w:tr>
      <w:tr w:rsidR="00801111" w:rsidRPr="00A54490" w14:paraId="3411939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94D665" w14:textId="77777777" w:rsidR="00801111" w:rsidRPr="00A54490" w:rsidRDefault="00801111" w:rsidP="00801111">
            <w:pPr>
              <w:widowControl/>
              <w:autoSpaceDE/>
              <w:autoSpaceDN/>
              <w:ind w:left="-108" w:right="-108"/>
              <w:jc w:val="center"/>
              <w:rPr>
                <w:sz w:val="20"/>
                <w:szCs w:val="20"/>
                <w:lang w:val="ru-RU" w:eastAsia="ru-RU"/>
              </w:rPr>
            </w:pPr>
            <w:r w:rsidRPr="00A54490">
              <w:rPr>
                <w:sz w:val="20"/>
                <w:szCs w:val="20"/>
                <w:lang w:val="ru-RU" w:eastAsia="ru-RU"/>
              </w:rPr>
              <w:t>4.13</w:t>
            </w:r>
          </w:p>
        </w:tc>
        <w:tc>
          <w:tcPr>
            <w:tcW w:w="7796" w:type="dxa"/>
            <w:tcBorders>
              <w:top w:val="nil"/>
              <w:left w:val="nil"/>
              <w:bottom w:val="single" w:sz="4" w:space="0" w:color="auto"/>
              <w:right w:val="single" w:sz="4" w:space="0" w:color="auto"/>
            </w:tcBorders>
            <w:shd w:val="clear" w:color="auto" w:fill="auto"/>
            <w:vAlign w:val="center"/>
          </w:tcPr>
          <w:p w14:paraId="7FF19B95" w14:textId="3BD2C6EF" w:rsidR="00801111" w:rsidRPr="00A54490" w:rsidRDefault="00801111" w:rsidP="00801111">
            <w:pPr>
              <w:widowControl/>
              <w:autoSpaceDE/>
              <w:autoSpaceDN/>
              <w:rPr>
                <w:sz w:val="20"/>
                <w:szCs w:val="20"/>
                <w:lang w:val="ru-RU" w:eastAsia="ru-RU"/>
              </w:rPr>
            </w:pPr>
            <w:r w:rsidRPr="00A54490">
              <w:rPr>
                <w:sz w:val="20"/>
                <w:szCs w:val="20"/>
                <w:lang w:val="ru-RU"/>
              </w:rPr>
              <w:t xml:space="preserve">Строительство магистральных сетей канализации для застройки 135 мкр. </w:t>
            </w:r>
            <w:r w:rsidRPr="00A54490">
              <w:rPr>
                <w:sz w:val="20"/>
                <w:szCs w:val="20"/>
              </w:rPr>
              <w:t>Ø 200 мм, (L = 500 м)</w:t>
            </w:r>
          </w:p>
        </w:tc>
        <w:tc>
          <w:tcPr>
            <w:tcW w:w="1323" w:type="dxa"/>
            <w:tcBorders>
              <w:top w:val="nil"/>
              <w:left w:val="nil"/>
              <w:bottom w:val="single" w:sz="4" w:space="0" w:color="auto"/>
              <w:right w:val="single" w:sz="4" w:space="0" w:color="auto"/>
            </w:tcBorders>
            <w:shd w:val="clear" w:color="auto" w:fill="auto"/>
            <w:vAlign w:val="center"/>
          </w:tcPr>
          <w:p w14:paraId="72EA9A7D" w14:textId="01573EFB" w:rsidR="00801111" w:rsidRPr="00A54490" w:rsidRDefault="00801111" w:rsidP="00801111">
            <w:pPr>
              <w:widowControl/>
              <w:autoSpaceDE/>
              <w:autoSpaceDN/>
              <w:ind w:left="-108" w:right="-108"/>
              <w:jc w:val="center"/>
              <w:rPr>
                <w:sz w:val="20"/>
                <w:szCs w:val="20"/>
                <w:lang w:val="ru-RU" w:eastAsia="ru-RU"/>
              </w:rPr>
            </w:pPr>
            <w:r w:rsidRPr="00A54490">
              <w:rPr>
                <w:sz w:val="20"/>
                <w:szCs w:val="20"/>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2D3594E3" w14:textId="2BD24BBC" w:rsidR="00801111" w:rsidRPr="00A54490" w:rsidRDefault="00801111" w:rsidP="00801111">
            <w:pPr>
              <w:widowControl/>
              <w:autoSpaceDE/>
              <w:autoSpaceDN/>
              <w:ind w:left="-125" w:right="-62"/>
              <w:jc w:val="center"/>
              <w:rPr>
                <w:sz w:val="20"/>
                <w:szCs w:val="20"/>
                <w:lang w:val="ru-RU" w:eastAsia="ru-RU"/>
              </w:rPr>
            </w:pPr>
            <w:r w:rsidRPr="00A54490">
              <w:rPr>
                <w:sz w:val="20"/>
                <w:szCs w:val="20"/>
              </w:rPr>
              <w:t>500</w:t>
            </w:r>
          </w:p>
        </w:tc>
        <w:tc>
          <w:tcPr>
            <w:tcW w:w="867" w:type="dxa"/>
            <w:tcBorders>
              <w:top w:val="nil"/>
              <w:left w:val="nil"/>
              <w:bottom w:val="single" w:sz="4" w:space="0" w:color="auto"/>
              <w:right w:val="single" w:sz="4" w:space="0" w:color="auto"/>
            </w:tcBorders>
            <w:shd w:val="clear" w:color="auto" w:fill="auto"/>
            <w:vAlign w:val="center"/>
          </w:tcPr>
          <w:p w14:paraId="7B9D9C75" w14:textId="2B63B377" w:rsidR="00801111" w:rsidRPr="00A54490" w:rsidRDefault="00801111" w:rsidP="00801111">
            <w:pPr>
              <w:widowControl/>
              <w:autoSpaceDE/>
              <w:autoSpaceDN/>
              <w:ind w:left="-125" w:right="-62"/>
              <w:jc w:val="center"/>
              <w:rPr>
                <w:sz w:val="20"/>
                <w:szCs w:val="20"/>
                <w:lang w:val="ru-RU" w:eastAsia="ru-RU"/>
              </w:rPr>
            </w:pPr>
            <w:r w:rsidRPr="00A54490">
              <w:rPr>
                <w:sz w:val="20"/>
                <w:szCs w:val="20"/>
              </w:rPr>
              <w:t>м</w:t>
            </w:r>
          </w:p>
        </w:tc>
        <w:tc>
          <w:tcPr>
            <w:tcW w:w="1012" w:type="dxa"/>
            <w:tcBorders>
              <w:top w:val="nil"/>
              <w:left w:val="nil"/>
              <w:bottom w:val="single" w:sz="4" w:space="0" w:color="auto"/>
              <w:right w:val="single" w:sz="4" w:space="0" w:color="auto"/>
            </w:tcBorders>
            <w:shd w:val="clear" w:color="auto" w:fill="auto"/>
            <w:vAlign w:val="center"/>
          </w:tcPr>
          <w:p w14:paraId="68882618" w14:textId="3B6FCFCA" w:rsidR="00801111" w:rsidRPr="00A54490" w:rsidRDefault="00801111" w:rsidP="00801111">
            <w:pPr>
              <w:widowControl/>
              <w:autoSpaceDE/>
              <w:autoSpaceDN/>
              <w:ind w:left="-125" w:right="-62"/>
              <w:jc w:val="center"/>
              <w:rPr>
                <w:sz w:val="20"/>
                <w:szCs w:val="20"/>
                <w:lang w:val="ru-RU" w:eastAsia="ru-RU"/>
              </w:rPr>
            </w:pPr>
            <w:r w:rsidRPr="00A54490">
              <w:rPr>
                <w:sz w:val="20"/>
                <w:szCs w:val="20"/>
              </w:rPr>
              <w:t>Ø 200</w:t>
            </w:r>
          </w:p>
        </w:tc>
        <w:tc>
          <w:tcPr>
            <w:tcW w:w="867" w:type="dxa"/>
            <w:tcBorders>
              <w:top w:val="nil"/>
              <w:left w:val="nil"/>
              <w:bottom w:val="single" w:sz="4" w:space="0" w:color="auto"/>
              <w:right w:val="single" w:sz="4" w:space="0" w:color="auto"/>
            </w:tcBorders>
            <w:shd w:val="clear" w:color="auto" w:fill="auto"/>
            <w:vAlign w:val="center"/>
          </w:tcPr>
          <w:p w14:paraId="4A2A4EA5" w14:textId="097FF4AA" w:rsidR="00801111" w:rsidRPr="00A54490" w:rsidRDefault="00801111" w:rsidP="00801111">
            <w:pPr>
              <w:widowControl/>
              <w:autoSpaceDE/>
              <w:autoSpaceDN/>
              <w:ind w:left="-125" w:right="-62"/>
              <w:jc w:val="center"/>
              <w:rPr>
                <w:sz w:val="20"/>
                <w:szCs w:val="20"/>
                <w:lang w:val="ru-RU" w:eastAsia="ru-RU"/>
              </w:rPr>
            </w:pPr>
            <w:r w:rsidRPr="00A54490">
              <w:rPr>
                <w:sz w:val="20"/>
                <w:szCs w:val="20"/>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417E74F" w14:textId="1CCC4A7F" w:rsidR="00801111" w:rsidRPr="00A54490" w:rsidRDefault="00801111" w:rsidP="00801111">
            <w:pPr>
              <w:widowControl/>
              <w:autoSpaceDE/>
              <w:autoSpaceDN/>
              <w:ind w:right="-33"/>
              <w:jc w:val="center"/>
              <w:rPr>
                <w:sz w:val="20"/>
                <w:szCs w:val="20"/>
                <w:lang w:val="ru-RU" w:eastAsia="ru-RU"/>
              </w:rPr>
            </w:pPr>
            <w:r w:rsidRPr="00A54490">
              <w:rPr>
                <w:sz w:val="20"/>
                <w:szCs w:val="20"/>
              </w:rPr>
              <w:t>2025</w:t>
            </w:r>
          </w:p>
        </w:tc>
      </w:tr>
      <w:tr w:rsidR="00B3434A" w:rsidRPr="00A54490" w14:paraId="467C8CAA"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1581C84"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4.14</w:t>
            </w:r>
          </w:p>
        </w:tc>
        <w:tc>
          <w:tcPr>
            <w:tcW w:w="7796" w:type="dxa"/>
            <w:tcBorders>
              <w:top w:val="nil"/>
              <w:left w:val="nil"/>
              <w:bottom w:val="single" w:sz="4" w:space="0" w:color="auto"/>
              <w:right w:val="single" w:sz="4" w:space="0" w:color="auto"/>
            </w:tcBorders>
            <w:shd w:val="clear" w:color="auto" w:fill="auto"/>
            <w:vAlign w:val="center"/>
          </w:tcPr>
          <w:p w14:paraId="4C4AB5D1"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канализации для застройки 134, 124, 163, 139 мкр. Ø 400 мм, (L = 13 000 м)</w:t>
            </w:r>
          </w:p>
        </w:tc>
        <w:tc>
          <w:tcPr>
            <w:tcW w:w="1323" w:type="dxa"/>
            <w:tcBorders>
              <w:top w:val="nil"/>
              <w:left w:val="nil"/>
              <w:bottom w:val="single" w:sz="4" w:space="0" w:color="auto"/>
              <w:right w:val="single" w:sz="4" w:space="0" w:color="auto"/>
            </w:tcBorders>
            <w:shd w:val="clear" w:color="auto" w:fill="auto"/>
            <w:vAlign w:val="center"/>
          </w:tcPr>
          <w:p w14:paraId="692DDFC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FEFA34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13 000</w:t>
            </w:r>
          </w:p>
        </w:tc>
        <w:tc>
          <w:tcPr>
            <w:tcW w:w="867" w:type="dxa"/>
            <w:tcBorders>
              <w:top w:val="nil"/>
              <w:left w:val="nil"/>
              <w:bottom w:val="single" w:sz="4" w:space="0" w:color="auto"/>
              <w:right w:val="single" w:sz="4" w:space="0" w:color="auto"/>
            </w:tcBorders>
            <w:shd w:val="clear" w:color="auto" w:fill="auto"/>
            <w:vAlign w:val="center"/>
          </w:tcPr>
          <w:p w14:paraId="475697A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6005C85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w:t>
            </w:r>
          </w:p>
        </w:tc>
        <w:tc>
          <w:tcPr>
            <w:tcW w:w="867" w:type="dxa"/>
            <w:tcBorders>
              <w:top w:val="nil"/>
              <w:left w:val="nil"/>
              <w:bottom w:val="single" w:sz="4" w:space="0" w:color="auto"/>
              <w:right w:val="single" w:sz="4" w:space="0" w:color="auto"/>
            </w:tcBorders>
            <w:shd w:val="clear" w:color="auto" w:fill="auto"/>
            <w:vAlign w:val="center"/>
          </w:tcPr>
          <w:p w14:paraId="58E3EBE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3ADCDFA5"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2035-2040</w:t>
            </w:r>
          </w:p>
        </w:tc>
      </w:tr>
      <w:tr w:rsidR="00B3434A" w:rsidRPr="00A54490" w14:paraId="4229E027"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32D39C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4.15</w:t>
            </w:r>
          </w:p>
        </w:tc>
        <w:tc>
          <w:tcPr>
            <w:tcW w:w="7796" w:type="dxa"/>
            <w:tcBorders>
              <w:top w:val="nil"/>
              <w:left w:val="nil"/>
              <w:bottom w:val="single" w:sz="4" w:space="0" w:color="auto"/>
              <w:right w:val="single" w:sz="4" w:space="0" w:color="auto"/>
            </w:tcBorders>
            <w:shd w:val="clear" w:color="auto" w:fill="auto"/>
            <w:vAlign w:val="center"/>
          </w:tcPr>
          <w:p w14:paraId="690EC0AA"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канализации для застройки 149 мкр. Ø 400 мм, (L = 2 000 м)</w:t>
            </w:r>
          </w:p>
        </w:tc>
        <w:tc>
          <w:tcPr>
            <w:tcW w:w="1323" w:type="dxa"/>
            <w:tcBorders>
              <w:top w:val="nil"/>
              <w:left w:val="nil"/>
              <w:bottom w:val="single" w:sz="4" w:space="0" w:color="auto"/>
              <w:right w:val="single" w:sz="4" w:space="0" w:color="auto"/>
            </w:tcBorders>
            <w:shd w:val="clear" w:color="auto" w:fill="auto"/>
            <w:vAlign w:val="center"/>
          </w:tcPr>
          <w:p w14:paraId="7602222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4AE44D2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2000</w:t>
            </w:r>
          </w:p>
        </w:tc>
        <w:tc>
          <w:tcPr>
            <w:tcW w:w="867" w:type="dxa"/>
            <w:tcBorders>
              <w:top w:val="nil"/>
              <w:left w:val="nil"/>
              <w:bottom w:val="single" w:sz="4" w:space="0" w:color="auto"/>
              <w:right w:val="single" w:sz="4" w:space="0" w:color="auto"/>
            </w:tcBorders>
            <w:shd w:val="clear" w:color="auto" w:fill="auto"/>
            <w:vAlign w:val="center"/>
          </w:tcPr>
          <w:p w14:paraId="337123C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1676ECE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w:t>
            </w:r>
          </w:p>
        </w:tc>
        <w:tc>
          <w:tcPr>
            <w:tcW w:w="867" w:type="dxa"/>
            <w:tcBorders>
              <w:top w:val="nil"/>
              <w:left w:val="nil"/>
              <w:bottom w:val="single" w:sz="4" w:space="0" w:color="auto"/>
              <w:right w:val="single" w:sz="4" w:space="0" w:color="auto"/>
            </w:tcBorders>
            <w:shd w:val="clear" w:color="auto" w:fill="auto"/>
            <w:vAlign w:val="center"/>
          </w:tcPr>
          <w:p w14:paraId="6B6C133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C29298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2035-2040</w:t>
            </w:r>
          </w:p>
        </w:tc>
      </w:tr>
      <w:tr w:rsidR="00B3434A" w:rsidRPr="00A54490" w14:paraId="53FBECE4"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B890B0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lastRenderedPageBreak/>
              <w:t>4.16</w:t>
            </w:r>
          </w:p>
        </w:tc>
        <w:tc>
          <w:tcPr>
            <w:tcW w:w="7796" w:type="dxa"/>
            <w:tcBorders>
              <w:top w:val="nil"/>
              <w:left w:val="nil"/>
              <w:bottom w:val="single" w:sz="4" w:space="0" w:color="auto"/>
              <w:right w:val="single" w:sz="4" w:space="0" w:color="auto"/>
            </w:tcBorders>
            <w:shd w:val="clear" w:color="auto" w:fill="auto"/>
            <w:vAlign w:val="center"/>
          </w:tcPr>
          <w:p w14:paraId="3379546D"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канализации для застройки 147 мкр. Ø 200 мм, (L = 3 000 м)</w:t>
            </w:r>
          </w:p>
        </w:tc>
        <w:tc>
          <w:tcPr>
            <w:tcW w:w="1323" w:type="dxa"/>
            <w:tcBorders>
              <w:top w:val="nil"/>
              <w:left w:val="nil"/>
              <w:bottom w:val="single" w:sz="4" w:space="0" w:color="auto"/>
              <w:right w:val="single" w:sz="4" w:space="0" w:color="auto"/>
            </w:tcBorders>
            <w:shd w:val="clear" w:color="auto" w:fill="auto"/>
            <w:vAlign w:val="center"/>
          </w:tcPr>
          <w:p w14:paraId="50A8B29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72D902C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3000</w:t>
            </w:r>
          </w:p>
        </w:tc>
        <w:tc>
          <w:tcPr>
            <w:tcW w:w="867" w:type="dxa"/>
            <w:tcBorders>
              <w:top w:val="nil"/>
              <w:left w:val="nil"/>
              <w:bottom w:val="single" w:sz="4" w:space="0" w:color="auto"/>
              <w:right w:val="single" w:sz="4" w:space="0" w:color="auto"/>
            </w:tcBorders>
            <w:shd w:val="clear" w:color="auto" w:fill="auto"/>
            <w:vAlign w:val="center"/>
          </w:tcPr>
          <w:p w14:paraId="0A4C930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36B0CAB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200</w:t>
            </w:r>
          </w:p>
        </w:tc>
        <w:tc>
          <w:tcPr>
            <w:tcW w:w="867" w:type="dxa"/>
            <w:tcBorders>
              <w:top w:val="nil"/>
              <w:left w:val="nil"/>
              <w:bottom w:val="single" w:sz="4" w:space="0" w:color="auto"/>
              <w:right w:val="single" w:sz="4" w:space="0" w:color="auto"/>
            </w:tcBorders>
            <w:shd w:val="clear" w:color="auto" w:fill="auto"/>
            <w:vAlign w:val="center"/>
          </w:tcPr>
          <w:p w14:paraId="375D5BD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3984781"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2037-2040</w:t>
            </w:r>
          </w:p>
        </w:tc>
      </w:tr>
      <w:tr w:rsidR="00B3434A" w:rsidRPr="00A54490" w14:paraId="40F6C8A0"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2BBB62E"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4.17</w:t>
            </w:r>
          </w:p>
        </w:tc>
        <w:tc>
          <w:tcPr>
            <w:tcW w:w="7796" w:type="dxa"/>
            <w:tcBorders>
              <w:top w:val="nil"/>
              <w:left w:val="nil"/>
              <w:bottom w:val="single" w:sz="4" w:space="0" w:color="auto"/>
              <w:right w:val="single" w:sz="4" w:space="0" w:color="auto"/>
            </w:tcBorders>
            <w:shd w:val="clear" w:color="auto" w:fill="auto"/>
            <w:vAlign w:val="center"/>
          </w:tcPr>
          <w:p w14:paraId="7648C3E5"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коллектора на ЛБУ КОСК Ø 1 000 мм, (L = 2 000 м)</w:t>
            </w:r>
          </w:p>
        </w:tc>
        <w:tc>
          <w:tcPr>
            <w:tcW w:w="1323" w:type="dxa"/>
            <w:tcBorders>
              <w:top w:val="nil"/>
              <w:left w:val="nil"/>
              <w:bottom w:val="single" w:sz="4" w:space="0" w:color="auto"/>
              <w:right w:val="single" w:sz="4" w:space="0" w:color="auto"/>
            </w:tcBorders>
            <w:shd w:val="clear" w:color="auto" w:fill="auto"/>
            <w:vAlign w:val="center"/>
          </w:tcPr>
          <w:p w14:paraId="6090297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592D18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2 000</w:t>
            </w:r>
          </w:p>
        </w:tc>
        <w:tc>
          <w:tcPr>
            <w:tcW w:w="867" w:type="dxa"/>
            <w:tcBorders>
              <w:top w:val="nil"/>
              <w:left w:val="nil"/>
              <w:bottom w:val="single" w:sz="4" w:space="0" w:color="auto"/>
              <w:right w:val="single" w:sz="4" w:space="0" w:color="auto"/>
            </w:tcBorders>
            <w:shd w:val="clear" w:color="auto" w:fill="auto"/>
            <w:vAlign w:val="center"/>
          </w:tcPr>
          <w:p w14:paraId="3C7E17F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4C694CD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1 000</w:t>
            </w:r>
          </w:p>
        </w:tc>
        <w:tc>
          <w:tcPr>
            <w:tcW w:w="867" w:type="dxa"/>
            <w:tcBorders>
              <w:top w:val="nil"/>
              <w:left w:val="nil"/>
              <w:bottom w:val="single" w:sz="4" w:space="0" w:color="auto"/>
              <w:right w:val="single" w:sz="4" w:space="0" w:color="auto"/>
            </w:tcBorders>
            <w:shd w:val="clear" w:color="auto" w:fill="auto"/>
            <w:vAlign w:val="center"/>
          </w:tcPr>
          <w:p w14:paraId="7EB5E19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29B757C"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2036-2037</w:t>
            </w:r>
          </w:p>
        </w:tc>
      </w:tr>
      <w:tr w:rsidR="00B3434A" w:rsidRPr="00A54490" w14:paraId="633AB566"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67B6CE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4.18</w:t>
            </w:r>
          </w:p>
        </w:tc>
        <w:tc>
          <w:tcPr>
            <w:tcW w:w="7796" w:type="dxa"/>
            <w:tcBorders>
              <w:top w:val="nil"/>
              <w:left w:val="nil"/>
              <w:bottom w:val="single" w:sz="4" w:space="0" w:color="auto"/>
              <w:right w:val="single" w:sz="4" w:space="0" w:color="auto"/>
            </w:tcBorders>
            <w:shd w:val="clear" w:color="auto" w:fill="auto"/>
            <w:vAlign w:val="center"/>
          </w:tcPr>
          <w:p w14:paraId="580DBE65"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магистральных сетей хозяйственно-бытовой канализации в 108 мкр.</w:t>
            </w:r>
          </w:p>
        </w:tc>
        <w:tc>
          <w:tcPr>
            <w:tcW w:w="1323" w:type="dxa"/>
            <w:tcBorders>
              <w:top w:val="nil"/>
              <w:left w:val="nil"/>
              <w:bottom w:val="single" w:sz="4" w:space="0" w:color="auto"/>
              <w:right w:val="single" w:sz="4" w:space="0" w:color="auto"/>
            </w:tcBorders>
            <w:shd w:val="clear" w:color="auto" w:fill="auto"/>
            <w:vAlign w:val="center"/>
          </w:tcPr>
          <w:p w14:paraId="224E18C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2919A6A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581BCB2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3D4E947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0AA2F45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883CC20"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28351E26"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E4DF8B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4.19</w:t>
            </w:r>
          </w:p>
        </w:tc>
        <w:tc>
          <w:tcPr>
            <w:tcW w:w="7796" w:type="dxa"/>
            <w:tcBorders>
              <w:top w:val="nil"/>
              <w:left w:val="nil"/>
              <w:bottom w:val="single" w:sz="4" w:space="0" w:color="auto"/>
              <w:right w:val="single" w:sz="4" w:space="0" w:color="auto"/>
            </w:tcBorders>
            <w:shd w:val="clear" w:color="auto" w:fill="auto"/>
            <w:vAlign w:val="center"/>
          </w:tcPr>
          <w:p w14:paraId="704BB5E8"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сети ливневой канализации в Зашекснинском районе Ø160-1000 мм (L = 20 000 м)</w:t>
            </w:r>
          </w:p>
        </w:tc>
        <w:tc>
          <w:tcPr>
            <w:tcW w:w="1323" w:type="dxa"/>
            <w:tcBorders>
              <w:top w:val="nil"/>
              <w:left w:val="nil"/>
              <w:bottom w:val="single" w:sz="4" w:space="0" w:color="auto"/>
              <w:right w:val="single" w:sz="4" w:space="0" w:color="auto"/>
            </w:tcBorders>
            <w:shd w:val="clear" w:color="auto" w:fill="auto"/>
            <w:vAlign w:val="center"/>
          </w:tcPr>
          <w:p w14:paraId="238E8A4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2E5BAF8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20 000</w:t>
            </w:r>
          </w:p>
        </w:tc>
        <w:tc>
          <w:tcPr>
            <w:tcW w:w="867" w:type="dxa"/>
            <w:tcBorders>
              <w:top w:val="nil"/>
              <w:left w:val="nil"/>
              <w:bottom w:val="single" w:sz="4" w:space="0" w:color="auto"/>
              <w:right w:val="single" w:sz="4" w:space="0" w:color="auto"/>
            </w:tcBorders>
            <w:shd w:val="clear" w:color="auto" w:fill="auto"/>
            <w:vAlign w:val="center"/>
          </w:tcPr>
          <w:p w14:paraId="0E69401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76CD2DE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Ø160-1000</w:t>
            </w:r>
          </w:p>
        </w:tc>
        <w:tc>
          <w:tcPr>
            <w:tcW w:w="867" w:type="dxa"/>
            <w:tcBorders>
              <w:top w:val="nil"/>
              <w:left w:val="nil"/>
              <w:bottom w:val="single" w:sz="4" w:space="0" w:color="auto"/>
              <w:right w:val="single" w:sz="4" w:space="0" w:color="auto"/>
            </w:tcBorders>
            <w:shd w:val="clear" w:color="auto" w:fill="auto"/>
            <w:vAlign w:val="center"/>
          </w:tcPr>
          <w:p w14:paraId="386654C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8CE2A2F"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7146D14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8D25FD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4.20</w:t>
            </w:r>
          </w:p>
        </w:tc>
        <w:tc>
          <w:tcPr>
            <w:tcW w:w="7796" w:type="dxa"/>
            <w:tcBorders>
              <w:top w:val="nil"/>
              <w:left w:val="nil"/>
              <w:bottom w:val="single" w:sz="4" w:space="0" w:color="auto"/>
              <w:right w:val="single" w:sz="4" w:space="0" w:color="auto"/>
            </w:tcBorders>
            <w:shd w:val="clear" w:color="auto" w:fill="auto"/>
            <w:vAlign w:val="center"/>
          </w:tcPr>
          <w:p w14:paraId="59B27764" w14:textId="77777777" w:rsidR="00B3434A" w:rsidRPr="00A54490" w:rsidRDefault="00B3434A" w:rsidP="00B3434A">
            <w:pPr>
              <w:widowControl/>
              <w:autoSpaceDE/>
              <w:autoSpaceDN/>
              <w:ind w:right="-33"/>
              <w:rPr>
                <w:sz w:val="20"/>
                <w:szCs w:val="20"/>
                <w:lang w:val="ru-RU" w:eastAsia="ru-RU"/>
              </w:rPr>
            </w:pPr>
            <w:r w:rsidRPr="00A54490">
              <w:rPr>
                <w:sz w:val="20"/>
                <w:szCs w:val="20"/>
                <w:lang w:val="ru-RU" w:eastAsia="ru-RU"/>
              </w:rPr>
              <w:t xml:space="preserve">Реконструкция ЛБУ КОСК </w:t>
            </w:r>
          </w:p>
        </w:tc>
        <w:tc>
          <w:tcPr>
            <w:tcW w:w="1323" w:type="dxa"/>
            <w:tcBorders>
              <w:top w:val="nil"/>
              <w:left w:val="nil"/>
              <w:bottom w:val="single" w:sz="4" w:space="0" w:color="auto"/>
              <w:right w:val="single" w:sz="4" w:space="0" w:color="auto"/>
            </w:tcBorders>
            <w:shd w:val="clear" w:color="auto" w:fill="auto"/>
            <w:vAlign w:val="center"/>
          </w:tcPr>
          <w:p w14:paraId="2E9B267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11ECB91" w14:textId="77777777" w:rsidR="00B3434A" w:rsidRPr="00A54490" w:rsidRDefault="00B3434A" w:rsidP="00B3434A">
            <w:pPr>
              <w:widowControl/>
              <w:autoSpaceDE/>
              <w:autoSpaceDN/>
              <w:ind w:left="-125" w:right="-33"/>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65743F95" w14:textId="77777777" w:rsidR="00B3434A" w:rsidRPr="00A54490" w:rsidRDefault="00B3434A" w:rsidP="00B3434A">
            <w:pPr>
              <w:widowControl/>
              <w:autoSpaceDE/>
              <w:autoSpaceDN/>
              <w:ind w:left="-125" w:right="-33"/>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37B82307" w14:textId="77777777" w:rsidR="00B3434A" w:rsidRPr="00A54490" w:rsidRDefault="00B3434A" w:rsidP="00B3434A">
            <w:pPr>
              <w:widowControl/>
              <w:autoSpaceDE/>
              <w:autoSpaceDN/>
              <w:ind w:left="-125" w:right="-33"/>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2E248C99" w14:textId="77777777" w:rsidR="00B3434A" w:rsidRPr="00A54490" w:rsidRDefault="00B3434A" w:rsidP="00B3434A">
            <w:pPr>
              <w:widowControl/>
              <w:autoSpaceDE/>
              <w:autoSpaceDN/>
              <w:ind w:left="-125" w:right="-33"/>
              <w:jc w:val="center"/>
              <w:rPr>
                <w:sz w:val="20"/>
                <w:szCs w:val="20"/>
                <w:lang w:val="ru-RU" w:eastAsia="ru-RU"/>
              </w:rPr>
            </w:pPr>
            <w:r w:rsidRPr="00A54490">
              <w:rPr>
                <w:sz w:val="20"/>
                <w:szCs w:val="20"/>
                <w:lang w:val="ru-RU" w:eastAsia="ru-RU"/>
              </w:rPr>
              <w:t>-</w:t>
            </w:r>
          </w:p>
        </w:tc>
        <w:tc>
          <w:tcPr>
            <w:tcW w:w="1723" w:type="dxa"/>
            <w:tcBorders>
              <w:top w:val="nil"/>
              <w:left w:val="nil"/>
              <w:bottom w:val="single" w:sz="4" w:space="0" w:color="auto"/>
              <w:right w:val="single" w:sz="4" w:space="0" w:color="auto"/>
            </w:tcBorders>
            <w:shd w:val="clear" w:color="auto" w:fill="auto"/>
            <w:vAlign w:val="center"/>
          </w:tcPr>
          <w:p w14:paraId="4B32A73E" w14:textId="77777777" w:rsidR="00B3434A" w:rsidRPr="00A54490" w:rsidRDefault="00B3434A" w:rsidP="00B3434A">
            <w:pPr>
              <w:widowControl/>
              <w:autoSpaceDE/>
              <w:autoSpaceDN/>
              <w:ind w:left="-125" w:right="-33"/>
              <w:jc w:val="center"/>
              <w:rPr>
                <w:sz w:val="20"/>
                <w:szCs w:val="20"/>
                <w:lang w:val="ru-RU" w:eastAsia="ru-RU"/>
              </w:rPr>
            </w:pPr>
            <w:r w:rsidRPr="00A54490">
              <w:rPr>
                <w:sz w:val="20"/>
                <w:szCs w:val="20"/>
                <w:lang w:val="ru-RU" w:eastAsia="ru-RU"/>
              </w:rPr>
              <w:t>2024-2040</w:t>
            </w:r>
          </w:p>
        </w:tc>
      </w:tr>
      <w:tr w:rsidR="00B3434A" w:rsidRPr="00A54490" w14:paraId="79F715AF"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4D8B118"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5</w:t>
            </w:r>
          </w:p>
        </w:tc>
        <w:tc>
          <w:tcPr>
            <w:tcW w:w="14600" w:type="dxa"/>
            <w:gridSpan w:val="7"/>
            <w:tcBorders>
              <w:top w:val="nil"/>
              <w:left w:val="nil"/>
              <w:bottom w:val="single" w:sz="4" w:space="0" w:color="auto"/>
              <w:right w:val="single" w:sz="4" w:space="0" w:color="auto"/>
            </w:tcBorders>
            <w:shd w:val="clear" w:color="auto" w:fill="auto"/>
            <w:vAlign w:val="center"/>
          </w:tcPr>
          <w:p w14:paraId="480EC70D" w14:textId="77777777" w:rsidR="00B3434A" w:rsidRPr="00A54490" w:rsidRDefault="00B3434A" w:rsidP="00B3434A">
            <w:pPr>
              <w:widowControl/>
              <w:autoSpaceDE/>
              <w:autoSpaceDN/>
              <w:ind w:left="-108" w:right="-108"/>
              <w:jc w:val="center"/>
              <w:rPr>
                <w:b/>
                <w:bCs/>
                <w:sz w:val="20"/>
                <w:szCs w:val="20"/>
                <w:lang w:val="ru-RU" w:eastAsia="ru-RU"/>
              </w:rPr>
            </w:pPr>
            <w:r w:rsidRPr="00A54490">
              <w:rPr>
                <w:b/>
                <w:bCs/>
                <w:sz w:val="20"/>
                <w:szCs w:val="20"/>
                <w:lang w:val="ru-RU" w:eastAsia="ru-RU"/>
              </w:rPr>
              <w:t>Городские сети</w:t>
            </w:r>
          </w:p>
        </w:tc>
      </w:tr>
      <w:tr w:rsidR="00B3434A" w:rsidRPr="00A54490" w14:paraId="4753305E"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707E43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5.1</w:t>
            </w:r>
          </w:p>
        </w:tc>
        <w:tc>
          <w:tcPr>
            <w:tcW w:w="7796" w:type="dxa"/>
            <w:tcBorders>
              <w:top w:val="nil"/>
              <w:left w:val="nil"/>
              <w:bottom w:val="single" w:sz="4" w:space="0" w:color="auto"/>
              <w:right w:val="single" w:sz="4" w:space="0" w:color="auto"/>
            </w:tcBorders>
            <w:shd w:val="clear" w:color="auto" w:fill="auto"/>
            <w:vAlign w:val="center"/>
          </w:tcPr>
          <w:p w14:paraId="24CB05BF"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сетей канализации районов города Ø 100-400 мм, L = 10 000 м: Ø 100-200 мм, (L = 5 000 м), Ø 300 мм, (L = 3 000 м), Ø 400 мм, (L = 2 000 м)</w:t>
            </w:r>
          </w:p>
        </w:tc>
        <w:tc>
          <w:tcPr>
            <w:tcW w:w="1323" w:type="dxa"/>
            <w:tcBorders>
              <w:top w:val="nil"/>
              <w:left w:val="nil"/>
              <w:bottom w:val="single" w:sz="4" w:space="0" w:color="auto"/>
              <w:right w:val="single" w:sz="4" w:space="0" w:color="auto"/>
            </w:tcBorders>
            <w:shd w:val="clear" w:color="auto" w:fill="auto"/>
            <w:vAlign w:val="center"/>
          </w:tcPr>
          <w:p w14:paraId="1BA83C37"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01ADCE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5 000</w:t>
            </w:r>
          </w:p>
          <w:p w14:paraId="419A4CD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3 000</w:t>
            </w:r>
          </w:p>
          <w:p w14:paraId="578368D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2 000</w:t>
            </w:r>
          </w:p>
        </w:tc>
        <w:tc>
          <w:tcPr>
            <w:tcW w:w="867" w:type="dxa"/>
            <w:tcBorders>
              <w:top w:val="nil"/>
              <w:left w:val="nil"/>
              <w:bottom w:val="single" w:sz="4" w:space="0" w:color="auto"/>
              <w:right w:val="single" w:sz="4" w:space="0" w:color="auto"/>
            </w:tcBorders>
            <w:shd w:val="clear" w:color="auto" w:fill="auto"/>
            <w:vAlign w:val="center"/>
          </w:tcPr>
          <w:p w14:paraId="6758EC0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5964653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100-200</w:t>
            </w:r>
          </w:p>
          <w:p w14:paraId="7B8B0B0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300</w:t>
            </w:r>
          </w:p>
          <w:p w14:paraId="2032D98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w:t>
            </w:r>
          </w:p>
        </w:tc>
        <w:tc>
          <w:tcPr>
            <w:tcW w:w="867" w:type="dxa"/>
            <w:tcBorders>
              <w:top w:val="nil"/>
              <w:left w:val="nil"/>
              <w:bottom w:val="single" w:sz="4" w:space="0" w:color="auto"/>
              <w:right w:val="single" w:sz="4" w:space="0" w:color="auto"/>
            </w:tcBorders>
            <w:shd w:val="clear" w:color="auto" w:fill="auto"/>
            <w:vAlign w:val="center"/>
          </w:tcPr>
          <w:p w14:paraId="59D086C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2FCF85F7"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51ECC60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D73659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5.2</w:t>
            </w:r>
          </w:p>
        </w:tc>
        <w:tc>
          <w:tcPr>
            <w:tcW w:w="7796" w:type="dxa"/>
            <w:tcBorders>
              <w:top w:val="nil"/>
              <w:left w:val="nil"/>
              <w:bottom w:val="single" w:sz="4" w:space="0" w:color="auto"/>
              <w:right w:val="single" w:sz="4" w:space="0" w:color="auto"/>
            </w:tcBorders>
            <w:shd w:val="clear" w:color="auto" w:fill="auto"/>
            <w:vAlign w:val="center"/>
          </w:tcPr>
          <w:p w14:paraId="2F0DD4E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магистральных сетей канализации районов города Ø 300-1 200 мм, L = 20 000 м: Ø 300 мм, (L = 6 000 м), Ø 400 мм, (L = 5 000 м), Ø 500 мм, (L = 2 000 м), Ø 600 мм, (L = 3 000 м), Ø 700 мм, (L = 1 000 м), Ø 800 мм, (L = 1 000 м), Ø 900 мм, (L = 1 000 м), Ø 1200 мм, (L = 1 000 м) </w:t>
            </w:r>
          </w:p>
        </w:tc>
        <w:tc>
          <w:tcPr>
            <w:tcW w:w="1323" w:type="dxa"/>
            <w:tcBorders>
              <w:top w:val="nil"/>
              <w:left w:val="nil"/>
              <w:bottom w:val="single" w:sz="4" w:space="0" w:color="auto"/>
              <w:right w:val="single" w:sz="4" w:space="0" w:color="auto"/>
            </w:tcBorders>
            <w:shd w:val="clear" w:color="auto" w:fill="auto"/>
            <w:vAlign w:val="center"/>
          </w:tcPr>
          <w:p w14:paraId="40ACB952"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3D4E42C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6 000</w:t>
            </w:r>
          </w:p>
          <w:p w14:paraId="7E638FE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5 000</w:t>
            </w:r>
          </w:p>
          <w:p w14:paraId="4C95383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2 000</w:t>
            </w:r>
          </w:p>
          <w:p w14:paraId="139A439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3 000</w:t>
            </w:r>
          </w:p>
          <w:p w14:paraId="2020A94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1 000</w:t>
            </w:r>
          </w:p>
          <w:p w14:paraId="200A574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1 000</w:t>
            </w:r>
          </w:p>
          <w:p w14:paraId="47C2A312"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1 000</w:t>
            </w:r>
          </w:p>
          <w:p w14:paraId="10F6BB7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1 000</w:t>
            </w:r>
          </w:p>
        </w:tc>
        <w:tc>
          <w:tcPr>
            <w:tcW w:w="867" w:type="dxa"/>
            <w:tcBorders>
              <w:top w:val="nil"/>
              <w:left w:val="nil"/>
              <w:bottom w:val="single" w:sz="4" w:space="0" w:color="auto"/>
              <w:right w:val="single" w:sz="4" w:space="0" w:color="auto"/>
            </w:tcBorders>
            <w:shd w:val="clear" w:color="auto" w:fill="auto"/>
            <w:vAlign w:val="center"/>
          </w:tcPr>
          <w:p w14:paraId="64817F9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5709B89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300</w:t>
            </w:r>
          </w:p>
          <w:p w14:paraId="2AFC9F0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400</w:t>
            </w:r>
          </w:p>
          <w:p w14:paraId="386CAAC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w:t>
            </w:r>
          </w:p>
          <w:p w14:paraId="3BE05DB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600</w:t>
            </w:r>
          </w:p>
          <w:p w14:paraId="29785C5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700</w:t>
            </w:r>
          </w:p>
          <w:p w14:paraId="097B898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800</w:t>
            </w:r>
          </w:p>
          <w:p w14:paraId="635755D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900</w:t>
            </w:r>
          </w:p>
          <w:p w14:paraId="2885A8A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1200</w:t>
            </w:r>
          </w:p>
        </w:tc>
        <w:tc>
          <w:tcPr>
            <w:tcW w:w="867" w:type="dxa"/>
            <w:tcBorders>
              <w:top w:val="nil"/>
              <w:left w:val="nil"/>
              <w:bottom w:val="single" w:sz="4" w:space="0" w:color="auto"/>
              <w:right w:val="single" w:sz="4" w:space="0" w:color="auto"/>
            </w:tcBorders>
            <w:shd w:val="clear" w:color="auto" w:fill="auto"/>
            <w:vAlign w:val="center"/>
          </w:tcPr>
          <w:p w14:paraId="2AA3A5F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32307BD"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2023-2040</w:t>
            </w:r>
          </w:p>
        </w:tc>
      </w:tr>
      <w:tr w:rsidR="00B3434A" w:rsidRPr="00A54490" w14:paraId="68A94DCE"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76221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5.3</w:t>
            </w:r>
          </w:p>
        </w:tc>
        <w:tc>
          <w:tcPr>
            <w:tcW w:w="7796" w:type="dxa"/>
            <w:tcBorders>
              <w:top w:val="nil"/>
              <w:left w:val="nil"/>
              <w:bottom w:val="single" w:sz="4" w:space="0" w:color="auto"/>
              <w:right w:val="single" w:sz="4" w:space="0" w:color="auto"/>
            </w:tcBorders>
            <w:shd w:val="clear" w:color="auto" w:fill="auto"/>
            <w:vAlign w:val="center"/>
          </w:tcPr>
          <w:p w14:paraId="66065F29"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напорных коллекторов КНС Ø 110-400 мм, (L = 10 000 м), Ø 500-700 мм, (L = 6 000 м), Ø 900-1 000 мм, (L = 7 000 м)</w:t>
            </w:r>
          </w:p>
        </w:tc>
        <w:tc>
          <w:tcPr>
            <w:tcW w:w="1323" w:type="dxa"/>
            <w:tcBorders>
              <w:top w:val="nil"/>
              <w:left w:val="nil"/>
              <w:bottom w:val="single" w:sz="4" w:space="0" w:color="auto"/>
              <w:right w:val="single" w:sz="4" w:space="0" w:color="auto"/>
            </w:tcBorders>
            <w:shd w:val="clear" w:color="auto" w:fill="auto"/>
            <w:vAlign w:val="center"/>
          </w:tcPr>
          <w:p w14:paraId="1D7D987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764DD3C8"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10 000</w:t>
            </w:r>
          </w:p>
          <w:p w14:paraId="22C28A5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6 000</w:t>
            </w:r>
          </w:p>
          <w:p w14:paraId="1C4291B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7 000</w:t>
            </w:r>
          </w:p>
        </w:tc>
        <w:tc>
          <w:tcPr>
            <w:tcW w:w="867" w:type="dxa"/>
            <w:tcBorders>
              <w:top w:val="nil"/>
              <w:left w:val="nil"/>
              <w:bottom w:val="single" w:sz="4" w:space="0" w:color="auto"/>
              <w:right w:val="single" w:sz="4" w:space="0" w:color="auto"/>
            </w:tcBorders>
            <w:shd w:val="clear" w:color="auto" w:fill="auto"/>
            <w:vAlign w:val="center"/>
          </w:tcPr>
          <w:p w14:paraId="40DCC5F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70A450B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110-400</w:t>
            </w:r>
          </w:p>
          <w:p w14:paraId="6AB8E26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500-700</w:t>
            </w:r>
          </w:p>
          <w:p w14:paraId="51D2818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1000</w:t>
            </w:r>
          </w:p>
        </w:tc>
        <w:tc>
          <w:tcPr>
            <w:tcW w:w="867" w:type="dxa"/>
            <w:tcBorders>
              <w:top w:val="nil"/>
              <w:left w:val="nil"/>
              <w:bottom w:val="single" w:sz="4" w:space="0" w:color="auto"/>
              <w:right w:val="single" w:sz="4" w:space="0" w:color="auto"/>
            </w:tcBorders>
            <w:shd w:val="clear" w:color="auto" w:fill="auto"/>
            <w:vAlign w:val="center"/>
          </w:tcPr>
          <w:p w14:paraId="13BFF86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6A95186"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2025-2040</w:t>
            </w:r>
          </w:p>
        </w:tc>
      </w:tr>
      <w:tr w:rsidR="00B3434A" w:rsidRPr="00A54490" w14:paraId="3CBFD68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421AC6A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5.4</w:t>
            </w:r>
          </w:p>
        </w:tc>
        <w:tc>
          <w:tcPr>
            <w:tcW w:w="7796" w:type="dxa"/>
            <w:tcBorders>
              <w:top w:val="nil"/>
              <w:left w:val="nil"/>
              <w:bottom w:val="single" w:sz="4" w:space="0" w:color="auto"/>
              <w:right w:val="single" w:sz="4" w:space="0" w:color="auto"/>
            </w:tcBorders>
            <w:shd w:val="clear" w:color="auto" w:fill="auto"/>
            <w:vAlign w:val="center"/>
          </w:tcPr>
          <w:p w14:paraId="1843E750"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сетей канализации района Новые Углы, д. Ясная Поляна, д. Ирдоматка Ø 160-250 мм (L = 6 000 м)</w:t>
            </w:r>
          </w:p>
        </w:tc>
        <w:tc>
          <w:tcPr>
            <w:tcW w:w="1323" w:type="dxa"/>
            <w:tcBorders>
              <w:top w:val="nil"/>
              <w:left w:val="nil"/>
              <w:bottom w:val="single" w:sz="4" w:space="0" w:color="auto"/>
              <w:right w:val="single" w:sz="4" w:space="0" w:color="auto"/>
            </w:tcBorders>
            <w:shd w:val="clear" w:color="auto" w:fill="auto"/>
            <w:vAlign w:val="center"/>
          </w:tcPr>
          <w:p w14:paraId="000D9819"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49094C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6 000</w:t>
            </w:r>
          </w:p>
        </w:tc>
        <w:tc>
          <w:tcPr>
            <w:tcW w:w="867" w:type="dxa"/>
            <w:tcBorders>
              <w:top w:val="nil"/>
              <w:left w:val="nil"/>
              <w:bottom w:val="single" w:sz="4" w:space="0" w:color="auto"/>
              <w:right w:val="single" w:sz="4" w:space="0" w:color="auto"/>
            </w:tcBorders>
            <w:shd w:val="clear" w:color="auto" w:fill="auto"/>
            <w:vAlign w:val="center"/>
          </w:tcPr>
          <w:p w14:paraId="59A7874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w:t>
            </w:r>
          </w:p>
        </w:tc>
        <w:tc>
          <w:tcPr>
            <w:tcW w:w="1012" w:type="dxa"/>
            <w:tcBorders>
              <w:top w:val="nil"/>
              <w:left w:val="nil"/>
              <w:bottom w:val="single" w:sz="4" w:space="0" w:color="auto"/>
              <w:right w:val="single" w:sz="4" w:space="0" w:color="auto"/>
            </w:tcBorders>
            <w:shd w:val="clear" w:color="auto" w:fill="auto"/>
            <w:vAlign w:val="center"/>
          </w:tcPr>
          <w:p w14:paraId="0AFCB99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Ø 160-250</w:t>
            </w:r>
          </w:p>
        </w:tc>
        <w:tc>
          <w:tcPr>
            <w:tcW w:w="867" w:type="dxa"/>
            <w:tcBorders>
              <w:top w:val="nil"/>
              <w:left w:val="nil"/>
              <w:bottom w:val="single" w:sz="4" w:space="0" w:color="auto"/>
              <w:right w:val="single" w:sz="4" w:space="0" w:color="auto"/>
            </w:tcBorders>
            <w:shd w:val="clear" w:color="auto" w:fill="auto"/>
            <w:vAlign w:val="center"/>
          </w:tcPr>
          <w:p w14:paraId="1C6945D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мм</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DA98E2C"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2024-2040</w:t>
            </w:r>
          </w:p>
        </w:tc>
      </w:tr>
      <w:tr w:rsidR="00B3434A" w:rsidRPr="00A54490" w14:paraId="4F2E27A5"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695906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5.5</w:t>
            </w:r>
          </w:p>
        </w:tc>
        <w:tc>
          <w:tcPr>
            <w:tcW w:w="7796" w:type="dxa"/>
            <w:tcBorders>
              <w:top w:val="nil"/>
              <w:left w:val="nil"/>
              <w:bottom w:val="single" w:sz="4" w:space="0" w:color="auto"/>
              <w:right w:val="single" w:sz="4" w:space="0" w:color="auto"/>
            </w:tcBorders>
            <w:shd w:val="clear" w:color="auto" w:fill="auto"/>
            <w:vAlign w:val="center"/>
          </w:tcPr>
          <w:p w14:paraId="52D24C7C"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Строительство, реконструкция и модернизация централизованных сетей канализации</w:t>
            </w:r>
          </w:p>
        </w:tc>
        <w:tc>
          <w:tcPr>
            <w:tcW w:w="1323" w:type="dxa"/>
            <w:tcBorders>
              <w:top w:val="nil"/>
              <w:left w:val="nil"/>
              <w:bottom w:val="single" w:sz="4" w:space="0" w:color="auto"/>
              <w:right w:val="single" w:sz="4" w:space="0" w:color="auto"/>
            </w:tcBorders>
            <w:shd w:val="clear" w:color="auto" w:fill="auto"/>
            <w:vAlign w:val="center"/>
          </w:tcPr>
          <w:p w14:paraId="68CD154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строительство</w:t>
            </w:r>
          </w:p>
        </w:tc>
        <w:tc>
          <w:tcPr>
            <w:tcW w:w="1012" w:type="dxa"/>
            <w:tcBorders>
              <w:top w:val="nil"/>
              <w:left w:val="nil"/>
              <w:bottom w:val="single" w:sz="4" w:space="0" w:color="auto"/>
              <w:right w:val="single" w:sz="4" w:space="0" w:color="auto"/>
            </w:tcBorders>
            <w:shd w:val="clear" w:color="auto" w:fill="auto"/>
            <w:vAlign w:val="center"/>
          </w:tcPr>
          <w:p w14:paraId="1EB7062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6E742EE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7A38563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5E507763"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000F119"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150E57D9"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8B3BD6F"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5.6</w:t>
            </w:r>
          </w:p>
        </w:tc>
        <w:tc>
          <w:tcPr>
            <w:tcW w:w="7796" w:type="dxa"/>
            <w:tcBorders>
              <w:top w:val="nil"/>
              <w:left w:val="nil"/>
              <w:bottom w:val="single" w:sz="4" w:space="0" w:color="auto"/>
              <w:right w:val="single" w:sz="4" w:space="0" w:color="auto"/>
            </w:tcBorders>
            <w:shd w:val="clear" w:color="auto" w:fill="auto"/>
            <w:vAlign w:val="center"/>
          </w:tcPr>
          <w:p w14:paraId="627712A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и модернизация насосных станций</w:t>
            </w:r>
          </w:p>
        </w:tc>
        <w:tc>
          <w:tcPr>
            <w:tcW w:w="1323" w:type="dxa"/>
            <w:tcBorders>
              <w:top w:val="nil"/>
              <w:left w:val="nil"/>
              <w:bottom w:val="single" w:sz="4" w:space="0" w:color="auto"/>
              <w:right w:val="single" w:sz="4" w:space="0" w:color="auto"/>
            </w:tcBorders>
            <w:shd w:val="clear" w:color="auto" w:fill="auto"/>
            <w:vAlign w:val="center"/>
          </w:tcPr>
          <w:p w14:paraId="0D138DE0"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423691D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4286635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389DBFD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16D5A70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D746333"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5B24800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24CDBC6"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5.7</w:t>
            </w:r>
          </w:p>
        </w:tc>
        <w:tc>
          <w:tcPr>
            <w:tcW w:w="7796" w:type="dxa"/>
            <w:tcBorders>
              <w:top w:val="nil"/>
              <w:left w:val="nil"/>
              <w:bottom w:val="single" w:sz="4" w:space="0" w:color="auto"/>
              <w:right w:val="single" w:sz="4" w:space="0" w:color="auto"/>
            </w:tcBorders>
            <w:shd w:val="clear" w:color="auto" w:fill="auto"/>
            <w:vAlign w:val="center"/>
          </w:tcPr>
          <w:p w14:paraId="399820C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и модернизация комплекса очистных сооружений канализации по Федеральному проекту «Сохранение и предотвращение загрязнения реки «Волги»</w:t>
            </w:r>
          </w:p>
        </w:tc>
        <w:tc>
          <w:tcPr>
            <w:tcW w:w="1323" w:type="dxa"/>
            <w:tcBorders>
              <w:top w:val="nil"/>
              <w:left w:val="nil"/>
              <w:bottom w:val="single" w:sz="4" w:space="0" w:color="auto"/>
              <w:right w:val="single" w:sz="4" w:space="0" w:color="auto"/>
            </w:tcBorders>
            <w:shd w:val="clear" w:color="auto" w:fill="auto"/>
            <w:vAlign w:val="center"/>
          </w:tcPr>
          <w:p w14:paraId="1C2D868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198F7B0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3070ABE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6D7F219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4137AC6A"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0FDE385A"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621CE257"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24F7FC1"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5.8</w:t>
            </w:r>
          </w:p>
        </w:tc>
        <w:tc>
          <w:tcPr>
            <w:tcW w:w="7796" w:type="dxa"/>
            <w:tcBorders>
              <w:top w:val="nil"/>
              <w:left w:val="nil"/>
              <w:bottom w:val="single" w:sz="4" w:space="0" w:color="auto"/>
              <w:right w:val="single" w:sz="4" w:space="0" w:color="auto"/>
            </w:tcBorders>
            <w:shd w:val="clear" w:color="auto" w:fill="auto"/>
            <w:vAlign w:val="center"/>
          </w:tcPr>
          <w:p w14:paraId="5EE4DD56"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Реконструкция и модернизация комплекса очистных сооружений канализации</w:t>
            </w:r>
          </w:p>
        </w:tc>
        <w:tc>
          <w:tcPr>
            <w:tcW w:w="1323" w:type="dxa"/>
            <w:tcBorders>
              <w:top w:val="nil"/>
              <w:left w:val="nil"/>
              <w:bottom w:val="single" w:sz="4" w:space="0" w:color="auto"/>
              <w:right w:val="single" w:sz="4" w:space="0" w:color="auto"/>
            </w:tcBorders>
            <w:shd w:val="clear" w:color="auto" w:fill="auto"/>
            <w:vAlign w:val="center"/>
          </w:tcPr>
          <w:p w14:paraId="0D0C1E5D"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24F57B6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788BD8E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280E43B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46484C66"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5EA7B022"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4A18778D"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9240338"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5.9</w:t>
            </w:r>
          </w:p>
        </w:tc>
        <w:tc>
          <w:tcPr>
            <w:tcW w:w="7796" w:type="dxa"/>
            <w:tcBorders>
              <w:top w:val="nil"/>
              <w:left w:val="nil"/>
              <w:bottom w:val="single" w:sz="4" w:space="0" w:color="auto"/>
              <w:right w:val="single" w:sz="4" w:space="0" w:color="auto"/>
            </w:tcBorders>
            <w:shd w:val="clear" w:color="auto" w:fill="auto"/>
            <w:vAlign w:val="center"/>
          </w:tcPr>
          <w:p w14:paraId="459C2621"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Приобретение оборудования для контроля качества воды</w:t>
            </w:r>
          </w:p>
        </w:tc>
        <w:tc>
          <w:tcPr>
            <w:tcW w:w="1323" w:type="dxa"/>
            <w:tcBorders>
              <w:top w:val="nil"/>
              <w:left w:val="nil"/>
              <w:bottom w:val="single" w:sz="4" w:space="0" w:color="auto"/>
              <w:right w:val="single" w:sz="4" w:space="0" w:color="auto"/>
            </w:tcBorders>
            <w:shd w:val="clear" w:color="auto" w:fill="auto"/>
            <w:vAlign w:val="center"/>
          </w:tcPr>
          <w:p w14:paraId="126F8EF7" w14:textId="77777777" w:rsidR="00B3434A" w:rsidRPr="00A54490" w:rsidRDefault="00B3434A" w:rsidP="00B3434A">
            <w:pPr>
              <w:widowControl/>
              <w:autoSpaceDE/>
              <w:autoSpaceDN/>
              <w:ind w:left="-108" w:right="-108"/>
              <w:jc w:val="center"/>
              <w:rPr>
                <w:sz w:val="20"/>
                <w:szCs w:val="20"/>
                <w:lang w:val="ru-RU" w:eastAsia="ru-RU"/>
              </w:rPr>
            </w:pPr>
          </w:p>
        </w:tc>
        <w:tc>
          <w:tcPr>
            <w:tcW w:w="1012" w:type="dxa"/>
            <w:tcBorders>
              <w:top w:val="nil"/>
              <w:left w:val="nil"/>
              <w:bottom w:val="single" w:sz="4" w:space="0" w:color="auto"/>
              <w:right w:val="single" w:sz="4" w:space="0" w:color="auto"/>
            </w:tcBorders>
            <w:shd w:val="clear" w:color="auto" w:fill="auto"/>
            <w:vAlign w:val="center"/>
          </w:tcPr>
          <w:p w14:paraId="5CCC5E7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274FDE2F"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3E0B6F5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57BB3445"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43D128D6"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215791A1"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7AF45F3"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5.10</w:t>
            </w:r>
          </w:p>
        </w:tc>
        <w:tc>
          <w:tcPr>
            <w:tcW w:w="7796" w:type="dxa"/>
            <w:tcBorders>
              <w:top w:val="nil"/>
              <w:left w:val="nil"/>
              <w:bottom w:val="single" w:sz="4" w:space="0" w:color="auto"/>
              <w:right w:val="single" w:sz="4" w:space="0" w:color="auto"/>
            </w:tcBorders>
            <w:shd w:val="clear" w:color="auto" w:fill="auto"/>
            <w:vAlign w:val="center"/>
          </w:tcPr>
          <w:p w14:paraId="0A1B3A1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Внедрение энергосберегающих технологий</w:t>
            </w:r>
          </w:p>
        </w:tc>
        <w:tc>
          <w:tcPr>
            <w:tcW w:w="1323" w:type="dxa"/>
            <w:tcBorders>
              <w:top w:val="nil"/>
              <w:left w:val="nil"/>
              <w:bottom w:val="single" w:sz="4" w:space="0" w:color="auto"/>
              <w:right w:val="single" w:sz="4" w:space="0" w:color="auto"/>
            </w:tcBorders>
            <w:shd w:val="clear" w:color="auto" w:fill="auto"/>
            <w:vAlign w:val="center"/>
          </w:tcPr>
          <w:p w14:paraId="518F8042" w14:textId="77777777" w:rsidR="00B3434A" w:rsidRPr="00A54490" w:rsidRDefault="00B3434A" w:rsidP="00B3434A">
            <w:pPr>
              <w:widowControl/>
              <w:autoSpaceDE/>
              <w:autoSpaceDN/>
              <w:ind w:left="-108" w:right="-108"/>
              <w:jc w:val="center"/>
              <w:rPr>
                <w:sz w:val="20"/>
                <w:szCs w:val="20"/>
                <w:lang w:val="ru-RU" w:eastAsia="ru-RU"/>
              </w:rPr>
            </w:pPr>
          </w:p>
        </w:tc>
        <w:tc>
          <w:tcPr>
            <w:tcW w:w="1012" w:type="dxa"/>
            <w:tcBorders>
              <w:top w:val="nil"/>
              <w:left w:val="nil"/>
              <w:bottom w:val="single" w:sz="4" w:space="0" w:color="auto"/>
              <w:right w:val="single" w:sz="4" w:space="0" w:color="auto"/>
            </w:tcBorders>
            <w:shd w:val="clear" w:color="auto" w:fill="auto"/>
            <w:vAlign w:val="center"/>
          </w:tcPr>
          <w:p w14:paraId="093834E7"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4C523BF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09D429FC"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2B5B708E"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6DF9C06A"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6A1E4DBE"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377A8F5A"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5.11</w:t>
            </w:r>
          </w:p>
        </w:tc>
        <w:tc>
          <w:tcPr>
            <w:tcW w:w="7796" w:type="dxa"/>
            <w:tcBorders>
              <w:top w:val="nil"/>
              <w:left w:val="nil"/>
              <w:bottom w:val="single" w:sz="4" w:space="0" w:color="auto"/>
              <w:right w:val="single" w:sz="4" w:space="0" w:color="auto"/>
            </w:tcBorders>
            <w:shd w:val="clear" w:color="auto" w:fill="auto"/>
            <w:vAlign w:val="center"/>
          </w:tcPr>
          <w:p w14:paraId="73DA3C92"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Автоматизация и механизация технологического процесса</w:t>
            </w:r>
          </w:p>
        </w:tc>
        <w:tc>
          <w:tcPr>
            <w:tcW w:w="1323" w:type="dxa"/>
            <w:tcBorders>
              <w:top w:val="nil"/>
              <w:left w:val="nil"/>
              <w:bottom w:val="single" w:sz="4" w:space="0" w:color="auto"/>
              <w:right w:val="single" w:sz="4" w:space="0" w:color="auto"/>
            </w:tcBorders>
            <w:shd w:val="clear" w:color="auto" w:fill="auto"/>
            <w:vAlign w:val="center"/>
          </w:tcPr>
          <w:p w14:paraId="165294D1" w14:textId="77777777" w:rsidR="00B3434A" w:rsidRPr="00A54490" w:rsidRDefault="00B3434A" w:rsidP="00B3434A">
            <w:pPr>
              <w:widowControl/>
              <w:autoSpaceDE/>
              <w:autoSpaceDN/>
              <w:ind w:left="-108" w:right="-108"/>
              <w:jc w:val="center"/>
              <w:rPr>
                <w:sz w:val="20"/>
                <w:szCs w:val="20"/>
                <w:lang w:val="ru-RU" w:eastAsia="ru-RU"/>
              </w:rPr>
            </w:pPr>
          </w:p>
        </w:tc>
        <w:tc>
          <w:tcPr>
            <w:tcW w:w="1012" w:type="dxa"/>
            <w:tcBorders>
              <w:top w:val="nil"/>
              <w:left w:val="nil"/>
              <w:bottom w:val="single" w:sz="4" w:space="0" w:color="auto"/>
              <w:right w:val="single" w:sz="4" w:space="0" w:color="auto"/>
            </w:tcBorders>
            <w:shd w:val="clear" w:color="auto" w:fill="auto"/>
            <w:vAlign w:val="center"/>
          </w:tcPr>
          <w:p w14:paraId="7923DF6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703F601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4A555599"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46C1BE4D"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1AE6325"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tr w:rsidR="00B3434A" w:rsidRPr="00A54490" w14:paraId="0E432F9B" w14:textId="77777777" w:rsidTr="00D76A3A">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79960EB"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5.12</w:t>
            </w:r>
          </w:p>
        </w:tc>
        <w:tc>
          <w:tcPr>
            <w:tcW w:w="7796" w:type="dxa"/>
            <w:tcBorders>
              <w:top w:val="nil"/>
              <w:left w:val="nil"/>
              <w:bottom w:val="single" w:sz="4" w:space="0" w:color="auto"/>
              <w:right w:val="single" w:sz="4" w:space="0" w:color="auto"/>
            </w:tcBorders>
            <w:shd w:val="clear" w:color="auto" w:fill="auto"/>
            <w:vAlign w:val="center"/>
          </w:tcPr>
          <w:p w14:paraId="4227EA9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Модернизация систем безопасности в части защиты централизованных систем водоотведения от угроз техногенного, природного характера и террористических актов</w:t>
            </w:r>
          </w:p>
        </w:tc>
        <w:tc>
          <w:tcPr>
            <w:tcW w:w="1323" w:type="dxa"/>
            <w:tcBorders>
              <w:top w:val="nil"/>
              <w:left w:val="nil"/>
              <w:bottom w:val="single" w:sz="4" w:space="0" w:color="auto"/>
              <w:right w:val="single" w:sz="4" w:space="0" w:color="auto"/>
            </w:tcBorders>
            <w:shd w:val="clear" w:color="auto" w:fill="auto"/>
            <w:vAlign w:val="center"/>
          </w:tcPr>
          <w:p w14:paraId="106081AC" w14:textId="77777777" w:rsidR="00B3434A" w:rsidRPr="00A54490" w:rsidRDefault="00B3434A" w:rsidP="00B3434A">
            <w:pPr>
              <w:widowControl/>
              <w:autoSpaceDE/>
              <w:autoSpaceDN/>
              <w:ind w:left="-108" w:right="-108"/>
              <w:jc w:val="center"/>
              <w:rPr>
                <w:sz w:val="20"/>
                <w:szCs w:val="20"/>
                <w:lang w:val="ru-RU" w:eastAsia="ru-RU"/>
              </w:rPr>
            </w:pPr>
            <w:r w:rsidRPr="00A54490">
              <w:rPr>
                <w:sz w:val="20"/>
                <w:szCs w:val="20"/>
                <w:lang w:val="ru-RU" w:eastAsia="ru-RU"/>
              </w:rPr>
              <w:t>реконструкция</w:t>
            </w:r>
          </w:p>
        </w:tc>
        <w:tc>
          <w:tcPr>
            <w:tcW w:w="1012" w:type="dxa"/>
            <w:tcBorders>
              <w:top w:val="nil"/>
              <w:left w:val="nil"/>
              <w:bottom w:val="single" w:sz="4" w:space="0" w:color="auto"/>
              <w:right w:val="single" w:sz="4" w:space="0" w:color="auto"/>
            </w:tcBorders>
            <w:shd w:val="clear" w:color="auto" w:fill="auto"/>
            <w:vAlign w:val="center"/>
          </w:tcPr>
          <w:p w14:paraId="615B67E4"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0AAD8FD1"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012" w:type="dxa"/>
            <w:tcBorders>
              <w:top w:val="nil"/>
              <w:left w:val="nil"/>
              <w:bottom w:val="single" w:sz="4" w:space="0" w:color="auto"/>
              <w:right w:val="single" w:sz="4" w:space="0" w:color="auto"/>
            </w:tcBorders>
            <w:shd w:val="clear" w:color="auto" w:fill="auto"/>
            <w:vAlign w:val="center"/>
          </w:tcPr>
          <w:p w14:paraId="3F72ED50"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867" w:type="dxa"/>
            <w:tcBorders>
              <w:top w:val="nil"/>
              <w:left w:val="nil"/>
              <w:bottom w:val="single" w:sz="4" w:space="0" w:color="auto"/>
              <w:right w:val="single" w:sz="4" w:space="0" w:color="auto"/>
            </w:tcBorders>
            <w:shd w:val="clear" w:color="auto" w:fill="auto"/>
            <w:vAlign w:val="center"/>
          </w:tcPr>
          <w:p w14:paraId="3706EC3B" w14:textId="77777777" w:rsidR="00B3434A" w:rsidRPr="00A54490" w:rsidRDefault="00B3434A" w:rsidP="00B3434A">
            <w:pPr>
              <w:widowControl/>
              <w:autoSpaceDE/>
              <w:autoSpaceDN/>
              <w:ind w:left="-125" w:right="-62"/>
              <w:jc w:val="center"/>
              <w:rPr>
                <w:sz w:val="20"/>
                <w:szCs w:val="20"/>
                <w:lang w:val="ru-RU" w:eastAsia="ru-RU"/>
              </w:rPr>
            </w:pPr>
            <w:r w:rsidRPr="00A54490">
              <w:rPr>
                <w:sz w:val="20"/>
                <w:szCs w:val="20"/>
                <w:lang w:val="ru-RU" w:eastAsia="ru-RU"/>
              </w:rPr>
              <w:t>-</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center"/>
          </w:tcPr>
          <w:p w14:paraId="1FA168EE" w14:textId="77777777" w:rsidR="00B3434A" w:rsidRPr="00A54490" w:rsidRDefault="00B3434A" w:rsidP="00B3434A">
            <w:pPr>
              <w:widowControl/>
              <w:autoSpaceDE/>
              <w:autoSpaceDN/>
              <w:ind w:right="-33"/>
              <w:jc w:val="center"/>
              <w:rPr>
                <w:sz w:val="20"/>
                <w:szCs w:val="20"/>
                <w:lang w:val="ru-RU" w:eastAsia="ru-RU"/>
              </w:rPr>
            </w:pPr>
            <w:r w:rsidRPr="00A54490">
              <w:rPr>
                <w:sz w:val="20"/>
                <w:szCs w:val="20"/>
                <w:lang w:val="ru-RU" w:eastAsia="ru-RU"/>
              </w:rPr>
              <w:t>2022</w:t>
            </w:r>
          </w:p>
        </w:tc>
      </w:tr>
      <w:bookmarkEnd w:id="324"/>
    </w:tbl>
    <w:p w14:paraId="4286092D" w14:textId="77777777" w:rsidR="00B3434A" w:rsidRPr="00A54490" w:rsidRDefault="00B3434A" w:rsidP="00B3434A">
      <w:pPr>
        <w:widowControl/>
        <w:autoSpaceDE/>
        <w:autoSpaceDN/>
        <w:rPr>
          <w:sz w:val="24"/>
          <w:szCs w:val="24"/>
          <w:lang w:val="ru-RU"/>
        </w:rPr>
        <w:sectPr w:rsidR="00B3434A" w:rsidRPr="00A54490" w:rsidSect="00605B5F">
          <w:pgSz w:w="16838" w:h="11906" w:orient="landscape" w:code="9"/>
          <w:pgMar w:top="1701" w:right="567" w:bottom="567" w:left="567" w:header="907" w:footer="567" w:gutter="0"/>
          <w:cols w:space="708"/>
          <w:docGrid w:linePitch="360"/>
        </w:sectPr>
      </w:pPr>
    </w:p>
    <w:p w14:paraId="2B1AE235" w14:textId="77777777" w:rsidR="00B3434A" w:rsidRPr="00A54490" w:rsidRDefault="001659CE" w:rsidP="00D76A3A">
      <w:pPr>
        <w:ind w:firstLine="709"/>
        <w:jc w:val="both"/>
        <w:rPr>
          <w:b/>
          <w:sz w:val="26"/>
          <w:szCs w:val="26"/>
          <w:lang w:val="ru-RU"/>
        </w:rPr>
      </w:pPr>
      <w:bookmarkStart w:id="325" w:name="_Toc90256508"/>
      <w:bookmarkStart w:id="326" w:name="_Toc104368651"/>
      <w:bookmarkStart w:id="327" w:name="_Toc113009401"/>
      <w:r w:rsidRPr="00A54490">
        <w:rPr>
          <w:b/>
          <w:sz w:val="26"/>
          <w:szCs w:val="26"/>
          <w:lang w:val="ru-RU"/>
        </w:rPr>
        <w:lastRenderedPageBreak/>
        <w:t xml:space="preserve">12.3. </w:t>
      </w:r>
      <w:r w:rsidR="00B3434A" w:rsidRPr="00A54490">
        <w:rPr>
          <w:b/>
          <w:sz w:val="26"/>
          <w:szCs w:val="26"/>
          <w:lang w:val="ru-RU"/>
        </w:rPr>
        <w:t>Технические обоснования основных мероприятий по реализации схем водоотведения</w:t>
      </w:r>
      <w:bookmarkEnd w:id="325"/>
      <w:bookmarkEnd w:id="326"/>
      <w:bookmarkEnd w:id="327"/>
    </w:p>
    <w:p w14:paraId="4164E372" w14:textId="77777777" w:rsidR="001659CE" w:rsidRPr="00A54490" w:rsidRDefault="001659CE" w:rsidP="001659CE">
      <w:pPr>
        <w:jc w:val="both"/>
        <w:rPr>
          <w:b/>
          <w:sz w:val="26"/>
          <w:szCs w:val="26"/>
          <w:lang w:val="ru-RU"/>
        </w:rPr>
      </w:pPr>
    </w:p>
    <w:p w14:paraId="56765E3C" w14:textId="77777777" w:rsidR="00B3434A" w:rsidRPr="00A54490" w:rsidRDefault="00B3434A" w:rsidP="00D76A3A">
      <w:pPr>
        <w:ind w:firstLine="709"/>
        <w:jc w:val="both"/>
        <w:rPr>
          <w:sz w:val="26"/>
          <w:szCs w:val="26"/>
          <w:lang w:val="ru-RU"/>
        </w:rPr>
      </w:pPr>
      <w:r w:rsidRPr="00A54490">
        <w:rPr>
          <w:sz w:val="26"/>
          <w:szCs w:val="26"/>
          <w:lang w:val="ru-RU"/>
        </w:rPr>
        <w:t>Технические обоснования мероприятий по системе водоотведения разделены на четыре группы:</w:t>
      </w:r>
    </w:p>
    <w:p w14:paraId="160A0B20" w14:textId="7474164D" w:rsidR="00B3434A" w:rsidRPr="00D76A3A" w:rsidRDefault="00D76A3A" w:rsidP="00D76A3A">
      <w:pPr>
        <w:tabs>
          <w:tab w:val="left" w:pos="993"/>
        </w:tabs>
        <w:ind w:firstLine="709"/>
        <w:jc w:val="both"/>
        <w:rPr>
          <w:rFonts w:eastAsia="Calibri"/>
          <w:sz w:val="26"/>
          <w:szCs w:val="26"/>
          <w:lang w:val="ru-RU"/>
        </w:rPr>
      </w:pPr>
      <w:r>
        <w:rPr>
          <w:rFonts w:eastAsia="Calibri"/>
          <w:sz w:val="26"/>
          <w:szCs w:val="26"/>
          <w:lang w:val="ru-RU"/>
        </w:rPr>
        <w:t xml:space="preserve">1. </w:t>
      </w:r>
      <w:r w:rsidR="00B3434A" w:rsidRPr="00D76A3A">
        <w:rPr>
          <w:rFonts w:eastAsia="Calibri"/>
          <w:sz w:val="26"/>
          <w:szCs w:val="26"/>
          <w:lang w:val="ru-RU"/>
        </w:rPr>
        <w:t xml:space="preserve">Мероприятия по реконструкции существующих </w:t>
      </w:r>
      <w:bookmarkStart w:id="328" w:name="_Hlk87358918"/>
      <w:r w:rsidR="00B3434A" w:rsidRPr="00D76A3A">
        <w:rPr>
          <w:rFonts w:eastAsia="Calibri"/>
          <w:sz w:val="26"/>
          <w:szCs w:val="26"/>
          <w:lang w:val="ru-RU"/>
        </w:rPr>
        <w:t>очистных сооружений канализации</w:t>
      </w:r>
      <w:bookmarkEnd w:id="328"/>
      <w:r w:rsidR="00B3434A" w:rsidRPr="00D76A3A">
        <w:rPr>
          <w:rFonts w:eastAsia="Calibri"/>
          <w:sz w:val="26"/>
          <w:szCs w:val="26"/>
          <w:lang w:val="ru-RU"/>
        </w:rPr>
        <w:t>.</w:t>
      </w:r>
    </w:p>
    <w:p w14:paraId="1A59909C" w14:textId="013ECE26" w:rsidR="00B3434A" w:rsidRPr="00D76A3A" w:rsidRDefault="00D76A3A" w:rsidP="00D76A3A">
      <w:pPr>
        <w:tabs>
          <w:tab w:val="left" w:pos="993"/>
        </w:tabs>
        <w:ind w:firstLine="709"/>
        <w:jc w:val="both"/>
        <w:rPr>
          <w:rFonts w:eastAsia="Calibri"/>
          <w:sz w:val="26"/>
          <w:szCs w:val="26"/>
          <w:lang w:val="ru-RU"/>
        </w:rPr>
      </w:pPr>
      <w:r>
        <w:rPr>
          <w:rFonts w:eastAsia="Calibri"/>
          <w:sz w:val="26"/>
          <w:szCs w:val="26"/>
          <w:lang w:val="ru-RU"/>
        </w:rPr>
        <w:t xml:space="preserve">2. </w:t>
      </w:r>
      <w:r w:rsidR="00B3434A" w:rsidRPr="00D76A3A">
        <w:rPr>
          <w:rFonts w:eastAsia="Calibri"/>
          <w:sz w:val="26"/>
          <w:szCs w:val="26"/>
          <w:lang w:val="ru-RU"/>
        </w:rPr>
        <w:t>Мероприятия по реконструкции существующих канализационных насосных станций и сетей водоотведения.</w:t>
      </w:r>
    </w:p>
    <w:p w14:paraId="790D7D2C" w14:textId="5E6D098B" w:rsidR="00B3434A" w:rsidRPr="00D76A3A" w:rsidRDefault="00D76A3A" w:rsidP="00D76A3A">
      <w:pPr>
        <w:tabs>
          <w:tab w:val="left" w:pos="993"/>
        </w:tabs>
        <w:ind w:firstLine="709"/>
        <w:jc w:val="both"/>
        <w:rPr>
          <w:rFonts w:eastAsia="Calibri"/>
          <w:sz w:val="26"/>
          <w:szCs w:val="26"/>
          <w:lang w:val="ru-RU"/>
        </w:rPr>
      </w:pPr>
      <w:r>
        <w:rPr>
          <w:rFonts w:eastAsia="Calibri"/>
          <w:sz w:val="26"/>
          <w:szCs w:val="26"/>
          <w:lang w:val="ru-RU"/>
        </w:rPr>
        <w:t xml:space="preserve">3. </w:t>
      </w:r>
      <w:r w:rsidR="00B3434A" w:rsidRPr="00D76A3A">
        <w:rPr>
          <w:rFonts w:eastAsia="Calibri"/>
          <w:sz w:val="26"/>
          <w:szCs w:val="26"/>
          <w:lang w:val="ru-RU"/>
        </w:rPr>
        <w:t>Мероприятия по строительству сетей и сооружений в целях организации и обеспечения централизованным водоотведением на территориях, где оно отсутствует, включая территории перспективной застройки.</w:t>
      </w:r>
    </w:p>
    <w:p w14:paraId="1587EC49" w14:textId="264797EA" w:rsidR="00B3434A" w:rsidRPr="00D76A3A" w:rsidRDefault="00D76A3A" w:rsidP="00D76A3A">
      <w:pPr>
        <w:tabs>
          <w:tab w:val="left" w:pos="993"/>
        </w:tabs>
        <w:ind w:firstLine="709"/>
        <w:jc w:val="both"/>
        <w:rPr>
          <w:sz w:val="26"/>
          <w:szCs w:val="26"/>
          <w:lang w:val="ru-RU"/>
        </w:rPr>
      </w:pPr>
      <w:r>
        <w:rPr>
          <w:sz w:val="26"/>
          <w:szCs w:val="26"/>
          <w:lang w:val="ru-RU"/>
        </w:rPr>
        <w:t xml:space="preserve">4. </w:t>
      </w:r>
      <w:r w:rsidR="00B3434A" w:rsidRPr="00D76A3A">
        <w:rPr>
          <w:sz w:val="26"/>
          <w:szCs w:val="26"/>
          <w:lang w:val="ru-RU"/>
        </w:rPr>
        <w:t>Мероприятия, предлагаемые к выполнению из инвестиционной программы МУП «Водоканал» города Череповца на 2020-2023 годы.</w:t>
      </w:r>
    </w:p>
    <w:p w14:paraId="1A806432" w14:textId="77777777" w:rsidR="001659CE" w:rsidRPr="00A54490" w:rsidRDefault="001659CE" w:rsidP="00D76A3A">
      <w:pPr>
        <w:ind w:firstLine="709"/>
        <w:jc w:val="both"/>
        <w:rPr>
          <w:sz w:val="26"/>
          <w:szCs w:val="26"/>
          <w:lang w:val="ru-RU"/>
        </w:rPr>
      </w:pPr>
    </w:p>
    <w:p w14:paraId="4A908411" w14:textId="77777777" w:rsidR="00B3434A" w:rsidRPr="00A54490" w:rsidRDefault="001659CE" w:rsidP="00D76A3A">
      <w:pPr>
        <w:ind w:firstLine="709"/>
        <w:jc w:val="both"/>
        <w:rPr>
          <w:b/>
          <w:sz w:val="26"/>
          <w:szCs w:val="26"/>
          <w:lang w:val="ru-RU"/>
        </w:rPr>
      </w:pPr>
      <w:bookmarkStart w:id="329" w:name="_Toc90256509"/>
      <w:bookmarkStart w:id="330" w:name="_Toc104368652"/>
      <w:bookmarkStart w:id="331" w:name="_Toc113009402"/>
      <w:r w:rsidRPr="00A54490">
        <w:rPr>
          <w:b/>
          <w:sz w:val="26"/>
          <w:szCs w:val="26"/>
          <w:lang w:val="ru-RU"/>
        </w:rPr>
        <w:t xml:space="preserve">12.3.1. </w:t>
      </w:r>
      <w:r w:rsidR="00B3434A" w:rsidRPr="00A54490">
        <w:rPr>
          <w:b/>
          <w:sz w:val="26"/>
          <w:szCs w:val="26"/>
          <w:lang w:val="ru-RU"/>
        </w:rPr>
        <w:t>Реконструкция существующих очистных сооружений канализации</w:t>
      </w:r>
      <w:bookmarkEnd w:id="329"/>
      <w:bookmarkEnd w:id="330"/>
      <w:bookmarkEnd w:id="331"/>
    </w:p>
    <w:p w14:paraId="252758F8" w14:textId="77777777" w:rsidR="001659CE" w:rsidRPr="00A54490" w:rsidRDefault="001659CE" w:rsidP="001659CE">
      <w:pPr>
        <w:jc w:val="both"/>
        <w:rPr>
          <w:b/>
          <w:sz w:val="26"/>
          <w:szCs w:val="26"/>
          <w:lang w:val="ru-RU"/>
        </w:rPr>
      </w:pPr>
    </w:p>
    <w:p w14:paraId="718CDEEF" w14:textId="77777777" w:rsidR="00B3434A" w:rsidRPr="00A54490" w:rsidRDefault="00B3434A" w:rsidP="001659CE">
      <w:pPr>
        <w:ind w:firstLine="709"/>
        <w:jc w:val="both"/>
        <w:rPr>
          <w:sz w:val="26"/>
          <w:szCs w:val="26"/>
          <w:lang w:val="ru-RU"/>
        </w:rPr>
      </w:pPr>
      <w:r w:rsidRPr="00A54490">
        <w:rPr>
          <w:sz w:val="26"/>
          <w:szCs w:val="26"/>
          <w:lang w:val="ru-RU"/>
        </w:rPr>
        <w:t>В целях снижения сбросов с учетом поэтапного достижения утверждённых нормативов допустимых сбросов по каждому веществу, по которым установлены лимиты на сброс, на очистных сооружениях города Череповца предусматривается проведение мероприятий по внедрению нового и реконструкции существующего оборудования. Последовательность реализации мероприятий будет определена проектом.</w:t>
      </w:r>
    </w:p>
    <w:p w14:paraId="3B5DA2D8" w14:textId="77777777" w:rsidR="006672CA" w:rsidRDefault="00B3434A" w:rsidP="001659CE">
      <w:pPr>
        <w:ind w:firstLine="709"/>
        <w:jc w:val="both"/>
        <w:rPr>
          <w:bCs/>
          <w:sz w:val="26"/>
          <w:szCs w:val="26"/>
          <w:lang w:val="ru-RU"/>
        </w:rPr>
      </w:pPr>
      <w:r w:rsidRPr="00A54490">
        <w:rPr>
          <w:sz w:val="26"/>
          <w:szCs w:val="26"/>
          <w:lang w:val="ru-RU"/>
        </w:rPr>
        <w:t>Обоснован</w:t>
      </w:r>
      <w:r w:rsidR="001659CE" w:rsidRPr="00A54490">
        <w:rPr>
          <w:sz w:val="26"/>
          <w:szCs w:val="26"/>
          <w:lang w:val="ru-RU"/>
        </w:rPr>
        <w:t>ие предлагаемых решений представлены в таблице «</w:t>
      </w:r>
      <w:r w:rsidR="001659CE" w:rsidRPr="00A54490">
        <w:rPr>
          <w:bCs/>
          <w:sz w:val="26"/>
          <w:szCs w:val="26"/>
          <w:lang w:val="ru-RU"/>
        </w:rPr>
        <w:t>Обоснование предлагаемых решений по снижению сбросов на КОСК города Череповца».</w:t>
      </w:r>
    </w:p>
    <w:p w14:paraId="7B970B17" w14:textId="77777777" w:rsidR="006672CA" w:rsidRDefault="006672CA" w:rsidP="001659CE">
      <w:pPr>
        <w:ind w:firstLine="709"/>
        <w:jc w:val="both"/>
        <w:rPr>
          <w:bCs/>
          <w:sz w:val="26"/>
          <w:szCs w:val="26"/>
          <w:lang w:val="ru-RU"/>
        </w:rPr>
        <w:sectPr w:rsidR="006672CA" w:rsidSect="006672CA">
          <w:pgSz w:w="11906" w:h="16838" w:code="9"/>
          <w:pgMar w:top="851" w:right="567" w:bottom="1134" w:left="1701" w:header="567" w:footer="567" w:gutter="0"/>
          <w:cols w:space="708"/>
          <w:docGrid w:linePitch="360"/>
        </w:sectPr>
      </w:pPr>
    </w:p>
    <w:p w14:paraId="5018C5A3" w14:textId="77777777" w:rsidR="00D76A3A" w:rsidRDefault="00B3434A" w:rsidP="00D76A3A">
      <w:pPr>
        <w:keepNext/>
        <w:keepLines/>
        <w:widowControl/>
        <w:autoSpaceDE/>
        <w:autoSpaceDN/>
        <w:spacing w:before="120"/>
        <w:jc w:val="right"/>
        <w:rPr>
          <w:bCs/>
          <w:sz w:val="24"/>
          <w:szCs w:val="24"/>
          <w:lang w:val="ru-RU"/>
        </w:rPr>
      </w:pPr>
      <w:bookmarkStart w:id="332" w:name="_Toc58612167"/>
      <w:bookmarkStart w:id="333" w:name="_Toc87040377"/>
      <w:bookmarkStart w:id="334" w:name="_Toc104368692"/>
      <w:bookmarkStart w:id="335" w:name="_Toc118703513"/>
      <w:r w:rsidRPr="00A54490">
        <w:rPr>
          <w:bCs/>
          <w:sz w:val="24"/>
          <w:szCs w:val="24"/>
          <w:lang w:val="ru-RU"/>
        </w:rPr>
        <w:lastRenderedPageBreak/>
        <w:t xml:space="preserve">Таблица </w:t>
      </w:r>
      <w:r w:rsidR="00D76A3A">
        <w:rPr>
          <w:bCs/>
          <w:sz w:val="24"/>
          <w:szCs w:val="24"/>
          <w:lang w:val="ru-RU"/>
        </w:rPr>
        <w:t>39</w:t>
      </w:r>
    </w:p>
    <w:p w14:paraId="544BFBE9" w14:textId="4F1B9BCD" w:rsidR="00B3434A" w:rsidRPr="00A54490" w:rsidRDefault="00B3434A" w:rsidP="00B3434A">
      <w:pPr>
        <w:keepNext/>
        <w:keepLines/>
        <w:widowControl/>
        <w:autoSpaceDE/>
        <w:autoSpaceDN/>
        <w:spacing w:before="120"/>
        <w:rPr>
          <w:bCs/>
          <w:sz w:val="24"/>
          <w:szCs w:val="24"/>
          <w:lang w:val="ru-RU"/>
        </w:rPr>
      </w:pPr>
      <w:r w:rsidRPr="00A54490">
        <w:rPr>
          <w:bCs/>
          <w:sz w:val="24"/>
          <w:szCs w:val="24"/>
          <w:lang w:val="ru-RU"/>
        </w:rPr>
        <w:t xml:space="preserve">Обоснование предлагаемых решений по </w:t>
      </w:r>
      <w:bookmarkEnd w:id="332"/>
      <w:r w:rsidRPr="00A54490">
        <w:rPr>
          <w:bCs/>
          <w:sz w:val="24"/>
          <w:szCs w:val="24"/>
          <w:lang w:val="ru-RU"/>
        </w:rPr>
        <w:t xml:space="preserve">снижению сбросов на </w:t>
      </w:r>
      <w:bookmarkEnd w:id="333"/>
      <w:r w:rsidRPr="00A54490">
        <w:rPr>
          <w:bCs/>
          <w:sz w:val="24"/>
          <w:szCs w:val="24"/>
          <w:lang w:val="ru-RU"/>
        </w:rPr>
        <w:t>КОСК города Череповца</w:t>
      </w:r>
      <w:bookmarkEnd w:id="334"/>
      <w:bookmarkEnd w:id="335"/>
    </w:p>
    <w:tbl>
      <w:tblPr>
        <w:tblStyle w:val="TableGridReport2"/>
        <w:tblW w:w="15877" w:type="dxa"/>
        <w:tblInd w:w="-147" w:type="dxa"/>
        <w:tblLayout w:type="fixed"/>
        <w:tblLook w:val="04A0" w:firstRow="1" w:lastRow="0" w:firstColumn="1" w:lastColumn="0" w:noHBand="0" w:noVBand="1"/>
      </w:tblPr>
      <w:tblGrid>
        <w:gridCol w:w="426"/>
        <w:gridCol w:w="4819"/>
        <w:gridCol w:w="5812"/>
        <w:gridCol w:w="4820"/>
      </w:tblGrid>
      <w:tr w:rsidR="00B3434A" w:rsidRPr="00A54490" w14:paraId="241744A7" w14:textId="77777777" w:rsidTr="00605B5F">
        <w:trPr>
          <w:trHeight w:val="20"/>
          <w:tblHeader/>
        </w:trPr>
        <w:tc>
          <w:tcPr>
            <w:tcW w:w="426" w:type="dxa"/>
            <w:vAlign w:val="center"/>
          </w:tcPr>
          <w:p w14:paraId="020BEC2F" w14:textId="77777777" w:rsidR="00B3434A" w:rsidRPr="00A54490" w:rsidRDefault="00B3434A" w:rsidP="00B3434A">
            <w:pPr>
              <w:ind w:left="-117" w:right="-106"/>
              <w:jc w:val="center"/>
              <w:rPr>
                <w:b/>
                <w:bCs/>
                <w:sz w:val="20"/>
                <w:szCs w:val="20"/>
                <w:lang w:eastAsia="ru-RU"/>
              </w:rPr>
            </w:pPr>
            <w:r w:rsidRPr="00A54490">
              <w:rPr>
                <w:b/>
                <w:bCs/>
                <w:sz w:val="20"/>
                <w:szCs w:val="20"/>
                <w:lang w:eastAsia="ru-RU"/>
              </w:rPr>
              <w:t>№ п/п</w:t>
            </w:r>
          </w:p>
        </w:tc>
        <w:tc>
          <w:tcPr>
            <w:tcW w:w="4819" w:type="dxa"/>
            <w:vAlign w:val="center"/>
          </w:tcPr>
          <w:p w14:paraId="1E706A4B" w14:textId="77777777" w:rsidR="00B3434A" w:rsidRPr="00A54490" w:rsidRDefault="00B3434A" w:rsidP="00B3434A">
            <w:pPr>
              <w:jc w:val="center"/>
              <w:rPr>
                <w:b/>
                <w:bCs/>
                <w:sz w:val="20"/>
                <w:szCs w:val="20"/>
                <w:lang w:eastAsia="ru-RU"/>
              </w:rPr>
            </w:pPr>
            <w:r w:rsidRPr="00A54490">
              <w:rPr>
                <w:b/>
                <w:bCs/>
                <w:sz w:val="20"/>
                <w:szCs w:val="20"/>
                <w:lang w:eastAsia="ru-RU"/>
              </w:rPr>
              <w:t>Наименование мероприятия</w:t>
            </w:r>
          </w:p>
        </w:tc>
        <w:tc>
          <w:tcPr>
            <w:tcW w:w="5812" w:type="dxa"/>
            <w:vAlign w:val="center"/>
          </w:tcPr>
          <w:p w14:paraId="59AA80F6" w14:textId="77777777" w:rsidR="00B3434A" w:rsidRPr="00A54490" w:rsidRDefault="009076FD" w:rsidP="00B3434A">
            <w:pPr>
              <w:jc w:val="center"/>
              <w:rPr>
                <w:b/>
                <w:bCs/>
                <w:sz w:val="20"/>
                <w:szCs w:val="20"/>
                <w:lang w:eastAsia="ru-RU"/>
              </w:rPr>
            </w:pPr>
            <w:r w:rsidRPr="00A54490">
              <w:rPr>
                <w:b/>
                <w:bCs/>
                <w:sz w:val="20"/>
                <w:szCs w:val="20"/>
                <w:lang w:eastAsia="ru-RU"/>
              </w:rPr>
              <w:t>Техническое обоснование</w:t>
            </w:r>
          </w:p>
        </w:tc>
        <w:tc>
          <w:tcPr>
            <w:tcW w:w="4820" w:type="dxa"/>
            <w:vAlign w:val="center"/>
          </w:tcPr>
          <w:p w14:paraId="7D22334E" w14:textId="77777777" w:rsidR="00B3434A" w:rsidRPr="00A54490" w:rsidRDefault="00B3434A" w:rsidP="00B3434A">
            <w:pPr>
              <w:jc w:val="center"/>
              <w:rPr>
                <w:b/>
                <w:bCs/>
                <w:sz w:val="20"/>
                <w:szCs w:val="20"/>
                <w:lang w:eastAsia="ru-RU"/>
              </w:rPr>
            </w:pPr>
            <w:r w:rsidRPr="00A54490">
              <w:rPr>
                <w:b/>
                <w:bCs/>
                <w:sz w:val="20"/>
                <w:szCs w:val="20"/>
                <w:lang w:eastAsia="ru-RU"/>
              </w:rPr>
              <w:t>Достигаемый результат</w:t>
            </w:r>
          </w:p>
        </w:tc>
      </w:tr>
      <w:tr w:rsidR="00B3434A" w:rsidRPr="004969EF" w14:paraId="542E2CD5" w14:textId="77777777" w:rsidTr="00605B5F">
        <w:trPr>
          <w:trHeight w:val="20"/>
        </w:trPr>
        <w:tc>
          <w:tcPr>
            <w:tcW w:w="15877" w:type="dxa"/>
            <w:gridSpan w:val="4"/>
          </w:tcPr>
          <w:p w14:paraId="2BB18453" w14:textId="77777777" w:rsidR="00B3434A" w:rsidRPr="00A54490" w:rsidRDefault="00B3434A" w:rsidP="00B3434A">
            <w:pPr>
              <w:jc w:val="center"/>
              <w:rPr>
                <w:sz w:val="20"/>
                <w:szCs w:val="20"/>
                <w:lang w:eastAsia="ru-RU"/>
              </w:rPr>
            </w:pPr>
            <w:r w:rsidRPr="00A54490">
              <w:rPr>
                <w:b/>
                <w:bCs/>
                <w:sz w:val="20"/>
                <w:szCs w:val="20"/>
                <w:lang w:eastAsia="ru-RU"/>
              </w:rPr>
              <w:t>КОСК ПБУ ул. Промышленная, д. 29 (14 5000 м³/сут.)</w:t>
            </w:r>
          </w:p>
        </w:tc>
      </w:tr>
      <w:tr w:rsidR="00B3434A" w:rsidRPr="004969EF" w14:paraId="2FDEE0E8" w14:textId="77777777" w:rsidTr="00605B5F">
        <w:trPr>
          <w:trHeight w:val="20"/>
        </w:trPr>
        <w:tc>
          <w:tcPr>
            <w:tcW w:w="426" w:type="dxa"/>
            <w:vAlign w:val="center"/>
          </w:tcPr>
          <w:p w14:paraId="0A7AC891" w14:textId="77777777" w:rsidR="00B3434A" w:rsidRPr="00A54490" w:rsidRDefault="00B3434A" w:rsidP="00B3434A">
            <w:pPr>
              <w:jc w:val="center"/>
              <w:rPr>
                <w:sz w:val="20"/>
                <w:szCs w:val="20"/>
                <w:lang w:eastAsia="ru-RU"/>
              </w:rPr>
            </w:pPr>
            <w:r w:rsidRPr="00A54490">
              <w:rPr>
                <w:sz w:val="20"/>
                <w:szCs w:val="20"/>
                <w:lang w:eastAsia="ru-RU"/>
              </w:rPr>
              <w:t>1</w:t>
            </w:r>
          </w:p>
        </w:tc>
        <w:tc>
          <w:tcPr>
            <w:tcW w:w="4819" w:type="dxa"/>
            <w:vAlign w:val="center"/>
          </w:tcPr>
          <w:p w14:paraId="236D0658" w14:textId="77777777" w:rsidR="00B3434A" w:rsidRPr="00A54490" w:rsidRDefault="00B3434A" w:rsidP="006672CA">
            <w:pPr>
              <w:rPr>
                <w:sz w:val="20"/>
                <w:szCs w:val="20"/>
                <w:lang w:eastAsia="ru-RU"/>
              </w:rPr>
            </w:pPr>
            <w:r w:rsidRPr="00A54490">
              <w:rPr>
                <w:sz w:val="20"/>
                <w:szCs w:val="20"/>
                <w:lang w:eastAsia="ru-RU"/>
              </w:rPr>
              <w:t>Реконструкция входящих коллекторов Ø 1 200, 1 000 и 700 мм, камер и колодцев на них 1очереди</w:t>
            </w:r>
          </w:p>
        </w:tc>
        <w:tc>
          <w:tcPr>
            <w:tcW w:w="5812" w:type="dxa"/>
            <w:vAlign w:val="center"/>
          </w:tcPr>
          <w:p w14:paraId="28992321" w14:textId="77777777" w:rsidR="00B3434A" w:rsidRPr="00A54490" w:rsidRDefault="00B3434A" w:rsidP="00B3434A">
            <w:pPr>
              <w:jc w:val="center"/>
              <w:rPr>
                <w:sz w:val="20"/>
                <w:szCs w:val="20"/>
                <w:lang w:eastAsia="ru-RU"/>
              </w:rPr>
            </w:pPr>
            <w:r w:rsidRPr="00A54490">
              <w:rPr>
                <w:sz w:val="20"/>
                <w:szCs w:val="20"/>
                <w:lang w:eastAsia="ru-RU"/>
              </w:rPr>
              <w:t>-</w:t>
            </w:r>
          </w:p>
        </w:tc>
        <w:tc>
          <w:tcPr>
            <w:tcW w:w="4820" w:type="dxa"/>
            <w:vMerge w:val="restart"/>
            <w:vAlign w:val="center"/>
          </w:tcPr>
          <w:p w14:paraId="15E57591" w14:textId="77777777" w:rsidR="00B3434A" w:rsidRPr="00A54490" w:rsidRDefault="00B3434A" w:rsidP="006672CA">
            <w:pPr>
              <w:rPr>
                <w:sz w:val="20"/>
                <w:szCs w:val="20"/>
                <w:lang w:eastAsia="ru-RU"/>
              </w:rPr>
            </w:pPr>
            <w:r w:rsidRPr="00A54490">
              <w:rPr>
                <w:sz w:val="20"/>
                <w:szCs w:val="20"/>
                <w:lang w:eastAsia="ru-RU"/>
              </w:rPr>
              <w:t>Выполнение мероприятий по реконструкции позволит:</w:t>
            </w:r>
          </w:p>
          <w:p w14:paraId="1EDC0795" w14:textId="77777777" w:rsidR="00B3434A" w:rsidRPr="00A54490" w:rsidRDefault="00B3434A" w:rsidP="006672CA">
            <w:pPr>
              <w:rPr>
                <w:sz w:val="20"/>
                <w:szCs w:val="20"/>
                <w:lang w:eastAsia="ru-RU"/>
              </w:rPr>
            </w:pPr>
            <w:r w:rsidRPr="00A54490">
              <w:rPr>
                <w:sz w:val="20"/>
                <w:szCs w:val="20"/>
                <w:lang w:eastAsia="ru-RU"/>
              </w:rPr>
              <w:t>- обеспечить стабильную и безаварийную работу системы очистки стоков;</w:t>
            </w:r>
          </w:p>
          <w:p w14:paraId="7A1B92AD" w14:textId="77777777" w:rsidR="00B3434A" w:rsidRPr="00A54490" w:rsidRDefault="00B3434A" w:rsidP="006672CA">
            <w:pPr>
              <w:rPr>
                <w:sz w:val="20"/>
                <w:szCs w:val="20"/>
                <w:lang w:eastAsia="ru-RU"/>
              </w:rPr>
            </w:pPr>
            <w:r w:rsidRPr="00A54490">
              <w:rPr>
                <w:sz w:val="20"/>
                <w:szCs w:val="20"/>
                <w:lang w:eastAsia="ru-RU"/>
              </w:rPr>
              <w:t>- создать резерв мощности ОСК для перспективной застройки района;</w:t>
            </w:r>
          </w:p>
          <w:p w14:paraId="0ED6F5DB" w14:textId="44CBCD2C" w:rsidR="00B3434A" w:rsidRPr="00A54490" w:rsidRDefault="00B3434A"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r w:rsidR="002F122F">
              <w:rPr>
                <w:sz w:val="20"/>
                <w:szCs w:val="20"/>
                <w:lang w:eastAsia="ru-RU"/>
              </w:rPr>
              <w:t>;</w:t>
            </w:r>
          </w:p>
          <w:p w14:paraId="67A28189" w14:textId="77777777" w:rsidR="00B3434A" w:rsidRPr="00A54490" w:rsidRDefault="00B3434A" w:rsidP="006672CA">
            <w:pPr>
              <w:rPr>
                <w:sz w:val="20"/>
                <w:szCs w:val="20"/>
                <w:lang w:eastAsia="ru-RU"/>
              </w:rPr>
            </w:pPr>
            <w:r w:rsidRPr="00A54490">
              <w:rPr>
                <w:sz w:val="20"/>
                <w:szCs w:val="20"/>
                <w:lang w:eastAsia="ru-RU"/>
              </w:rPr>
              <w:t>- снижение объёма недостаточно очищенных сточных вод;</w:t>
            </w:r>
          </w:p>
          <w:p w14:paraId="605060B3" w14:textId="77777777" w:rsidR="00B3434A" w:rsidRPr="00A54490" w:rsidRDefault="00B3434A" w:rsidP="006672CA">
            <w:pPr>
              <w:rPr>
                <w:sz w:val="20"/>
                <w:szCs w:val="20"/>
              </w:rPr>
            </w:pPr>
            <w:r w:rsidRPr="00A54490">
              <w:rPr>
                <w:sz w:val="20"/>
                <w:szCs w:val="20"/>
              </w:rPr>
              <w:t>- повышение энергоэффективности очистки сточных вод за счёт применения современного оборудования и технологий;</w:t>
            </w:r>
          </w:p>
          <w:p w14:paraId="069A9D81" w14:textId="77777777" w:rsidR="00B3434A" w:rsidRPr="00A54490" w:rsidRDefault="00B3434A" w:rsidP="006672CA">
            <w:pPr>
              <w:rPr>
                <w:sz w:val="20"/>
                <w:szCs w:val="20"/>
              </w:rPr>
            </w:pPr>
            <w:r w:rsidRPr="00A54490">
              <w:rPr>
                <w:sz w:val="20"/>
                <w:szCs w:val="20"/>
              </w:rPr>
              <w:t>- улучшение экологической обстановки и состояния бассейна Рыбинского водохранилища за счёт подключения не канализованных районов;</w:t>
            </w:r>
          </w:p>
          <w:p w14:paraId="7499159B" w14:textId="77777777" w:rsidR="00B3434A" w:rsidRPr="00A54490" w:rsidRDefault="00B3434A" w:rsidP="006672CA">
            <w:pPr>
              <w:rPr>
                <w:sz w:val="20"/>
                <w:szCs w:val="20"/>
              </w:rPr>
            </w:pPr>
            <w:r w:rsidRPr="00A54490">
              <w:rPr>
                <w:sz w:val="20"/>
                <w:szCs w:val="20"/>
              </w:rPr>
              <w:t>- повышение санитарно-эпидемиологического благополучия населения, проживающего в подключаемых к централизованной системе водоотведения районах</w:t>
            </w:r>
          </w:p>
        </w:tc>
      </w:tr>
      <w:tr w:rsidR="00B3434A" w:rsidRPr="00A54490" w14:paraId="314F09EA" w14:textId="77777777" w:rsidTr="00605B5F">
        <w:trPr>
          <w:trHeight w:val="20"/>
        </w:trPr>
        <w:tc>
          <w:tcPr>
            <w:tcW w:w="426" w:type="dxa"/>
            <w:vAlign w:val="center"/>
          </w:tcPr>
          <w:p w14:paraId="1466F907" w14:textId="77777777" w:rsidR="00B3434A" w:rsidRPr="00A54490" w:rsidRDefault="00B3434A" w:rsidP="00B3434A">
            <w:pPr>
              <w:jc w:val="center"/>
              <w:rPr>
                <w:sz w:val="20"/>
                <w:szCs w:val="20"/>
                <w:lang w:eastAsia="ru-RU"/>
              </w:rPr>
            </w:pPr>
            <w:r w:rsidRPr="00A54490">
              <w:rPr>
                <w:sz w:val="20"/>
                <w:szCs w:val="20"/>
                <w:lang w:eastAsia="ru-RU"/>
              </w:rPr>
              <w:t>2</w:t>
            </w:r>
          </w:p>
        </w:tc>
        <w:tc>
          <w:tcPr>
            <w:tcW w:w="4819" w:type="dxa"/>
            <w:vAlign w:val="center"/>
          </w:tcPr>
          <w:p w14:paraId="4D6C45BA" w14:textId="77777777" w:rsidR="00B3434A" w:rsidRPr="00A54490" w:rsidRDefault="00B3434A" w:rsidP="006672CA">
            <w:pPr>
              <w:rPr>
                <w:sz w:val="20"/>
                <w:szCs w:val="20"/>
                <w:lang w:eastAsia="ru-RU"/>
              </w:rPr>
            </w:pPr>
            <w:r w:rsidRPr="00A54490">
              <w:rPr>
                <w:sz w:val="20"/>
                <w:szCs w:val="20"/>
                <w:lang w:eastAsia="ru-RU"/>
              </w:rPr>
              <w:t>Реконструкция приемной камеры сточных вод 1 очереди</w:t>
            </w:r>
          </w:p>
        </w:tc>
        <w:tc>
          <w:tcPr>
            <w:tcW w:w="5812" w:type="dxa"/>
            <w:vAlign w:val="center"/>
          </w:tcPr>
          <w:p w14:paraId="4DBBD5A6"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w:t>
            </w:r>
          </w:p>
        </w:tc>
        <w:tc>
          <w:tcPr>
            <w:tcW w:w="4820" w:type="dxa"/>
            <w:vMerge/>
            <w:vAlign w:val="center"/>
          </w:tcPr>
          <w:p w14:paraId="3A001C6B" w14:textId="77777777" w:rsidR="00B3434A" w:rsidRPr="00A54490" w:rsidRDefault="00B3434A" w:rsidP="00B3434A">
            <w:pPr>
              <w:jc w:val="center"/>
              <w:rPr>
                <w:sz w:val="20"/>
                <w:szCs w:val="20"/>
                <w:lang w:eastAsia="ru-RU"/>
              </w:rPr>
            </w:pPr>
          </w:p>
        </w:tc>
      </w:tr>
      <w:tr w:rsidR="00B3434A" w:rsidRPr="004969EF" w14:paraId="2E7D817C" w14:textId="77777777" w:rsidTr="00605B5F">
        <w:trPr>
          <w:trHeight w:val="20"/>
        </w:trPr>
        <w:tc>
          <w:tcPr>
            <w:tcW w:w="426" w:type="dxa"/>
            <w:vAlign w:val="center"/>
          </w:tcPr>
          <w:p w14:paraId="403C3611" w14:textId="77777777" w:rsidR="00B3434A" w:rsidRPr="00A54490" w:rsidRDefault="00B3434A" w:rsidP="00B3434A">
            <w:pPr>
              <w:jc w:val="center"/>
              <w:rPr>
                <w:sz w:val="20"/>
                <w:szCs w:val="20"/>
                <w:lang w:eastAsia="ru-RU"/>
              </w:rPr>
            </w:pPr>
            <w:r w:rsidRPr="00A54490">
              <w:rPr>
                <w:sz w:val="20"/>
                <w:szCs w:val="20"/>
                <w:lang w:eastAsia="ru-RU"/>
              </w:rPr>
              <w:t>3</w:t>
            </w:r>
          </w:p>
        </w:tc>
        <w:tc>
          <w:tcPr>
            <w:tcW w:w="4819" w:type="dxa"/>
            <w:vAlign w:val="center"/>
          </w:tcPr>
          <w:p w14:paraId="60F2FEC5" w14:textId="77777777" w:rsidR="00B3434A" w:rsidRPr="00A54490" w:rsidRDefault="00B3434A" w:rsidP="006672CA">
            <w:pPr>
              <w:rPr>
                <w:sz w:val="20"/>
                <w:szCs w:val="20"/>
                <w:lang w:eastAsia="ru-RU"/>
              </w:rPr>
            </w:pPr>
            <w:r w:rsidRPr="00A54490">
              <w:rPr>
                <w:sz w:val="20"/>
                <w:szCs w:val="20"/>
                <w:lang w:eastAsia="ru-RU"/>
              </w:rPr>
              <w:t>Реконструкция здания решеток 1очереди с пристройкой</w:t>
            </w:r>
          </w:p>
        </w:tc>
        <w:tc>
          <w:tcPr>
            <w:tcW w:w="5812" w:type="dxa"/>
            <w:vAlign w:val="center"/>
          </w:tcPr>
          <w:p w14:paraId="6524A82D"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решеток, насосного оборудования, приточной вентиляции</w:t>
            </w:r>
          </w:p>
        </w:tc>
        <w:tc>
          <w:tcPr>
            <w:tcW w:w="4820" w:type="dxa"/>
            <w:vMerge/>
            <w:vAlign w:val="center"/>
          </w:tcPr>
          <w:p w14:paraId="4A54B3AB" w14:textId="77777777" w:rsidR="00B3434A" w:rsidRPr="00A54490" w:rsidRDefault="00B3434A" w:rsidP="00B3434A">
            <w:pPr>
              <w:jc w:val="center"/>
              <w:rPr>
                <w:sz w:val="20"/>
                <w:szCs w:val="20"/>
                <w:lang w:eastAsia="ru-RU"/>
              </w:rPr>
            </w:pPr>
          </w:p>
        </w:tc>
      </w:tr>
      <w:tr w:rsidR="00B3434A" w:rsidRPr="004969EF" w14:paraId="2A40D518" w14:textId="77777777" w:rsidTr="00605B5F">
        <w:trPr>
          <w:trHeight w:val="20"/>
        </w:trPr>
        <w:tc>
          <w:tcPr>
            <w:tcW w:w="426" w:type="dxa"/>
            <w:vAlign w:val="center"/>
          </w:tcPr>
          <w:p w14:paraId="1FDD4E23" w14:textId="77777777" w:rsidR="00B3434A" w:rsidRPr="00A54490" w:rsidRDefault="00B3434A" w:rsidP="00B3434A">
            <w:pPr>
              <w:jc w:val="center"/>
              <w:rPr>
                <w:sz w:val="20"/>
                <w:szCs w:val="20"/>
                <w:lang w:eastAsia="ru-RU"/>
              </w:rPr>
            </w:pPr>
            <w:r w:rsidRPr="00A54490">
              <w:rPr>
                <w:sz w:val="20"/>
                <w:szCs w:val="20"/>
                <w:lang w:eastAsia="ru-RU"/>
              </w:rPr>
              <w:t>4</w:t>
            </w:r>
          </w:p>
        </w:tc>
        <w:tc>
          <w:tcPr>
            <w:tcW w:w="4819" w:type="dxa"/>
            <w:vAlign w:val="center"/>
          </w:tcPr>
          <w:p w14:paraId="080B5143" w14:textId="77777777" w:rsidR="00B3434A" w:rsidRPr="00A54490" w:rsidRDefault="00B3434A" w:rsidP="006672CA">
            <w:pPr>
              <w:rPr>
                <w:sz w:val="20"/>
                <w:szCs w:val="20"/>
                <w:lang w:eastAsia="ru-RU"/>
              </w:rPr>
            </w:pPr>
            <w:r w:rsidRPr="00A54490">
              <w:rPr>
                <w:sz w:val="20"/>
                <w:szCs w:val="20"/>
                <w:lang w:eastAsia="ru-RU"/>
              </w:rPr>
              <w:t>Реконструкция песколовки 1 очереди</w:t>
            </w:r>
          </w:p>
        </w:tc>
        <w:tc>
          <w:tcPr>
            <w:tcW w:w="5812" w:type="dxa"/>
            <w:vAlign w:val="center"/>
          </w:tcPr>
          <w:p w14:paraId="353921D3" w14:textId="77777777" w:rsidR="00B3434A" w:rsidRPr="00A54490" w:rsidRDefault="00B3434A" w:rsidP="006672CA">
            <w:pPr>
              <w:rPr>
                <w:sz w:val="20"/>
                <w:szCs w:val="20"/>
                <w:lang w:eastAsia="ru-RU"/>
              </w:rPr>
            </w:pPr>
            <w:r w:rsidRPr="00A54490">
              <w:rPr>
                <w:sz w:val="20"/>
                <w:szCs w:val="20"/>
                <w:lang w:eastAsia="ru-RU"/>
              </w:rPr>
              <w:t>Физический износ трубопроводов подачи рабочей жидкости, пескопроводов, воздуховодов, гидроэлеваторов, ЗРА, входящих и выходящих шиберов песколовок</w:t>
            </w:r>
          </w:p>
        </w:tc>
        <w:tc>
          <w:tcPr>
            <w:tcW w:w="4820" w:type="dxa"/>
            <w:vMerge/>
            <w:vAlign w:val="center"/>
          </w:tcPr>
          <w:p w14:paraId="6BD3751D" w14:textId="77777777" w:rsidR="00B3434A" w:rsidRPr="00A54490" w:rsidRDefault="00B3434A" w:rsidP="00B3434A">
            <w:pPr>
              <w:jc w:val="center"/>
              <w:rPr>
                <w:sz w:val="20"/>
                <w:szCs w:val="20"/>
                <w:lang w:eastAsia="ru-RU"/>
              </w:rPr>
            </w:pPr>
          </w:p>
        </w:tc>
      </w:tr>
      <w:tr w:rsidR="00B3434A" w:rsidRPr="00A54490" w14:paraId="149EF826" w14:textId="77777777" w:rsidTr="00605B5F">
        <w:trPr>
          <w:trHeight w:val="20"/>
        </w:trPr>
        <w:tc>
          <w:tcPr>
            <w:tcW w:w="426" w:type="dxa"/>
            <w:vAlign w:val="center"/>
          </w:tcPr>
          <w:p w14:paraId="143BC16E" w14:textId="77777777" w:rsidR="00B3434A" w:rsidRPr="00A54490" w:rsidRDefault="00B3434A" w:rsidP="00B3434A">
            <w:pPr>
              <w:jc w:val="center"/>
              <w:rPr>
                <w:sz w:val="20"/>
                <w:szCs w:val="20"/>
                <w:lang w:eastAsia="ru-RU"/>
              </w:rPr>
            </w:pPr>
            <w:r w:rsidRPr="00A54490">
              <w:rPr>
                <w:sz w:val="20"/>
                <w:szCs w:val="20"/>
                <w:lang w:eastAsia="ru-RU"/>
              </w:rPr>
              <w:t>5</w:t>
            </w:r>
          </w:p>
        </w:tc>
        <w:tc>
          <w:tcPr>
            <w:tcW w:w="4819" w:type="dxa"/>
            <w:vAlign w:val="center"/>
          </w:tcPr>
          <w:p w14:paraId="537845EB" w14:textId="77777777" w:rsidR="00B3434A" w:rsidRPr="00A54490" w:rsidRDefault="00B3434A" w:rsidP="006672CA">
            <w:pPr>
              <w:rPr>
                <w:sz w:val="20"/>
                <w:szCs w:val="20"/>
                <w:lang w:eastAsia="ru-RU"/>
              </w:rPr>
            </w:pPr>
            <w:r w:rsidRPr="00A54490">
              <w:rPr>
                <w:sz w:val="20"/>
                <w:szCs w:val="20"/>
                <w:lang w:eastAsia="ru-RU"/>
              </w:rPr>
              <w:t>Реконструкция песковых бункеров</w:t>
            </w:r>
          </w:p>
        </w:tc>
        <w:tc>
          <w:tcPr>
            <w:tcW w:w="5812" w:type="dxa"/>
            <w:vAlign w:val="center"/>
          </w:tcPr>
          <w:p w14:paraId="481F219C"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6D594452" w14:textId="77777777" w:rsidR="00B3434A" w:rsidRPr="00A54490" w:rsidRDefault="00B3434A" w:rsidP="00B3434A">
            <w:pPr>
              <w:jc w:val="center"/>
              <w:rPr>
                <w:sz w:val="20"/>
                <w:szCs w:val="20"/>
                <w:lang w:eastAsia="ru-RU"/>
              </w:rPr>
            </w:pPr>
          </w:p>
        </w:tc>
      </w:tr>
      <w:tr w:rsidR="00B3434A" w:rsidRPr="00A54490" w14:paraId="4F3015D2" w14:textId="77777777" w:rsidTr="00605B5F">
        <w:trPr>
          <w:trHeight w:val="20"/>
        </w:trPr>
        <w:tc>
          <w:tcPr>
            <w:tcW w:w="426" w:type="dxa"/>
            <w:vAlign w:val="center"/>
          </w:tcPr>
          <w:p w14:paraId="31A2951C" w14:textId="77777777" w:rsidR="00B3434A" w:rsidRPr="00A54490" w:rsidRDefault="00B3434A" w:rsidP="00B3434A">
            <w:pPr>
              <w:jc w:val="center"/>
              <w:rPr>
                <w:sz w:val="20"/>
                <w:szCs w:val="20"/>
                <w:lang w:eastAsia="ru-RU"/>
              </w:rPr>
            </w:pPr>
            <w:r w:rsidRPr="00A54490">
              <w:rPr>
                <w:sz w:val="20"/>
                <w:szCs w:val="20"/>
                <w:lang w:eastAsia="ru-RU"/>
              </w:rPr>
              <w:t>6</w:t>
            </w:r>
          </w:p>
        </w:tc>
        <w:tc>
          <w:tcPr>
            <w:tcW w:w="4819" w:type="dxa"/>
            <w:vAlign w:val="center"/>
          </w:tcPr>
          <w:p w14:paraId="453F1BB4" w14:textId="77777777" w:rsidR="00B3434A" w:rsidRPr="00A54490" w:rsidRDefault="00B3434A" w:rsidP="006672CA">
            <w:pPr>
              <w:rPr>
                <w:sz w:val="20"/>
                <w:szCs w:val="20"/>
                <w:lang w:eastAsia="ru-RU"/>
              </w:rPr>
            </w:pPr>
            <w:r w:rsidRPr="00A54490">
              <w:rPr>
                <w:sz w:val="20"/>
                <w:szCs w:val="20"/>
                <w:lang w:eastAsia="ru-RU"/>
              </w:rPr>
              <w:t>Реконструкция первичных отстойников 1 очереди</w:t>
            </w:r>
          </w:p>
        </w:tc>
        <w:tc>
          <w:tcPr>
            <w:tcW w:w="5812" w:type="dxa"/>
            <w:vAlign w:val="center"/>
          </w:tcPr>
          <w:p w14:paraId="21169BA3"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7B5D8E7C" w14:textId="77777777" w:rsidR="00B3434A" w:rsidRPr="00A54490" w:rsidRDefault="00B3434A" w:rsidP="00B3434A">
            <w:pPr>
              <w:jc w:val="center"/>
              <w:rPr>
                <w:sz w:val="20"/>
                <w:szCs w:val="20"/>
                <w:lang w:eastAsia="ru-RU"/>
              </w:rPr>
            </w:pPr>
          </w:p>
        </w:tc>
      </w:tr>
      <w:tr w:rsidR="00B3434A" w:rsidRPr="004969EF" w14:paraId="5A0B8FAD" w14:textId="77777777" w:rsidTr="00605B5F">
        <w:trPr>
          <w:trHeight w:val="20"/>
        </w:trPr>
        <w:tc>
          <w:tcPr>
            <w:tcW w:w="426" w:type="dxa"/>
            <w:vAlign w:val="center"/>
          </w:tcPr>
          <w:p w14:paraId="02C1ECFD" w14:textId="77777777" w:rsidR="00B3434A" w:rsidRPr="00A54490" w:rsidRDefault="00B3434A" w:rsidP="00B3434A">
            <w:pPr>
              <w:jc w:val="center"/>
              <w:rPr>
                <w:sz w:val="20"/>
                <w:szCs w:val="20"/>
                <w:lang w:eastAsia="ru-RU"/>
              </w:rPr>
            </w:pPr>
            <w:r w:rsidRPr="00A54490">
              <w:rPr>
                <w:sz w:val="20"/>
                <w:szCs w:val="20"/>
                <w:lang w:eastAsia="ru-RU"/>
              </w:rPr>
              <w:t>7</w:t>
            </w:r>
          </w:p>
        </w:tc>
        <w:tc>
          <w:tcPr>
            <w:tcW w:w="4819" w:type="dxa"/>
            <w:vAlign w:val="center"/>
          </w:tcPr>
          <w:p w14:paraId="64AD5543" w14:textId="77777777" w:rsidR="00B3434A" w:rsidRPr="00A54490" w:rsidRDefault="00B3434A" w:rsidP="006672CA">
            <w:pPr>
              <w:rPr>
                <w:sz w:val="20"/>
                <w:szCs w:val="20"/>
                <w:lang w:eastAsia="ru-RU"/>
              </w:rPr>
            </w:pPr>
            <w:r w:rsidRPr="00A54490">
              <w:rPr>
                <w:sz w:val="20"/>
                <w:szCs w:val="20"/>
                <w:lang w:eastAsia="ru-RU"/>
              </w:rPr>
              <w:t>Реконструкция камер выпуска осадка №1 и №2</w:t>
            </w:r>
          </w:p>
        </w:tc>
        <w:tc>
          <w:tcPr>
            <w:tcW w:w="5812" w:type="dxa"/>
            <w:vAlign w:val="center"/>
          </w:tcPr>
          <w:p w14:paraId="68ACE3C0"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трубопроводов опорожнения и ЗРА, вытяжной вентиляции</w:t>
            </w:r>
          </w:p>
        </w:tc>
        <w:tc>
          <w:tcPr>
            <w:tcW w:w="4820" w:type="dxa"/>
            <w:vMerge/>
            <w:vAlign w:val="center"/>
          </w:tcPr>
          <w:p w14:paraId="4BAA299F" w14:textId="77777777" w:rsidR="00B3434A" w:rsidRPr="00A54490" w:rsidRDefault="00B3434A" w:rsidP="00B3434A">
            <w:pPr>
              <w:jc w:val="center"/>
              <w:rPr>
                <w:sz w:val="20"/>
                <w:szCs w:val="20"/>
                <w:lang w:eastAsia="ru-RU"/>
              </w:rPr>
            </w:pPr>
          </w:p>
        </w:tc>
      </w:tr>
      <w:tr w:rsidR="00B3434A" w:rsidRPr="00A54490" w14:paraId="70D39439" w14:textId="77777777" w:rsidTr="00605B5F">
        <w:trPr>
          <w:trHeight w:val="20"/>
        </w:trPr>
        <w:tc>
          <w:tcPr>
            <w:tcW w:w="426" w:type="dxa"/>
            <w:vAlign w:val="center"/>
          </w:tcPr>
          <w:p w14:paraId="0893D4AA" w14:textId="77777777" w:rsidR="00B3434A" w:rsidRPr="00A54490" w:rsidRDefault="00B3434A" w:rsidP="00B3434A">
            <w:pPr>
              <w:jc w:val="center"/>
              <w:rPr>
                <w:sz w:val="20"/>
                <w:szCs w:val="20"/>
                <w:lang w:eastAsia="ru-RU"/>
              </w:rPr>
            </w:pPr>
            <w:r w:rsidRPr="00A54490">
              <w:rPr>
                <w:sz w:val="20"/>
                <w:szCs w:val="20"/>
                <w:lang w:eastAsia="ru-RU"/>
              </w:rPr>
              <w:t>8</w:t>
            </w:r>
          </w:p>
        </w:tc>
        <w:tc>
          <w:tcPr>
            <w:tcW w:w="4819" w:type="dxa"/>
            <w:vAlign w:val="center"/>
          </w:tcPr>
          <w:p w14:paraId="2A52380E" w14:textId="77777777" w:rsidR="00B3434A" w:rsidRPr="00A54490" w:rsidRDefault="00B3434A" w:rsidP="006672CA">
            <w:pPr>
              <w:rPr>
                <w:sz w:val="20"/>
                <w:szCs w:val="20"/>
                <w:lang w:eastAsia="ru-RU"/>
              </w:rPr>
            </w:pPr>
            <w:r w:rsidRPr="00A54490">
              <w:rPr>
                <w:sz w:val="20"/>
                <w:szCs w:val="20"/>
                <w:lang w:eastAsia="ru-RU"/>
              </w:rPr>
              <w:t>Реконструкция дренажной насосной станции</w:t>
            </w:r>
          </w:p>
        </w:tc>
        <w:tc>
          <w:tcPr>
            <w:tcW w:w="5812" w:type="dxa"/>
            <w:vAlign w:val="center"/>
          </w:tcPr>
          <w:p w14:paraId="2F3D30B4"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насосного оборудования. Требуется установка дренажного насоса и вентиляции</w:t>
            </w:r>
          </w:p>
        </w:tc>
        <w:tc>
          <w:tcPr>
            <w:tcW w:w="4820" w:type="dxa"/>
            <w:vMerge/>
            <w:vAlign w:val="center"/>
          </w:tcPr>
          <w:p w14:paraId="59822508" w14:textId="77777777" w:rsidR="00B3434A" w:rsidRPr="00A54490" w:rsidRDefault="00B3434A" w:rsidP="00B3434A">
            <w:pPr>
              <w:jc w:val="center"/>
              <w:rPr>
                <w:sz w:val="20"/>
                <w:szCs w:val="20"/>
                <w:lang w:eastAsia="ru-RU"/>
              </w:rPr>
            </w:pPr>
          </w:p>
        </w:tc>
      </w:tr>
      <w:tr w:rsidR="00B3434A" w:rsidRPr="004969EF" w14:paraId="6507150E" w14:textId="77777777" w:rsidTr="00605B5F">
        <w:trPr>
          <w:trHeight w:val="20"/>
        </w:trPr>
        <w:tc>
          <w:tcPr>
            <w:tcW w:w="426" w:type="dxa"/>
            <w:vAlign w:val="center"/>
          </w:tcPr>
          <w:p w14:paraId="7FEA3342" w14:textId="77777777" w:rsidR="00B3434A" w:rsidRPr="00A54490" w:rsidRDefault="00B3434A" w:rsidP="00B3434A">
            <w:pPr>
              <w:jc w:val="center"/>
              <w:rPr>
                <w:sz w:val="20"/>
                <w:szCs w:val="20"/>
                <w:lang w:eastAsia="ru-RU"/>
              </w:rPr>
            </w:pPr>
            <w:r w:rsidRPr="00A54490">
              <w:rPr>
                <w:sz w:val="20"/>
                <w:szCs w:val="20"/>
                <w:lang w:eastAsia="ru-RU"/>
              </w:rPr>
              <w:t>9</w:t>
            </w:r>
          </w:p>
        </w:tc>
        <w:tc>
          <w:tcPr>
            <w:tcW w:w="4819" w:type="dxa"/>
            <w:vAlign w:val="center"/>
          </w:tcPr>
          <w:p w14:paraId="56BD6230" w14:textId="77777777" w:rsidR="00B3434A" w:rsidRPr="00A54490" w:rsidRDefault="00B3434A" w:rsidP="006672CA">
            <w:pPr>
              <w:rPr>
                <w:sz w:val="20"/>
                <w:szCs w:val="20"/>
                <w:lang w:eastAsia="ru-RU"/>
              </w:rPr>
            </w:pPr>
            <w:r w:rsidRPr="00A54490">
              <w:rPr>
                <w:sz w:val="20"/>
                <w:szCs w:val="20"/>
                <w:lang w:eastAsia="ru-RU"/>
              </w:rPr>
              <w:t>Реконструкция аэротенка-вытеснителя 3-х секционного</w:t>
            </w:r>
          </w:p>
        </w:tc>
        <w:tc>
          <w:tcPr>
            <w:tcW w:w="5812" w:type="dxa"/>
            <w:vAlign w:val="center"/>
          </w:tcPr>
          <w:p w14:paraId="3A6CA4FA"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аэраторов, частично труб воздуховодов и ЗРА, шиберов подачи осветленной воды и возвратного ила в секциях аэротенка, насосов нитратного рецикла</w:t>
            </w:r>
          </w:p>
        </w:tc>
        <w:tc>
          <w:tcPr>
            <w:tcW w:w="4820" w:type="dxa"/>
            <w:vMerge/>
            <w:vAlign w:val="center"/>
          </w:tcPr>
          <w:p w14:paraId="7501E6FB" w14:textId="77777777" w:rsidR="00B3434A" w:rsidRPr="00A54490" w:rsidRDefault="00B3434A" w:rsidP="00B3434A">
            <w:pPr>
              <w:jc w:val="center"/>
              <w:rPr>
                <w:sz w:val="20"/>
                <w:szCs w:val="20"/>
                <w:lang w:eastAsia="ru-RU"/>
              </w:rPr>
            </w:pPr>
          </w:p>
        </w:tc>
      </w:tr>
      <w:tr w:rsidR="00B3434A" w:rsidRPr="004969EF" w14:paraId="08BCC8E9" w14:textId="77777777" w:rsidTr="00605B5F">
        <w:trPr>
          <w:trHeight w:val="20"/>
        </w:trPr>
        <w:tc>
          <w:tcPr>
            <w:tcW w:w="426" w:type="dxa"/>
            <w:vAlign w:val="center"/>
          </w:tcPr>
          <w:p w14:paraId="5BBFAD40" w14:textId="77777777" w:rsidR="00B3434A" w:rsidRPr="00A54490" w:rsidRDefault="00B3434A" w:rsidP="00B3434A">
            <w:pPr>
              <w:jc w:val="center"/>
              <w:rPr>
                <w:sz w:val="20"/>
                <w:szCs w:val="20"/>
                <w:lang w:eastAsia="ru-RU"/>
              </w:rPr>
            </w:pPr>
            <w:r w:rsidRPr="00A54490">
              <w:rPr>
                <w:sz w:val="20"/>
                <w:szCs w:val="20"/>
                <w:lang w:eastAsia="ru-RU"/>
              </w:rPr>
              <w:t>10</w:t>
            </w:r>
          </w:p>
        </w:tc>
        <w:tc>
          <w:tcPr>
            <w:tcW w:w="4819" w:type="dxa"/>
            <w:vAlign w:val="center"/>
          </w:tcPr>
          <w:p w14:paraId="6366510E" w14:textId="77777777" w:rsidR="00B3434A" w:rsidRPr="00A54490" w:rsidRDefault="00B3434A" w:rsidP="006672CA">
            <w:pPr>
              <w:rPr>
                <w:sz w:val="20"/>
                <w:szCs w:val="20"/>
                <w:lang w:eastAsia="ru-RU"/>
              </w:rPr>
            </w:pPr>
            <w:r w:rsidRPr="00A54490">
              <w:rPr>
                <w:sz w:val="20"/>
                <w:szCs w:val="20"/>
                <w:lang w:eastAsia="ru-RU"/>
              </w:rPr>
              <w:t>Реконструкция блока воздуходувной станции с иловой насосной станции 1 очереди</w:t>
            </w:r>
          </w:p>
        </w:tc>
        <w:tc>
          <w:tcPr>
            <w:tcW w:w="5812" w:type="dxa"/>
            <w:vAlign w:val="center"/>
          </w:tcPr>
          <w:p w14:paraId="674079FF" w14:textId="77777777" w:rsidR="00B3434A" w:rsidRPr="00A54490" w:rsidRDefault="00B3434A" w:rsidP="006672CA">
            <w:pPr>
              <w:rPr>
                <w:sz w:val="20"/>
                <w:szCs w:val="20"/>
                <w:lang w:eastAsia="ru-RU"/>
              </w:rPr>
            </w:pPr>
            <w:r w:rsidRPr="00A54490">
              <w:rPr>
                <w:sz w:val="20"/>
                <w:szCs w:val="20"/>
                <w:lang w:eastAsia="ru-RU"/>
              </w:rPr>
              <w:t>Физический износ турбовоздуходувки, рабочего колеса илового насоса №1, напорного трубопровода возвратного ила и ЗРА</w:t>
            </w:r>
          </w:p>
        </w:tc>
        <w:tc>
          <w:tcPr>
            <w:tcW w:w="4820" w:type="dxa"/>
            <w:vMerge/>
            <w:vAlign w:val="center"/>
          </w:tcPr>
          <w:p w14:paraId="2F952BC4" w14:textId="77777777" w:rsidR="00B3434A" w:rsidRPr="00A54490" w:rsidRDefault="00B3434A" w:rsidP="00B3434A">
            <w:pPr>
              <w:jc w:val="center"/>
              <w:rPr>
                <w:sz w:val="20"/>
                <w:szCs w:val="20"/>
                <w:lang w:eastAsia="ru-RU"/>
              </w:rPr>
            </w:pPr>
          </w:p>
        </w:tc>
      </w:tr>
      <w:tr w:rsidR="00B3434A" w:rsidRPr="004969EF" w14:paraId="24A14B96" w14:textId="77777777" w:rsidTr="00605B5F">
        <w:trPr>
          <w:trHeight w:val="20"/>
        </w:trPr>
        <w:tc>
          <w:tcPr>
            <w:tcW w:w="426" w:type="dxa"/>
            <w:vAlign w:val="center"/>
          </w:tcPr>
          <w:p w14:paraId="4D7449CB" w14:textId="77777777" w:rsidR="00B3434A" w:rsidRPr="00A54490" w:rsidRDefault="00B3434A" w:rsidP="00B3434A">
            <w:pPr>
              <w:jc w:val="center"/>
              <w:rPr>
                <w:sz w:val="20"/>
                <w:szCs w:val="20"/>
                <w:lang w:eastAsia="ru-RU"/>
              </w:rPr>
            </w:pPr>
            <w:r w:rsidRPr="00A54490">
              <w:rPr>
                <w:sz w:val="20"/>
                <w:szCs w:val="20"/>
                <w:lang w:eastAsia="ru-RU"/>
              </w:rPr>
              <w:t>11</w:t>
            </w:r>
          </w:p>
        </w:tc>
        <w:tc>
          <w:tcPr>
            <w:tcW w:w="4819" w:type="dxa"/>
            <w:vAlign w:val="center"/>
          </w:tcPr>
          <w:p w14:paraId="013FBE9A" w14:textId="77777777" w:rsidR="00B3434A" w:rsidRPr="00A54490" w:rsidRDefault="00B3434A" w:rsidP="006672CA">
            <w:pPr>
              <w:rPr>
                <w:sz w:val="20"/>
                <w:szCs w:val="20"/>
                <w:lang w:eastAsia="ru-RU"/>
              </w:rPr>
            </w:pPr>
            <w:r w:rsidRPr="00A54490">
              <w:rPr>
                <w:sz w:val="20"/>
                <w:szCs w:val="20"/>
                <w:lang w:eastAsia="ru-RU"/>
              </w:rPr>
              <w:t>Реконструкция вторичного отстойника с иловыми колодцами 1 очереди</w:t>
            </w:r>
          </w:p>
        </w:tc>
        <w:tc>
          <w:tcPr>
            <w:tcW w:w="5812" w:type="dxa"/>
            <w:vAlign w:val="center"/>
          </w:tcPr>
          <w:p w14:paraId="057FC2DC" w14:textId="77777777" w:rsidR="00B3434A" w:rsidRPr="00A54490" w:rsidRDefault="00B3434A" w:rsidP="006672CA">
            <w:pPr>
              <w:rPr>
                <w:sz w:val="20"/>
                <w:szCs w:val="20"/>
                <w:lang w:eastAsia="ru-RU"/>
              </w:rPr>
            </w:pPr>
            <w:r w:rsidRPr="00A54490">
              <w:rPr>
                <w:sz w:val="20"/>
                <w:szCs w:val="20"/>
                <w:lang w:eastAsia="ru-RU"/>
              </w:rPr>
              <w:t>Требуется ремонт основания ходовых путей оборудования илососа</w:t>
            </w:r>
          </w:p>
        </w:tc>
        <w:tc>
          <w:tcPr>
            <w:tcW w:w="4820" w:type="dxa"/>
            <w:vMerge/>
            <w:vAlign w:val="center"/>
          </w:tcPr>
          <w:p w14:paraId="11632C25" w14:textId="77777777" w:rsidR="00B3434A" w:rsidRPr="00A54490" w:rsidRDefault="00B3434A" w:rsidP="00B3434A">
            <w:pPr>
              <w:jc w:val="center"/>
              <w:rPr>
                <w:sz w:val="20"/>
                <w:szCs w:val="20"/>
                <w:lang w:eastAsia="ru-RU"/>
              </w:rPr>
            </w:pPr>
          </w:p>
        </w:tc>
      </w:tr>
      <w:tr w:rsidR="00B3434A" w:rsidRPr="004969EF" w14:paraId="4E35F893" w14:textId="77777777" w:rsidTr="00605B5F">
        <w:trPr>
          <w:trHeight w:val="20"/>
        </w:trPr>
        <w:tc>
          <w:tcPr>
            <w:tcW w:w="426" w:type="dxa"/>
            <w:vAlign w:val="center"/>
          </w:tcPr>
          <w:p w14:paraId="5ADD8048" w14:textId="77777777" w:rsidR="00B3434A" w:rsidRPr="00A54490" w:rsidRDefault="00B3434A" w:rsidP="00B3434A">
            <w:pPr>
              <w:jc w:val="center"/>
              <w:rPr>
                <w:sz w:val="20"/>
                <w:szCs w:val="20"/>
                <w:lang w:eastAsia="ru-RU"/>
              </w:rPr>
            </w:pPr>
            <w:r w:rsidRPr="00A54490">
              <w:rPr>
                <w:sz w:val="20"/>
                <w:szCs w:val="20"/>
                <w:lang w:eastAsia="ru-RU"/>
              </w:rPr>
              <w:t>12</w:t>
            </w:r>
          </w:p>
        </w:tc>
        <w:tc>
          <w:tcPr>
            <w:tcW w:w="4819" w:type="dxa"/>
            <w:vAlign w:val="center"/>
          </w:tcPr>
          <w:p w14:paraId="7E8F1E72" w14:textId="77777777" w:rsidR="00B3434A" w:rsidRPr="00A54490" w:rsidRDefault="00B3434A" w:rsidP="006672CA">
            <w:pPr>
              <w:rPr>
                <w:sz w:val="20"/>
                <w:szCs w:val="20"/>
                <w:lang w:eastAsia="ru-RU"/>
              </w:rPr>
            </w:pPr>
            <w:r w:rsidRPr="00A54490">
              <w:rPr>
                <w:sz w:val="20"/>
                <w:szCs w:val="20"/>
                <w:lang w:eastAsia="ru-RU"/>
              </w:rPr>
              <w:t>Реконструкция станции микрофильтрации и ультрафиолетового обеззараживания 1 очереди</w:t>
            </w:r>
          </w:p>
        </w:tc>
        <w:tc>
          <w:tcPr>
            <w:tcW w:w="5812" w:type="dxa"/>
            <w:vAlign w:val="center"/>
          </w:tcPr>
          <w:p w14:paraId="539008E1" w14:textId="77777777" w:rsidR="00B3434A" w:rsidRPr="00A54490" w:rsidRDefault="00B3434A" w:rsidP="006672CA">
            <w:pPr>
              <w:rPr>
                <w:sz w:val="20"/>
                <w:szCs w:val="20"/>
                <w:lang w:eastAsia="ru-RU"/>
              </w:rPr>
            </w:pPr>
            <w:r w:rsidRPr="00A54490">
              <w:rPr>
                <w:sz w:val="20"/>
                <w:szCs w:val="20"/>
                <w:lang w:eastAsia="ru-RU"/>
              </w:rPr>
              <w:t>Физический износ блоков промывки установки УФО, насосов промывки и ЗРА, крана опорожнения установки и выпуска воздуха из протока воды, труб опорожнения установок, насосного оборудования, ламп</w:t>
            </w:r>
          </w:p>
        </w:tc>
        <w:tc>
          <w:tcPr>
            <w:tcW w:w="4820" w:type="dxa"/>
            <w:vMerge/>
            <w:vAlign w:val="center"/>
          </w:tcPr>
          <w:p w14:paraId="57B1772E" w14:textId="77777777" w:rsidR="00B3434A" w:rsidRPr="00A54490" w:rsidRDefault="00B3434A" w:rsidP="00B3434A">
            <w:pPr>
              <w:jc w:val="center"/>
              <w:rPr>
                <w:sz w:val="20"/>
                <w:szCs w:val="20"/>
                <w:lang w:eastAsia="ru-RU"/>
              </w:rPr>
            </w:pPr>
          </w:p>
        </w:tc>
      </w:tr>
      <w:tr w:rsidR="00B3434A" w:rsidRPr="00A54490" w14:paraId="263F02A1" w14:textId="77777777" w:rsidTr="00605B5F">
        <w:trPr>
          <w:trHeight w:val="20"/>
        </w:trPr>
        <w:tc>
          <w:tcPr>
            <w:tcW w:w="426" w:type="dxa"/>
            <w:vAlign w:val="center"/>
          </w:tcPr>
          <w:p w14:paraId="078E0994" w14:textId="77777777" w:rsidR="00B3434A" w:rsidRPr="00A54490" w:rsidRDefault="00B3434A" w:rsidP="00B3434A">
            <w:pPr>
              <w:jc w:val="center"/>
              <w:rPr>
                <w:sz w:val="20"/>
                <w:szCs w:val="20"/>
                <w:lang w:eastAsia="ru-RU"/>
              </w:rPr>
            </w:pPr>
            <w:r w:rsidRPr="00A54490">
              <w:rPr>
                <w:sz w:val="20"/>
                <w:szCs w:val="20"/>
                <w:lang w:eastAsia="ru-RU"/>
              </w:rPr>
              <w:t>13</w:t>
            </w:r>
          </w:p>
        </w:tc>
        <w:tc>
          <w:tcPr>
            <w:tcW w:w="4819" w:type="dxa"/>
            <w:vAlign w:val="center"/>
          </w:tcPr>
          <w:p w14:paraId="6F123500"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метантенок, метантенки 1 очереди</w:t>
            </w:r>
          </w:p>
        </w:tc>
        <w:tc>
          <w:tcPr>
            <w:tcW w:w="5812" w:type="dxa"/>
            <w:vAlign w:val="center"/>
          </w:tcPr>
          <w:p w14:paraId="288830B8"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0BC1D618" w14:textId="77777777" w:rsidR="00B3434A" w:rsidRPr="00A54490" w:rsidRDefault="00B3434A" w:rsidP="00B3434A">
            <w:pPr>
              <w:jc w:val="center"/>
              <w:rPr>
                <w:sz w:val="20"/>
                <w:szCs w:val="20"/>
                <w:lang w:eastAsia="ru-RU"/>
              </w:rPr>
            </w:pPr>
          </w:p>
        </w:tc>
      </w:tr>
      <w:tr w:rsidR="00B3434A" w:rsidRPr="004969EF" w14:paraId="20DB979E" w14:textId="77777777" w:rsidTr="00605B5F">
        <w:trPr>
          <w:trHeight w:val="20"/>
        </w:trPr>
        <w:tc>
          <w:tcPr>
            <w:tcW w:w="426" w:type="dxa"/>
            <w:vAlign w:val="center"/>
          </w:tcPr>
          <w:p w14:paraId="5A549EE6" w14:textId="77777777" w:rsidR="00B3434A" w:rsidRPr="00A54490" w:rsidRDefault="00B3434A" w:rsidP="00B3434A">
            <w:pPr>
              <w:jc w:val="center"/>
              <w:rPr>
                <w:sz w:val="20"/>
                <w:szCs w:val="20"/>
                <w:lang w:eastAsia="ru-RU"/>
              </w:rPr>
            </w:pPr>
            <w:r w:rsidRPr="00A54490">
              <w:rPr>
                <w:sz w:val="20"/>
                <w:szCs w:val="20"/>
                <w:lang w:eastAsia="ru-RU"/>
              </w:rPr>
              <w:t>14</w:t>
            </w:r>
          </w:p>
        </w:tc>
        <w:tc>
          <w:tcPr>
            <w:tcW w:w="4819" w:type="dxa"/>
            <w:vAlign w:val="center"/>
          </w:tcPr>
          <w:p w14:paraId="7B60B12C" w14:textId="77777777" w:rsidR="00B3434A" w:rsidRPr="00A54490" w:rsidRDefault="00B3434A" w:rsidP="006672CA">
            <w:pPr>
              <w:rPr>
                <w:sz w:val="20"/>
                <w:szCs w:val="20"/>
                <w:lang w:eastAsia="ru-RU"/>
              </w:rPr>
            </w:pPr>
            <w:r w:rsidRPr="00A54490">
              <w:rPr>
                <w:sz w:val="20"/>
                <w:szCs w:val="20"/>
                <w:lang w:eastAsia="ru-RU"/>
              </w:rPr>
              <w:t>Реконструкция иловой насосной станции</w:t>
            </w:r>
          </w:p>
        </w:tc>
        <w:tc>
          <w:tcPr>
            <w:tcW w:w="5812" w:type="dxa"/>
            <w:vAlign w:val="center"/>
          </w:tcPr>
          <w:p w14:paraId="4779DA19" w14:textId="77777777" w:rsidR="00B3434A" w:rsidRPr="00A54490" w:rsidRDefault="00B3434A" w:rsidP="006672CA">
            <w:pPr>
              <w:rPr>
                <w:sz w:val="20"/>
                <w:szCs w:val="20"/>
                <w:lang w:eastAsia="ru-RU"/>
              </w:rPr>
            </w:pPr>
            <w:r w:rsidRPr="00A54490">
              <w:rPr>
                <w:sz w:val="20"/>
                <w:szCs w:val="20"/>
                <w:lang w:eastAsia="ru-RU"/>
              </w:rPr>
              <w:t>Физический износ насосного оборудования, трубопроводов осадка, шибера отстойника №1-3, вентиляции</w:t>
            </w:r>
          </w:p>
        </w:tc>
        <w:tc>
          <w:tcPr>
            <w:tcW w:w="4820" w:type="dxa"/>
            <w:vMerge/>
            <w:vAlign w:val="center"/>
          </w:tcPr>
          <w:p w14:paraId="28B0C754" w14:textId="77777777" w:rsidR="00B3434A" w:rsidRPr="00A54490" w:rsidRDefault="00B3434A" w:rsidP="00B3434A">
            <w:pPr>
              <w:jc w:val="center"/>
              <w:rPr>
                <w:sz w:val="20"/>
                <w:szCs w:val="20"/>
                <w:lang w:eastAsia="ru-RU"/>
              </w:rPr>
            </w:pPr>
          </w:p>
        </w:tc>
      </w:tr>
      <w:tr w:rsidR="00B3434A" w:rsidRPr="00A54490" w14:paraId="32B171C0" w14:textId="77777777" w:rsidTr="00605B5F">
        <w:trPr>
          <w:trHeight w:val="20"/>
        </w:trPr>
        <w:tc>
          <w:tcPr>
            <w:tcW w:w="426" w:type="dxa"/>
            <w:vAlign w:val="center"/>
          </w:tcPr>
          <w:p w14:paraId="2354416C" w14:textId="77777777" w:rsidR="00B3434A" w:rsidRPr="00A54490" w:rsidRDefault="00B3434A" w:rsidP="00B3434A">
            <w:pPr>
              <w:jc w:val="center"/>
              <w:rPr>
                <w:sz w:val="20"/>
                <w:szCs w:val="20"/>
                <w:lang w:eastAsia="ru-RU"/>
              </w:rPr>
            </w:pPr>
            <w:r w:rsidRPr="00A54490">
              <w:rPr>
                <w:sz w:val="20"/>
                <w:szCs w:val="20"/>
                <w:lang w:eastAsia="ru-RU"/>
              </w:rPr>
              <w:lastRenderedPageBreak/>
              <w:t>15</w:t>
            </w:r>
          </w:p>
        </w:tc>
        <w:tc>
          <w:tcPr>
            <w:tcW w:w="4819" w:type="dxa"/>
            <w:vAlign w:val="center"/>
          </w:tcPr>
          <w:p w14:paraId="725E8879" w14:textId="77777777" w:rsidR="00B3434A" w:rsidRPr="00A54490" w:rsidRDefault="00B3434A" w:rsidP="006672CA">
            <w:pPr>
              <w:rPr>
                <w:sz w:val="20"/>
                <w:szCs w:val="20"/>
                <w:lang w:eastAsia="ru-RU"/>
              </w:rPr>
            </w:pPr>
            <w:r w:rsidRPr="00A54490">
              <w:rPr>
                <w:sz w:val="20"/>
                <w:szCs w:val="20"/>
                <w:lang w:eastAsia="ru-RU"/>
              </w:rPr>
              <w:t>Реконструкция входящего коллектора 2 очереди Ø 900 и 600 мм</w:t>
            </w:r>
          </w:p>
        </w:tc>
        <w:tc>
          <w:tcPr>
            <w:tcW w:w="5812" w:type="dxa"/>
            <w:vAlign w:val="center"/>
          </w:tcPr>
          <w:p w14:paraId="2FA68BA9"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2348960F" w14:textId="77777777" w:rsidR="00B3434A" w:rsidRPr="00A54490" w:rsidRDefault="00B3434A" w:rsidP="00B3434A">
            <w:pPr>
              <w:jc w:val="center"/>
              <w:rPr>
                <w:sz w:val="20"/>
                <w:szCs w:val="20"/>
                <w:lang w:eastAsia="ru-RU"/>
              </w:rPr>
            </w:pPr>
          </w:p>
        </w:tc>
      </w:tr>
      <w:tr w:rsidR="00B3434A" w:rsidRPr="004969EF" w14:paraId="250A6C63" w14:textId="77777777" w:rsidTr="00605B5F">
        <w:trPr>
          <w:trHeight w:val="20"/>
        </w:trPr>
        <w:tc>
          <w:tcPr>
            <w:tcW w:w="426" w:type="dxa"/>
            <w:vAlign w:val="center"/>
          </w:tcPr>
          <w:p w14:paraId="5C65A458" w14:textId="77777777" w:rsidR="00B3434A" w:rsidRPr="00A54490" w:rsidRDefault="00B3434A" w:rsidP="00B3434A">
            <w:pPr>
              <w:jc w:val="center"/>
              <w:rPr>
                <w:sz w:val="20"/>
                <w:szCs w:val="20"/>
                <w:lang w:eastAsia="ru-RU"/>
              </w:rPr>
            </w:pPr>
            <w:r w:rsidRPr="00A54490">
              <w:rPr>
                <w:sz w:val="20"/>
                <w:szCs w:val="20"/>
                <w:lang w:eastAsia="ru-RU"/>
              </w:rPr>
              <w:lastRenderedPageBreak/>
              <w:t>16</w:t>
            </w:r>
          </w:p>
        </w:tc>
        <w:tc>
          <w:tcPr>
            <w:tcW w:w="4819" w:type="dxa"/>
            <w:vAlign w:val="center"/>
          </w:tcPr>
          <w:p w14:paraId="425EBCC1" w14:textId="77777777" w:rsidR="00B3434A" w:rsidRPr="00A54490" w:rsidRDefault="00B3434A" w:rsidP="006672CA">
            <w:pPr>
              <w:rPr>
                <w:sz w:val="20"/>
                <w:szCs w:val="20"/>
                <w:lang w:eastAsia="ru-RU"/>
              </w:rPr>
            </w:pPr>
            <w:r w:rsidRPr="00A54490">
              <w:rPr>
                <w:sz w:val="20"/>
                <w:szCs w:val="20"/>
                <w:lang w:eastAsia="ru-RU"/>
              </w:rPr>
              <w:t>Реконструкция приемной камеры сточных вод 2 очереди</w:t>
            </w:r>
          </w:p>
        </w:tc>
        <w:tc>
          <w:tcPr>
            <w:tcW w:w="5812" w:type="dxa"/>
            <w:vAlign w:val="center"/>
          </w:tcPr>
          <w:p w14:paraId="477C0A76" w14:textId="598AF28A"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шибера №</w:t>
            </w:r>
            <w:r w:rsidR="002F122F">
              <w:rPr>
                <w:sz w:val="20"/>
                <w:szCs w:val="20"/>
                <w:lang w:eastAsia="ru-RU"/>
              </w:rPr>
              <w:t xml:space="preserve"> </w:t>
            </w:r>
            <w:r w:rsidRPr="00A54490">
              <w:rPr>
                <w:sz w:val="20"/>
                <w:szCs w:val="20"/>
                <w:lang w:eastAsia="ru-RU"/>
              </w:rPr>
              <w:t>6</w:t>
            </w:r>
          </w:p>
        </w:tc>
        <w:tc>
          <w:tcPr>
            <w:tcW w:w="4820" w:type="dxa"/>
            <w:vMerge/>
            <w:vAlign w:val="center"/>
          </w:tcPr>
          <w:p w14:paraId="7CAA1C3E" w14:textId="77777777" w:rsidR="00B3434A" w:rsidRPr="00A54490" w:rsidRDefault="00B3434A" w:rsidP="00B3434A">
            <w:pPr>
              <w:jc w:val="center"/>
              <w:rPr>
                <w:sz w:val="20"/>
                <w:szCs w:val="20"/>
                <w:lang w:eastAsia="ru-RU"/>
              </w:rPr>
            </w:pPr>
          </w:p>
        </w:tc>
      </w:tr>
      <w:tr w:rsidR="00B3434A" w:rsidRPr="004969EF" w14:paraId="43293DA1" w14:textId="77777777" w:rsidTr="00605B5F">
        <w:trPr>
          <w:trHeight w:val="20"/>
        </w:trPr>
        <w:tc>
          <w:tcPr>
            <w:tcW w:w="426" w:type="dxa"/>
            <w:vAlign w:val="center"/>
          </w:tcPr>
          <w:p w14:paraId="1BECE12B" w14:textId="77777777" w:rsidR="00B3434A" w:rsidRPr="00A54490" w:rsidRDefault="00B3434A" w:rsidP="00B3434A">
            <w:pPr>
              <w:jc w:val="center"/>
              <w:rPr>
                <w:sz w:val="20"/>
                <w:szCs w:val="20"/>
                <w:lang w:eastAsia="ru-RU"/>
              </w:rPr>
            </w:pPr>
            <w:r w:rsidRPr="00A54490">
              <w:rPr>
                <w:sz w:val="20"/>
                <w:szCs w:val="20"/>
                <w:lang w:eastAsia="ru-RU"/>
              </w:rPr>
              <w:t>17</w:t>
            </w:r>
          </w:p>
        </w:tc>
        <w:tc>
          <w:tcPr>
            <w:tcW w:w="4819" w:type="dxa"/>
            <w:vAlign w:val="center"/>
          </w:tcPr>
          <w:p w14:paraId="6986E1DF" w14:textId="77777777" w:rsidR="00B3434A" w:rsidRPr="00A54490" w:rsidRDefault="00B3434A" w:rsidP="006672CA">
            <w:pPr>
              <w:rPr>
                <w:sz w:val="20"/>
                <w:szCs w:val="20"/>
                <w:lang w:eastAsia="ru-RU"/>
              </w:rPr>
            </w:pPr>
            <w:r w:rsidRPr="00A54490">
              <w:rPr>
                <w:sz w:val="20"/>
                <w:szCs w:val="20"/>
                <w:lang w:eastAsia="ru-RU"/>
              </w:rPr>
              <w:t>Реконструкция здания решеток 2 очереди</w:t>
            </w:r>
          </w:p>
        </w:tc>
        <w:tc>
          <w:tcPr>
            <w:tcW w:w="5812" w:type="dxa"/>
            <w:vAlign w:val="center"/>
          </w:tcPr>
          <w:p w14:paraId="76940B24"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насосного оборудования, приточной вентиляции</w:t>
            </w:r>
          </w:p>
        </w:tc>
        <w:tc>
          <w:tcPr>
            <w:tcW w:w="4820" w:type="dxa"/>
            <w:vMerge/>
            <w:vAlign w:val="center"/>
          </w:tcPr>
          <w:p w14:paraId="287C49D5" w14:textId="77777777" w:rsidR="00B3434A" w:rsidRPr="00A54490" w:rsidRDefault="00B3434A" w:rsidP="00B3434A">
            <w:pPr>
              <w:jc w:val="center"/>
              <w:rPr>
                <w:sz w:val="20"/>
                <w:szCs w:val="20"/>
                <w:lang w:eastAsia="ru-RU"/>
              </w:rPr>
            </w:pPr>
          </w:p>
        </w:tc>
      </w:tr>
      <w:tr w:rsidR="00B3434A" w:rsidRPr="004969EF" w14:paraId="040AE292" w14:textId="77777777" w:rsidTr="00605B5F">
        <w:trPr>
          <w:trHeight w:val="20"/>
        </w:trPr>
        <w:tc>
          <w:tcPr>
            <w:tcW w:w="426" w:type="dxa"/>
            <w:vAlign w:val="center"/>
          </w:tcPr>
          <w:p w14:paraId="202E2DBF" w14:textId="77777777" w:rsidR="00B3434A" w:rsidRPr="00A54490" w:rsidRDefault="00B3434A" w:rsidP="00B3434A">
            <w:pPr>
              <w:jc w:val="center"/>
              <w:rPr>
                <w:sz w:val="20"/>
                <w:szCs w:val="20"/>
                <w:lang w:eastAsia="ru-RU"/>
              </w:rPr>
            </w:pPr>
            <w:r w:rsidRPr="00A54490">
              <w:rPr>
                <w:sz w:val="20"/>
                <w:szCs w:val="20"/>
                <w:lang w:eastAsia="ru-RU"/>
              </w:rPr>
              <w:t>18</w:t>
            </w:r>
          </w:p>
        </w:tc>
        <w:tc>
          <w:tcPr>
            <w:tcW w:w="4819" w:type="dxa"/>
            <w:vAlign w:val="center"/>
          </w:tcPr>
          <w:p w14:paraId="269DAD37" w14:textId="77777777" w:rsidR="00B3434A" w:rsidRPr="00A54490" w:rsidRDefault="00B3434A" w:rsidP="006672CA">
            <w:pPr>
              <w:rPr>
                <w:sz w:val="20"/>
                <w:szCs w:val="20"/>
                <w:lang w:eastAsia="ru-RU"/>
              </w:rPr>
            </w:pPr>
            <w:r w:rsidRPr="00A54490">
              <w:rPr>
                <w:sz w:val="20"/>
                <w:szCs w:val="20"/>
                <w:lang w:eastAsia="ru-RU"/>
              </w:rPr>
              <w:t>Реконструкция песколовки 2 очереди</w:t>
            </w:r>
          </w:p>
        </w:tc>
        <w:tc>
          <w:tcPr>
            <w:tcW w:w="5812" w:type="dxa"/>
            <w:vAlign w:val="center"/>
          </w:tcPr>
          <w:p w14:paraId="0A0ACCA2"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трубопроводов рабочей жидкости, пескопроводов, воздуховодов, гидроэлевоторов, песковых бункеров</w:t>
            </w:r>
          </w:p>
        </w:tc>
        <w:tc>
          <w:tcPr>
            <w:tcW w:w="4820" w:type="dxa"/>
            <w:vMerge/>
            <w:vAlign w:val="center"/>
          </w:tcPr>
          <w:p w14:paraId="5B59186D" w14:textId="77777777" w:rsidR="00B3434A" w:rsidRPr="00A54490" w:rsidRDefault="00B3434A" w:rsidP="00B3434A">
            <w:pPr>
              <w:jc w:val="center"/>
              <w:rPr>
                <w:sz w:val="20"/>
                <w:szCs w:val="20"/>
                <w:lang w:eastAsia="ru-RU"/>
              </w:rPr>
            </w:pPr>
          </w:p>
        </w:tc>
      </w:tr>
      <w:tr w:rsidR="00B3434A" w:rsidRPr="00A54490" w14:paraId="79965AA4" w14:textId="77777777" w:rsidTr="00605B5F">
        <w:trPr>
          <w:trHeight w:val="20"/>
        </w:trPr>
        <w:tc>
          <w:tcPr>
            <w:tcW w:w="426" w:type="dxa"/>
            <w:vAlign w:val="center"/>
          </w:tcPr>
          <w:p w14:paraId="30A2ADC4" w14:textId="77777777" w:rsidR="00B3434A" w:rsidRPr="00A54490" w:rsidRDefault="00B3434A" w:rsidP="00B3434A">
            <w:pPr>
              <w:jc w:val="center"/>
              <w:rPr>
                <w:sz w:val="20"/>
                <w:szCs w:val="20"/>
                <w:lang w:eastAsia="ru-RU"/>
              </w:rPr>
            </w:pPr>
            <w:r w:rsidRPr="00A54490">
              <w:rPr>
                <w:sz w:val="20"/>
                <w:szCs w:val="20"/>
                <w:lang w:eastAsia="ru-RU"/>
              </w:rPr>
              <w:t>19</w:t>
            </w:r>
          </w:p>
        </w:tc>
        <w:tc>
          <w:tcPr>
            <w:tcW w:w="4819" w:type="dxa"/>
            <w:vAlign w:val="center"/>
          </w:tcPr>
          <w:p w14:paraId="6BF110EA" w14:textId="58F776CF" w:rsidR="00B3434A" w:rsidRPr="00A54490" w:rsidRDefault="00B3434A" w:rsidP="001005B5">
            <w:pPr>
              <w:rPr>
                <w:sz w:val="20"/>
                <w:szCs w:val="20"/>
                <w:lang w:eastAsia="ru-RU"/>
              </w:rPr>
            </w:pPr>
            <w:r w:rsidRPr="00A54490">
              <w:rPr>
                <w:sz w:val="20"/>
                <w:szCs w:val="20"/>
                <w:lang w:eastAsia="ru-RU"/>
              </w:rPr>
              <w:t>Реконст</w:t>
            </w:r>
            <w:r w:rsidR="001005B5">
              <w:rPr>
                <w:sz w:val="20"/>
                <w:szCs w:val="20"/>
                <w:lang w:eastAsia="ru-RU"/>
              </w:rPr>
              <w:t>р</w:t>
            </w:r>
            <w:r w:rsidRPr="00A54490">
              <w:rPr>
                <w:sz w:val="20"/>
                <w:szCs w:val="20"/>
                <w:lang w:eastAsia="ru-RU"/>
              </w:rPr>
              <w:t>укция бункерной песка с песковыми бункерами</w:t>
            </w:r>
          </w:p>
        </w:tc>
        <w:tc>
          <w:tcPr>
            <w:tcW w:w="5812" w:type="dxa"/>
            <w:vAlign w:val="center"/>
          </w:tcPr>
          <w:p w14:paraId="1A22E39C"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4782A23A" w14:textId="77777777" w:rsidR="00B3434A" w:rsidRPr="00A54490" w:rsidRDefault="00B3434A" w:rsidP="00B3434A">
            <w:pPr>
              <w:jc w:val="center"/>
              <w:rPr>
                <w:sz w:val="20"/>
                <w:szCs w:val="20"/>
                <w:lang w:eastAsia="ru-RU"/>
              </w:rPr>
            </w:pPr>
          </w:p>
        </w:tc>
      </w:tr>
      <w:tr w:rsidR="00B3434A" w:rsidRPr="004969EF" w14:paraId="63A2FEBB" w14:textId="77777777" w:rsidTr="00605B5F">
        <w:trPr>
          <w:trHeight w:val="20"/>
        </w:trPr>
        <w:tc>
          <w:tcPr>
            <w:tcW w:w="426" w:type="dxa"/>
            <w:vAlign w:val="center"/>
          </w:tcPr>
          <w:p w14:paraId="18204209" w14:textId="77777777" w:rsidR="00B3434A" w:rsidRPr="00A54490" w:rsidRDefault="00B3434A" w:rsidP="00B3434A">
            <w:pPr>
              <w:jc w:val="center"/>
              <w:rPr>
                <w:sz w:val="20"/>
                <w:szCs w:val="20"/>
                <w:lang w:eastAsia="ru-RU"/>
              </w:rPr>
            </w:pPr>
            <w:r w:rsidRPr="00A54490">
              <w:rPr>
                <w:sz w:val="20"/>
                <w:szCs w:val="20"/>
                <w:lang w:eastAsia="ru-RU"/>
              </w:rPr>
              <w:t>20</w:t>
            </w:r>
          </w:p>
        </w:tc>
        <w:tc>
          <w:tcPr>
            <w:tcW w:w="4819" w:type="dxa"/>
            <w:vAlign w:val="center"/>
          </w:tcPr>
          <w:p w14:paraId="289221DF" w14:textId="77777777" w:rsidR="00B3434A" w:rsidRPr="00A54490" w:rsidRDefault="00B3434A" w:rsidP="006672CA">
            <w:pPr>
              <w:rPr>
                <w:sz w:val="20"/>
                <w:szCs w:val="20"/>
                <w:lang w:eastAsia="ru-RU"/>
              </w:rPr>
            </w:pPr>
            <w:r w:rsidRPr="00A54490">
              <w:rPr>
                <w:sz w:val="20"/>
                <w:szCs w:val="20"/>
                <w:lang w:eastAsia="ru-RU"/>
              </w:rPr>
              <w:t>Реконструкция пункта приема снега (ППС) (реконструкция сооружения: усреднителя)</w:t>
            </w:r>
          </w:p>
        </w:tc>
        <w:tc>
          <w:tcPr>
            <w:tcW w:w="5812" w:type="dxa"/>
            <w:vAlign w:val="center"/>
          </w:tcPr>
          <w:p w14:paraId="092A303F"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шибера подачи стоков в коридоры усреднителя, на окнах в распределительных лотках, решетки для задерживания мусора, трубопроводов подачи воды</w:t>
            </w:r>
          </w:p>
        </w:tc>
        <w:tc>
          <w:tcPr>
            <w:tcW w:w="4820" w:type="dxa"/>
            <w:vMerge/>
            <w:vAlign w:val="center"/>
          </w:tcPr>
          <w:p w14:paraId="32899843" w14:textId="77777777" w:rsidR="00B3434A" w:rsidRPr="00A54490" w:rsidRDefault="00B3434A" w:rsidP="00B3434A">
            <w:pPr>
              <w:jc w:val="center"/>
              <w:rPr>
                <w:sz w:val="20"/>
                <w:szCs w:val="20"/>
                <w:lang w:eastAsia="ru-RU"/>
              </w:rPr>
            </w:pPr>
          </w:p>
        </w:tc>
      </w:tr>
      <w:tr w:rsidR="00B3434A" w:rsidRPr="004969EF" w14:paraId="14561D5D" w14:textId="77777777" w:rsidTr="00605B5F">
        <w:trPr>
          <w:trHeight w:val="20"/>
        </w:trPr>
        <w:tc>
          <w:tcPr>
            <w:tcW w:w="426" w:type="dxa"/>
            <w:vAlign w:val="center"/>
          </w:tcPr>
          <w:p w14:paraId="7F133534" w14:textId="77777777" w:rsidR="00B3434A" w:rsidRPr="00A54490" w:rsidRDefault="00B3434A" w:rsidP="00B3434A">
            <w:pPr>
              <w:jc w:val="center"/>
              <w:rPr>
                <w:sz w:val="20"/>
                <w:szCs w:val="20"/>
                <w:lang w:eastAsia="ru-RU"/>
              </w:rPr>
            </w:pPr>
            <w:r w:rsidRPr="00A54490">
              <w:rPr>
                <w:sz w:val="20"/>
                <w:szCs w:val="20"/>
                <w:lang w:eastAsia="ru-RU"/>
              </w:rPr>
              <w:t>21</w:t>
            </w:r>
          </w:p>
        </w:tc>
        <w:tc>
          <w:tcPr>
            <w:tcW w:w="4819" w:type="dxa"/>
            <w:vAlign w:val="center"/>
          </w:tcPr>
          <w:p w14:paraId="1EED13F6"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сырого осадка 2 очереди</w:t>
            </w:r>
          </w:p>
        </w:tc>
        <w:tc>
          <w:tcPr>
            <w:tcW w:w="5812" w:type="dxa"/>
            <w:vAlign w:val="center"/>
          </w:tcPr>
          <w:p w14:paraId="082398D1"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насосного оборудования, ЗРА, системы вентиляции</w:t>
            </w:r>
          </w:p>
        </w:tc>
        <w:tc>
          <w:tcPr>
            <w:tcW w:w="4820" w:type="dxa"/>
            <w:vMerge/>
            <w:vAlign w:val="center"/>
          </w:tcPr>
          <w:p w14:paraId="58AA323C" w14:textId="77777777" w:rsidR="00B3434A" w:rsidRPr="00A54490" w:rsidRDefault="00B3434A" w:rsidP="00B3434A">
            <w:pPr>
              <w:jc w:val="center"/>
              <w:rPr>
                <w:sz w:val="20"/>
                <w:szCs w:val="20"/>
                <w:lang w:eastAsia="ru-RU"/>
              </w:rPr>
            </w:pPr>
          </w:p>
        </w:tc>
      </w:tr>
      <w:tr w:rsidR="00B3434A" w:rsidRPr="004969EF" w14:paraId="7DC5E049" w14:textId="77777777" w:rsidTr="00605B5F">
        <w:trPr>
          <w:trHeight w:val="20"/>
        </w:trPr>
        <w:tc>
          <w:tcPr>
            <w:tcW w:w="426" w:type="dxa"/>
            <w:vAlign w:val="center"/>
          </w:tcPr>
          <w:p w14:paraId="46B12C09" w14:textId="77777777" w:rsidR="00B3434A" w:rsidRPr="00A54490" w:rsidRDefault="00B3434A" w:rsidP="00B3434A">
            <w:pPr>
              <w:jc w:val="center"/>
              <w:rPr>
                <w:sz w:val="20"/>
                <w:szCs w:val="20"/>
                <w:lang w:eastAsia="ru-RU"/>
              </w:rPr>
            </w:pPr>
            <w:r w:rsidRPr="00A54490">
              <w:rPr>
                <w:sz w:val="20"/>
                <w:szCs w:val="20"/>
                <w:lang w:eastAsia="ru-RU"/>
              </w:rPr>
              <w:t>22</w:t>
            </w:r>
          </w:p>
        </w:tc>
        <w:tc>
          <w:tcPr>
            <w:tcW w:w="4819" w:type="dxa"/>
            <w:vAlign w:val="center"/>
          </w:tcPr>
          <w:p w14:paraId="15F33867" w14:textId="77777777" w:rsidR="00B3434A" w:rsidRPr="00A54490" w:rsidRDefault="00B3434A" w:rsidP="006672CA">
            <w:pPr>
              <w:rPr>
                <w:sz w:val="20"/>
                <w:szCs w:val="20"/>
                <w:lang w:eastAsia="ru-RU"/>
              </w:rPr>
            </w:pPr>
            <w:r w:rsidRPr="00A54490">
              <w:rPr>
                <w:sz w:val="20"/>
                <w:szCs w:val="20"/>
                <w:lang w:eastAsia="ru-RU"/>
              </w:rPr>
              <w:t>Реконструкция первичного отстойника 2 очереди</w:t>
            </w:r>
          </w:p>
        </w:tc>
        <w:tc>
          <w:tcPr>
            <w:tcW w:w="5812" w:type="dxa"/>
            <w:vAlign w:val="center"/>
          </w:tcPr>
          <w:p w14:paraId="2EC786CF" w14:textId="77777777" w:rsidR="00B3434A" w:rsidRPr="00A54490" w:rsidRDefault="00B3434A" w:rsidP="006672CA">
            <w:pPr>
              <w:rPr>
                <w:sz w:val="20"/>
                <w:szCs w:val="20"/>
                <w:lang w:eastAsia="ru-RU"/>
              </w:rPr>
            </w:pPr>
            <w:r w:rsidRPr="00A54490">
              <w:rPr>
                <w:sz w:val="20"/>
                <w:szCs w:val="20"/>
                <w:lang w:eastAsia="ru-RU"/>
              </w:rPr>
              <w:t>Физический износ трубопроводов опорожнения отстойников у распределительной чаши, трубопровода отвода плавающих веществ от жироловок отстойника до жиросборника отстойников</w:t>
            </w:r>
          </w:p>
        </w:tc>
        <w:tc>
          <w:tcPr>
            <w:tcW w:w="4820" w:type="dxa"/>
            <w:vMerge/>
            <w:vAlign w:val="center"/>
          </w:tcPr>
          <w:p w14:paraId="378B804D" w14:textId="77777777" w:rsidR="00B3434A" w:rsidRPr="00A54490" w:rsidRDefault="00B3434A" w:rsidP="00B3434A">
            <w:pPr>
              <w:jc w:val="center"/>
              <w:rPr>
                <w:sz w:val="20"/>
                <w:szCs w:val="20"/>
                <w:lang w:eastAsia="ru-RU"/>
              </w:rPr>
            </w:pPr>
          </w:p>
        </w:tc>
      </w:tr>
      <w:tr w:rsidR="00B3434A" w:rsidRPr="004969EF" w14:paraId="00C863EA" w14:textId="77777777" w:rsidTr="00605B5F">
        <w:trPr>
          <w:trHeight w:val="20"/>
        </w:trPr>
        <w:tc>
          <w:tcPr>
            <w:tcW w:w="426" w:type="dxa"/>
            <w:vAlign w:val="center"/>
          </w:tcPr>
          <w:p w14:paraId="2B3A5A50" w14:textId="77777777" w:rsidR="00B3434A" w:rsidRPr="00A54490" w:rsidRDefault="00B3434A" w:rsidP="00B3434A">
            <w:pPr>
              <w:jc w:val="center"/>
              <w:rPr>
                <w:sz w:val="20"/>
                <w:szCs w:val="20"/>
                <w:lang w:eastAsia="ru-RU"/>
              </w:rPr>
            </w:pPr>
            <w:r w:rsidRPr="00A54490">
              <w:rPr>
                <w:sz w:val="20"/>
                <w:szCs w:val="20"/>
                <w:lang w:eastAsia="ru-RU"/>
              </w:rPr>
              <w:t>23</w:t>
            </w:r>
          </w:p>
        </w:tc>
        <w:tc>
          <w:tcPr>
            <w:tcW w:w="4819" w:type="dxa"/>
            <w:vAlign w:val="center"/>
          </w:tcPr>
          <w:p w14:paraId="78A78A66" w14:textId="55CF90F7" w:rsidR="00B3434A" w:rsidRPr="00A54490" w:rsidRDefault="00B3434A" w:rsidP="006672CA">
            <w:pPr>
              <w:rPr>
                <w:sz w:val="20"/>
                <w:szCs w:val="20"/>
                <w:lang w:eastAsia="ru-RU"/>
              </w:rPr>
            </w:pPr>
            <w:r w:rsidRPr="00A54490">
              <w:rPr>
                <w:sz w:val="20"/>
                <w:szCs w:val="20"/>
                <w:lang w:eastAsia="ru-RU"/>
              </w:rPr>
              <w:t>Реконструкция аэротенков- смесителей 3</w:t>
            </w:r>
            <w:r w:rsidR="002F122F">
              <w:rPr>
                <w:sz w:val="20"/>
                <w:szCs w:val="20"/>
                <w:lang w:eastAsia="ru-RU"/>
              </w:rPr>
              <w:t>-</w:t>
            </w:r>
            <w:r w:rsidRPr="00A54490">
              <w:rPr>
                <w:sz w:val="20"/>
                <w:szCs w:val="20"/>
                <w:lang w:eastAsia="ru-RU"/>
              </w:rPr>
              <w:t>секционных</w:t>
            </w:r>
          </w:p>
        </w:tc>
        <w:tc>
          <w:tcPr>
            <w:tcW w:w="5812" w:type="dxa"/>
            <w:vAlign w:val="center"/>
          </w:tcPr>
          <w:p w14:paraId="4E755501" w14:textId="16F939B6"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системы аэрации в секциях №</w:t>
            </w:r>
            <w:r w:rsidR="002F122F">
              <w:rPr>
                <w:sz w:val="20"/>
                <w:szCs w:val="20"/>
                <w:lang w:eastAsia="ru-RU"/>
              </w:rPr>
              <w:t xml:space="preserve"> </w:t>
            </w:r>
            <w:r w:rsidRPr="00A54490">
              <w:rPr>
                <w:sz w:val="20"/>
                <w:szCs w:val="20"/>
                <w:lang w:eastAsia="ru-RU"/>
              </w:rPr>
              <w:t>1 и 2, шиберов подачи осветленной воды, ЗРА, частично труб воздуховодов, эрлифтов бачков возраста ила</w:t>
            </w:r>
          </w:p>
        </w:tc>
        <w:tc>
          <w:tcPr>
            <w:tcW w:w="4820" w:type="dxa"/>
            <w:vMerge/>
            <w:vAlign w:val="center"/>
          </w:tcPr>
          <w:p w14:paraId="064ADB36" w14:textId="77777777" w:rsidR="00B3434A" w:rsidRPr="00A54490" w:rsidRDefault="00B3434A" w:rsidP="00B3434A">
            <w:pPr>
              <w:jc w:val="center"/>
              <w:rPr>
                <w:sz w:val="20"/>
                <w:szCs w:val="20"/>
                <w:lang w:eastAsia="ru-RU"/>
              </w:rPr>
            </w:pPr>
          </w:p>
        </w:tc>
      </w:tr>
      <w:tr w:rsidR="00B3434A" w:rsidRPr="004969EF" w14:paraId="38E20811" w14:textId="77777777" w:rsidTr="00605B5F">
        <w:trPr>
          <w:trHeight w:val="20"/>
        </w:trPr>
        <w:tc>
          <w:tcPr>
            <w:tcW w:w="426" w:type="dxa"/>
            <w:vAlign w:val="center"/>
          </w:tcPr>
          <w:p w14:paraId="22ADAB73" w14:textId="77777777" w:rsidR="00B3434A" w:rsidRPr="00A54490" w:rsidRDefault="00B3434A" w:rsidP="00B3434A">
            <w:pPr>
              <w:jc w:val="center"/>
              <w:rPr>
                <w:sz w:val="20"/>
                <w:szCs w:val="20"/>
                <w:lang w:eastAsia="ru-RU"/>
              </w:rPr>
            </w:pPr>
            <w:r w:rsidRPr="00A54490">
              <w:rPr>
                <w:sz w:val="20"/>
                <w:szCs w:val="20"/>
                <w:lang w:eastAsia="ru-RU"/>
              </w:rPr>
              <w:t>24</w:t>
            </w:r>
          </w:p>
        </w:tc>
        <w:tc>
          <w:tcPr>
            <w:tcW w:w="4819" w:type="dxa"/>
            <w:vAlign w:val="center"/>
          </w:tcPr>
          <w:p w14:paraId="7B973164" w14:textId="77777777" w:rsidR="00B3434A" w:rsidRPr="00A54490" w:rsidRDefault="00B3434A" w:rsidP="006672CA">
            <w:pPr>
              <w:rPr>
                <w:sz w:val="20"/>
                <w:szCs w:val="20"/>
                <w:lang w:eastAsia="ru-RU"/>
              </w:rPr>
            </w:pPr>
            <w:r w:rsidRPr="00A54490">
              <w:rPr>
                <w:sz w:val="20"/>
                <w:szCs w:val="20"/>
                <w:lang w:eastAsia="ru-RU"/>
              </w:rPr>
              <w:t>Реконструкция вторичных отстойников с иловыми камерами 2 очереди</w:t>
            </w:r>
          </w:p>
        </w:tc>
        <w:tc>
          <w:tcPr>
            <w:tcW w:w="5812" w:type="dxa"/>
            <w:vAlign w:val="center"/>
          </w:tcPr>
          <w:p w14:paraId="724ED421" w14:textId="77777777" w:rsidR="00B3434A" w:rsidRPr="00A54490" w:rsidRDefault="00B3434A" w:rsidP="006672CA">
            <w:pPr>
              <w:rPr>
                <w:sz w:val="20"/>
                <w:szCs w:val="20"/>
                <w:lang w:eastAsia="ru-RU"/>
              </w:rPr>
            </w:pPr>
            <w:r w:rsidRPr="00A54490">
              <w:rPr>
                <w:sz w:val="20"/>
                <w:szCs w:val="20"/>
                <w:lang w:eastAsia="ru-RU"/>
              </w:rPr>
              <w:t>Требуется ремонт основания ходовых путей оборудования илососа</w:t>
            </w:r>
          </w:p>
        </w:tc>
        <w:tc>
          <w:tcPr>
            <w:tcW w:w="4820" w:type="dxa"/>
            <w:vMerge/>
            <w:vAlign w:val="center"/>
          </w:tcPr>
          <w:p w14:paraId="552CF5E4" w14:textId="77777777" w:rsidR="00B3434A" w:rsidRPr="00A54490" w:rsidRDefault="00B3434A" w:rsidP="00B3434A">
            <w:pPr>
              <w:jc w:val="center"/>
              <w:rPr>
                <w:sz w:val="20"/>
                <w:szCs w:val="20"/>
                <w:lang w:eastAsia="ru-RU"/>
              </w:rPr>
            </w:pPr>
          </w:p>
        </w:tc>
      </w:tr>
      <w:tr w:rsidR="00B3434A" w:rsidRPr="004969EF" w14:paraId="54C72552" w14:textId="77777777" w:rsidTr="00605B5F">
        <w:trPr>
          <w:trHeight w:val="20"/>
        </w:trPr>
        <w:tc>
          <w:tcPr>
            <w:tcW w:w="426" w:type="dxa"/>
            <w:vAlign w:val="center"/>
          </w:tcPr>
          <w:p w14:paraId="525C3EA7" w14:textId="77777777" w:rsidR="00B3434A" w:rsidRPr="00A54490" w:rsidRDefault="00B3434A" w:rsidP="00B3434A">
            <w:pPr>
              <w:jc w:val="center"/>
              <w:rPr>
                <w:sz w:val="20"/>
                <w:szCs w:val="20"/>
                <w:lang w:eastAsia="ru-RU"/>
              </w:rPr>
            </w:pPr>
            <w:r w:rsidRPr="00A54490">
              <w:rPr>
                <w:sz w:val="20"/>
                <w:szCs w:val="20"/>
                <w:lang w:eastAsia="ru-RU"/>
              </w:rPr>
              <w:t>25</w:t>
            </w:r>
          </w:p>
        </w:tc>
        <w:tc>
          <w:tcPr>
            <w:tcW w:w="4819" w:type="dxa"/>
            <w:vAlign w:val="center"/>
          </w:tcPr>
          <w:p w14:paraId="37DC7BA3" w14:textId="77777777" w:rsidR="00B3434A" w:rsidRPr="00A54490" w:rsidRDefault="00B3434A" w:rsidP="006672CA">
            <w:pPr>
              <w:rPr>
                <w:sz w:val="20"/>
                <w:szCs w:val="20"/>
                <w:lang w:eastAsia="ru-RU"/>
              </w:rPr>
            </w:pPr>
            <w:r w:rsidRPr="00A54490">
              <w:rPr>
                <w:sz w:val="20"/>
                <w:szCs w:val="20"/>
                <w:lang w:eastAsia="ru-RU"/>
              </w:rPr>
              <w:t>Реконструкция станции микрофильтрации и ультрафиолетового обеззараживания 2 очереди</w:t>
            </w:r>
          </w:p>
        </w:tc>
        <w:tc>
          <w:tcPr>
            <w:tcW w:w="5812" w:type="dxa"/>
            <w:vAlign w:val="center"/>
          </w:tcPr>
          <w:p w14:paraId="207FF66E"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блоков промывки установок УФО, насосов промывки и ЗРА, крана опорожнения установки, выпуска воздуха из протока воды, труб опорожнения установок, дренажного насоса</w:t>
            </w:r>
          </w:p>
        </w:tc>
        <w:tc>
          <w:tcPr>
            <w:tcW w:w="4820" w:type="dxa"/>
            <w:vMerge/>
            <w:vAlign w:val="center"/>
          </w:tcPr>
          <w:p w14:paraId="681DA81C" w14:textId="77777777" w:rsidR="00B3434A" w:rsidRPr="00A54490" w:rsidRDefault="00B3434A" w:rsidP="00B3434A">
            <w:pPr>
              <w:jc w:val="center"/>
              <w:rPr>
                <w:sz w:val="20"/>
                <w:szCs w:val="20"/>
                <w:lang w:eastAsia="ru-RU"/>
              </w:rPr>
            </w:pPr>
          </w:p>
        </w:tc>
      </w:tr>
      <w:tr w:rsidR="00B3434A" w:rsidRPr="004969EF" w14:paraId="3DAC0F2C" w14:textId="77777777" w:rsidTr="00605B5F">
        <w:trPr>
          <w:trHeight w:val="20"/>
        </w:trPr>
        <w:tc>
          <w:tcPr>
            <w:tcW w:w="426" w:type="dxa"/>
            <w:vAlign w:val="center"/>
          </w:tcPr>
          <w:p w14:paraId="76EF8AE2" w14:textId="77777777" w:rsidR="00B3434A" w:rsidRPr="00A54490" w:rsidRDefault="00B3434A" w:rsidP="00B3434A">
            <w:pPr>
              <w:jc w:val="center"/>
              <w:rPr>
                <w:sz w:val="20"/>
                <w:szCs w:val="20"/>
                <w:lang w:eastAsia="ru-RU"/>
              </w:rPr>
            </w:pPr>
            <w:r w:rsidRPr="00A54490">
              <w:rPr>
                <w:sz w:val="20"/>
                <w:szCs w:val="20"/>
                <w:lang w:eastAsia="ru-RU"/>
              </w:rPr>
              <w:t>26</w:t>
            </w:r>
          </w:p>
        </w:tc>
        <w:tc>
          <w:tcPr>
            <w:tcW w:w="4819" w:type="dxa"/>
            <w:vAlign w:val="center"/>
          </w:tcPr>
          <w:p w14:paraId="5EB006F9" w14:textId="77777777" w:rsidR="00B3434A" w:rsidRPr="00A54490" w:rsidRDefault="00B3434A" w:rsidP="006672CA">
            <w:pPr>
              <w:rPr>
                <w:sz w:val="20"/>
                <w:szCs w:val="20"/>
                <w:lang w:eastAsia="ru-RU"/>
              </w:rPr>
            </w:pPr>
            <w:r w:rsidRPr="00A54490">
              <w:rPr>
                <w:sz w:val="20"/>
                <w:szCs w:val="20"/>
                <w:lang w:eastAsia="ru-RU"/>
              </w:rPr>
              <w:t>Реконструкция канализационной насосной станции</w:t>
            </w:r>
          </w:p>
        </w:tc>
        <w:tc>
          <w:tcPr>
            <w:tcW w:w="5812" w:type="dxa"/>
            <w:vAlign w:val="center"/>
          </w:tcPr>
          <w:p w14:paraId="22085680" w14:textId="77777777" w:rsidR="00B3434A" w:rsidRPr="00A54490" w:rsidRDefault="00B3434A" w:rsidP="006672CA">
            <w:pPr>
              <w:rPr>
                <w:sz w:val="20"/>
                <w:szCs w:val="20"/>
                <w:lang w:eastAsia="ru-RU"/>
              </w:rPr>
            </w:pPr>
            <w:r w:rsidRPr="00A54490">
              <w:rPr>
                <w:sz w:val="20"/>
                <w:szCs w:val="20"/>
                <w:lang w:eastAsia="ru-RU"/>
              </w:rPr>
              <w:t>Физический износ насосного оборудования, ЗРА, системы вентиляции</w:t>
            </w:r>
          </w:p>
        </w:tc>
        <w:tc>
          <w:tcPr>
            <w:tcW w:w="4820" w:type="dxa"/>
            <w:vMerge/>
            <w:vAlign w:val="center"/>
          </w:tcPr>
          <w:p w14:paraId="34EB3063" w14:textId="77777777" w:rsidR="00B3434A" w:rsidRPr="00A54490" w:rsidRDefault="00B3434A" w:rsidP="00B3434A">
            <w:pPr>
              <w:jc w:val="center"/>
              <w:rPr>
                <w:sz w:val="20"/>
                <w:szCs w:val="20"/>
                <w:lang w:eastAsia="ru-RU"/>
              </w:rPr>
            </w:pPr>
          </w:p>
        </w:tc>
      </w:tr>
      <w:tr w:rsidR="00B3434A" w:rsidRPr="00A54490" w14:paraId="006C693B" w14:textId="77777777" w:rsidTr="00605B5F">
        <w:trPr>
          <w:trHeight w:val="20"/>
        </w:trPr>
        <w:tc>
          <w:tcPr>
            <w:tcW w:w="426" w:type="dxa"/>
            <w:vAlign w:val="center"/>
          </w:tcPr>
          <w:p w14:paraId="0CCED039" w14:textId="77777777" w:rsidR="00B3434A" w:rsidRPr="00A54490" w:rsidRDefault="00B3434A" w:rsidP="00B3434A">
            <w:pPr>
              <w:jc w:val="center"/>
              <w:rPr>
                <w:sz w:val="20"/>
                <w:szCs w:val="20"/>
                <w:lang w:eastAsia="ru-RU"/>
              </w:rPr>
            </w:pPr>
            <w:r w:rsidRPr="00A54490">
              <w:rPr>
                <w:sz w:val="20"/>
                <w:szCs w:val="20"/>
                <w:lang w:eastAsia="ru-RU"/>
              </w:rPr>
              <w:t>27</w:t>
            </w:r>
          </w:p>
        </w:tc>
        <w:tc>
          <w:tcPr>
            <w:tcW w:w="4819" w:type="dxa"/>
            <w:vAlign w:val="center"/>
          </w:tcPr>
          <w:p w14:paraId="7516C7E3"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метантенок 2 очереди, метантенков 2 очереди</w:t>
            </w:r>
          </w:p>
        </w:tc>
        <w:tc>
          <w:tcPr>
            <w:tcW w:w="5812" w:type="dxa"/>
            <w:vAlign w:val="center"/>
          </w:tcPr>
          <w:p w14:paraId="05FF3D9D"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2BEB641D" w14:textId="77777777" w:rsidR="00B3434A" w:rsidRPr="00A54490" w:rsidRDefault="00B3434A" w:rsidP="00B3434A">
            <w:pPr>
              <w:jc w:val="center"/>
              <w:rPr>
                <w:sz w:val="20"/>
                <w:szCs w:val="20"/>
                <w:lang w:eastAsia="ru-RU"/>
              </w:rPr>
            </w:pPr>
          </w:p>
        </w:tc>
      </w:tr>
      <w:tr w:rsidR="00B3434A" w:rsidRPr="004969EF" w14:paraId="0E747A8D" w14:textId="77777777" w:rsidTr="00605B5F">
        <w:trPr>
          <w:trHeight w:val="20"/>
        </w:trPr>
        <w:tc>
          <w:tcPr>
            <w:tcW w:w="426" w:type="dxa"/>
            <w:vAlign w:val="center"/>
          </w:tcPr>
          <w:p w14:paraId="5A0DB4DA" w14:textId="77777777" w:rsidR="00B3434A" w:rsidRPr="00A54490" w:rsidRDefault="00B3434A" w:rsidP="00B3434A">
            <w:pPr>
              <w:jc w:val="center"/>
              <w:rPr>
                <w:sz w:val="20"/>
                <w:szCs w:val="20"/>
                <w:lang w:eastAsia="ru-RU"/>
              </w:rPr>
            </w:pPr>
            <w:r w:rsidRPr="00A54490">
              <w:rPr>
                <w:sz w:val="20"/>
                <w:szCs w:val="20"/>
                <w:lang w:eastAsia="ru-RU"/>
              </w:rPr>
              <w:t>28</w:t>
            </w:r>
          </w:p>
        </w:tc>
        <w:tc>
          <w:tcPr>
            <w:tcW w:w="4819" w:type="dxa"/>
            <w:vAlign w:val="center"/>
          </w:tcPr>
          <w:p w14:paraId="5AE006C8"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уплотнителей осадка</w:t>
            </w:r>
          </w:p>
        </w:tc>
        <w:tc>
          <w:tcPr>
            <w:tcW w:w="5812" w:type="dxa"/>
            <w:vAlign w:val="center"/>
          </w:tcPr>
          <w:p w14:paraId="5F710810" w14:textId="77777777" w:rsidR="00B3434A" w:rsidRPr="00A54490" w:rsidRDefault="00B3434A" w:rsidP="006672CA">
            <w:pPr>
              <w:rPr>
                <w:sz w:val="20"/>
                <w:szCs w:val="20"/>
                <w:lang w:eastAsia="ru-RU"/>
              </w:rPr>
            </w:pPr>
            <w:r w:rsidRPr="00A54490">
              <w:rPr>
                <w:sz w:val="20"/>
                <w:szCs w:val="20"/>
                <w:lang w:eastAsia="ru-RU"/>
              </w:rPr>
              <w:t>Физический износ насосного оборудования, трубопроводов осадка, шибера отстойника, системы вентиляции</w:t>
            </w:r>
          </w:p>
        </w:tc>
        <w:tc>
          <w:tcPr>
            <w:tcW w:w="4820" w:type="dxa"/>
            <w:vMerge/>
            <w:vAlign w:val="center"/>
          </w:tcPr>
          <w:p w14:paraId="0E4F2CC0" w14:textId="77777777" w:rsidR="00B3434A" w:rsidRPr="00A54490" w:rsidRDefault="00B3434A" w:rsidP="00B3434A">
            <w:pPr>
              <w:jc w:val="center"/>
              <w:rPr>
                <w:sz w:val="20"/>
                <w:szCs w:val="20"/>
                <w:lang w:eastAsia="ru-RU"/>
              </w:rPr>
            </w:pPr>
          </w:p>
        </w:tc>
      </w:tr>
      <w:tr w:rsidR="00B3434A" w:rsidRPr="00A54490" w14:paraId="410BA20F" w14:textId="77777777" w:rsidTr="00605B5F">
        <w:trPr>
          <w:trHeight w:val="20"/>
        </w:trPr>
        <w:tc>
          <w:tcPr>
            <w:tcW w:w="426" w:type="dxa"/>
            <w:vAlign w:val="center"/>
          </w:tcPr>
          <w:p w14:paraId="258E1A90" w14:textId="77777777" w:rsidR="00B3434A" w:rsidRPr="00A54490" w:rsidRDefault="00B3434A" w:rsidP="00B3434A">
            <w:pPr>
              <w:jc w:val="center"/>
              <w:rPr>
                <w:sz w:val="20"/>
                <w:szCs w:val="20"/>
                <w:lang w:eastAsia="ru-RU"/>
              </w:rPr>
            </w:pPr>
            <w:r w:rsidRPr="00A54490">
              <w:rPr>
                <w:sz w:val="20"/>
                <w:szCs w:val="20"/>
                <w:lang w:eastAsia="ru-RU"/>
              </w:rPr>
              <w:lastRenderedPageBreak/>
              <w:t>29</w:t>
            </w:r>
          </w:p>
        </w:tc>
        <w:tc>
          <w:tcPr>
            <w:tcW w:w="4819" w:type="dxa"/>
            <w:vAlign w:val="center"/>
          </w:tcPr>
          <w:p w14:paraId="579DC7A6" w14:textId="77777777" w:rsidR="00B3434A" w:rsidRPr="00A54490" w:rsidRDefault="00B3434A" w:rsidP="006672CA">
            <w:pPr>
              <w:rPr>
                <w:sz w:val="20"/>
                <w:szCs w:val="20"/>
                <w:lang w:eastAsia="ru-RU"/>
              </w:rPr>
            </w:pPr>
            <w:r w:rsidRPr="00A54490">
              <w:rPr>
                <w:sz w:val="20"/>
                <w:szCs w:val="20"/>
                <w:lang w:eastAsia="ru-RU"/>
              </w:rPr>
              <w:t>Реконструкция илоуплотнителя осадка</w:t>
            </w:r>
          </w:p>
        </w:tc>
        <w:tc>
          <w:tcPr>
            <w:tcW w:w="5812" w:type="dxa"/>
            <w:vAlign w:val="center"/>
          </w:tcPr>
          <w:p w14:paraId="5B011421"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536E143F" w14:textId="77777777" w:rsidR="00B3434A" w:rsidRPr="00A54490" w:rsidRDefault="00B3434A" w:rsidP="00B3434A">
            <w:pPr>
              <w:jc w:val="center"/>
              <w:rPr>
                <w:sz w:val="20"/>
                <w:szCs w:val="20"/>
                <w:lang w:eastAsia="ru-RU"/>
              </w:rPr>
            </w:pPr>
          </w:p>
        </w:tc>
      </w:tr>
      <w:tr w:rsidR="00B3434A" w:rsidRPr="004969EF" w14:paraId="33A186F4" w14:textId="77777777" w:rsidTr="00605B5F">
        <w:trPr>
          <w:trHeight w:val="20"/>
        </w:trPr>
        <w:tc>
          <w:tcPr>
            <w:tcW w:w="426" w:type="dxa"/>
            <w:vAlign w:val="center"/>
          </w:tcPr>
          <w:p w14:paraId="7654E5E0" w14:textId="77777777" w:rsidR="00B3434A" w:rsidRPr="00A54490" w:rsidRDefault="00B3434A" w:rsidP="00B3434A">
            <w:pPr>
              <w:jc w:val="center"/>
              <w:rPr>
                <w:sz w:val="20"/>
                <w:szCs w:val="20"/>
                <w:lang w:eastAsia="ru-RU"/>
              </w:rPr>
            </w:pPr>
            <w:r w:rsidRPr="00A54490">
              <w:rPr>
                <w:sz w:val="20"/>
                <w:szCs w:val="20"/>
                <w:lang w:eastAsia="ru-RU"/>
              </w:rPr>
              <w:lastRenderedPageBreak/>
              <w:t>30</w:t>
            </w:r>
          </w:p>
        </w:tc>
        <w:tc>
          <w:tcPr>
            <w:tcW w:w="4819" w:type="dxa"/>
            <w:vAlign w:val="center"/>
          </w:tcPr>
          <w:p w14:paraId="3203A6B5" w14:textId="77777777" w:rsidR="00B3434A" w:rsidRPr="00A54490" w:rsidRDefault="00B3434A" w:rsidP="006672CA">
            <w:pPr>
              <w:rPr>
                <w:sz w:val="20"/>
                <w:szCs w:val="20"/>
                <w:lang w:eastAsia="ru-RU"/>
              </w:rPr>
            </w:pPr>
            <w:r w:rsidRPr="00A54490">
              <w:rPr>
                <w:sz w:val="20"/>
                <w:szCs w:val="20"/>
                <w:lang w:eastAsia="ru-RU"/>
              </w:rPr>
              <w:t>Реконструкция блока воздуходувной станции с иловой насосной станции 2 очереди</w:t>
            </w:r>
          </w:p>
        </w:tc>
        <w:tc>
          <w:tcPr>
            <w:tcW w:w="5812" w:type="dxa"/>
            <w:vAlign w:val="center"/>
          </w:tcPr>
          <w:p w14:paraId="511F299F"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воздуходувок, ЗРА, насосного оборудования иловой станции, трубопроводов</w:t>
            </w:r>
          </w:p>
        </w:tc>
        <w:tc>
          <w:tcPr>
            <w:tcW w:w="4820" w:type="dxa"/>
            <w:vMerge/>
            <w:vAlign w:val="center"/>
          </w:tcPr>
          <w:p w14:paraId="338C979F" w14:textId="77777777" w:rsidR="00B3434A" w:rsidRPr="00A54490" w:rsidRDefault="00B3434A" w:rsidP="00B3434A">
            <w:pPr>
              <w:jc w:val="center"/>
              <w:rPr>
                <w:sz w:val="20"/>
                <w:szCs w:val="20"/>
                <w:lang w:eastAsia="ru-RU"/>
              </w:rPr>
            </w:pPr>
          </w:p>
        </w:tc>
      </w:tr>
      <w:tr w:rsidR="00B3434A" w:rsidRPr="004969EF" w14:paraId="041AC3A3" w14:textId="77777777" w:rsidTr="00605B5F">
        <w:trPr>
          <w:trHeight w:val="20"/>
        </w:trPr>
        <w:tc>
          <w:tcPr>
            <w:tcW w:w="426" w:type="dxa"/>
            <w:vAlign w:val="center"/>
          </w:tcPr>
          <w:p w14:paraId="56C31076" w14:textId="77777777" w:rsidR="00B3434A" w:rsidRPr="00A54490" w:rsidRDefault="00B3434A" w:rsidP="00B3434A">
            <w:pPr>
              <w:jc w:val="center"/>
              <w:rPr>
                <w:sz w:val="20"/>
                <w:szCs w:val="20"/>
                <w:lang w:eastAsia="ru-RU"/>
              </w:rPr>
            </w:pPr>
            <w:r w:rsidRPr="00A54490">
              <w:rPr>
                <w:sz w:val="20"/>
                <w:szCs w:val="20"/>
                <w:lang w:eastAsia="ru-RU"/>
              </w:rPr>
              <w:t>31</w:t>
            </w:r>
          </w:p>
        </w:tc>
        <w:tc>
          <w:tcPr>
            <w:tcW w:w="4819" w:type="dxa"/>
            <w:vAlign w:val="center"/>
          </w:tcPr>
          <w:p w14:paraId="145B6632" w14:textId="77777777" w:rsidR="00B3434A" w:rsidRPr="00A54490" w:rsidRDefault="00B3434A" w:rsidP="006672CA">
            <w:pPr>
              <w:rPr>
                <w:sz w:val="20"/>
                <w:szCs w:val="20"/>
                <w:lang w:eastAsia="ru-RU"/>
              </w:rPr>
            </w:pPr>
            <w:r w:rsidRPr="00A54490">
              <w:rPr>
                <w:sz w:val="20"/>
                <w:szCs w:val="20"/>
                <w:lang w:eastAsia="ru-RU"/>
              </w:rPr>
              <w:t>Реконструкция цеха механического обезвоживания осадка</w:t>
            </w:r>
          </w:p>
        </w:tc>
        <w:tc>
          <w:tcPr>
            <w:tcW w:w="5812" w:type="dxa"/>
            <w:vAlign w:val="center"/>
          </w:tcPr>
          <w:p w14:paraId="116C5226"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вытяжной вентиляции, ленточного конвейера. Требуется ремонт с заменой комплектующих фильтр-пресса, станции приготовления флокулянта, насосного оборудования</w:t>
            </w:r>
          </w:p>
        </w:tc>
        <w:tc>
          <w:tcPr>
            <w:tcW w:w="4820" w:type="dxa"/>
            <w:vMerge/>
            <w:vAlign w:val="center"/>
          </w:tcPr>
          <w:p w14:paraId="0398484F" w14:textId="77777777" w:rsidR="00B3434A" w:rsidRPr="00A54490" w:rsidRDefault="00B3434A" w:rsidP="00B3434A">
            <w:pPr>
              <w:jc w:val="center"/>
              <w:rPr>
                <w:sz w:val="20"/>
                <w:szCs w:val="20"/>
                <w:lang w:eastAsia="ru-RU"/>
              </w:rPr>
            </w:pPr>
          </w:p>
        </w:tc>
      </w:tr>
      <w:tr w:rsidR="00B3434A" w:rsidRPr="00A54490" w14:paraId="0D2D6163" w14:textId="77777777" w:rsidTr="00605B5F">
        <w:trPr>
          <w:trHeight w:val="20"/>
        </w:trPr>
        <w:tc>
          <w:tcPr>
            <w:tcW w:w="426" w:type="dxa"/>
            <w:vAlign w:val="center"/>
          </w:tcPr>
          <w:p w14:paraId="11CFFBE4" w14:textId="77777777" w:rsidR="00B3434A" w:rsidRPr="00A54490" w:rsidRDefault="00B3434A" w:rsidP="00B3434A">
            <w:pPr>
              <w:jc w:val="center"/>
              <w:rPr>
                <w:sz w:val="20"/>
                <w:szCs w:val="20"/>
                <w:lang w:eastAsia="ru-RU"/>
              </w:rPr>
            </w:pPr>
            <w:r w:rsidRPr="00A54490">
              <w:rPr>
                <w:sz w:val="20"/>
                <w:szCs w:val="20"/>
                <w:lang w:eastAsia="ru-RU"/>
              </w:rPr>
              <w:t>32</w:t>
            </w:r>
          </w:p>
        </w:tc>
        <w:tc>
          <w:tcPr>
            <w:tcW w:w="4819" w:type="dxa"/>
            <w:vAlign w:val="center"/>
          </w:tcPr>
          <w:p w14:paraId="72FF0BBA" w14:textId="77777777" w:rsidR="00B3434A" w:rsidRPr="00A54490" w:rsidRDefault="00B3434A" w:rsidP="006672CA">
            <w:pPr>
              <w:rPr>
                <w:sz w:val="20"/>
                <w:szCs w:val="20"/>
                <w:lang w:eastAsia="ru-RU"/>
              </w:rPr>
            </w:pPr>
            <w:r w:rsidRPr="00A54490">
              <w:rPr>
                <w:sz w:val="20"/>
                <w:szCs w:val="20"/>
                <w:lang w:eastAsia="ru-RU"/>
              </w:rPr>
              <w:t>Реконструкция инженерных сетей:</w:t>
            </w:r>
          </w:p>
          <w:p w14:paraId="3D71DDB9" w14:textId="77777777" w:rsidR="00B3434A" w:rsidRPr="00A54490" w:rsidRDefault="00B3434A" w:rsidP="006672CA">
            <w:pPr>
              <w:rPr>
                <w:sz w:val="20"/>
                <w:szCs w:val="20"/>
                <w:lang w:eastAsia="ru-RU"/>
              </w:rPr>
            </w:pPr>
            <w:r w:rsidRPr="00A54490">
              <w:rPr>
                <w:sz w:val="20"/>
                <w:szCs w:val="20"/>
                <w:lang w:eastAsia="ru-RU"/>
              </w:rPr>
              <w:t>1) трубопроводы сточных вод, ила, осадка, воздуха, самотечных лотков, хоз. фекальной канализации, дренажных вод, ливневой канализации, трубопроводы технической и питьевой воды, трубопроводы выпуска сточных вод;</w:t>
            </w:r>
          </w:p>
          <w:p w14:paraId="5453E57C" w14:textId="77777777" w:rsidR="00B3434A" w:rsidRPr="00A54490" w:rsidRDefault="00B3434A" w:rsidP="006672CA">
            <w:pPr>
              <w:rPr>
                <w:sz w:val="20"/>
                <w:szCs w:val="20"/>
                <w:lang w:eastAsia="ru-RU"/>
              </w:rPr>
            </w:pPr>
            <w:r w:rsidRPr="00A54490">
              <w:rPr>
                <w:sz w:val="20"/>
                <w:szCs w:val="20"/>
                <w:lang w:eastAsia="ru-RU"/>
              </w:rPr>
              <w:t>2) камеры, колодцы</w:t>
            </w:r>
          </w:p>
        </w:tc>
        <w:tc>
          <w:tcPr>
            <w:tcW w:w="5812" w:type="dxa"/>
            <w:vAlign w:val="center"/>
          </w:tcPr>
          <w:p w14:paraId="3197B9BD"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24BD4C85" w14:textId="77777777" w:rsidR="00B3434A" w:rsidRPr="00A54490" w:rsidRDefault="00B3434A" w:rsidP="00B3434A">
            <w:pPr>
              <w:jc w:val="center"/>
              <w:rPr>
                <w:sz w:val="20"/>
                <w:szCs w:val="20"/>
                <w:lang w:eastAsia="ru-RU"/>
              </w:rPr>
            </w:pPr>
          </w:p>
        </w:tc>
      </w:tr>
      <w:tr w:rsidR="00B3434A" w:rsidRPr="004969EF" w14:paraId="43146A53" w14:textId="77777777" w:rsidTr="00605B5F">
        <w:trPr>
          <w:trHeight w:val="20"/>
        </w:trPr>
        <w:tc>
          <w:tcPr>
            <w:tcW w:w="15877" w:type="dxa"/>
            <w:gridSpan w:val="4"/>
          </w:tcPr>
          <w:p w14:paraId="20FDC8FE" w14:textId="77777777" w:rsidR="00B3434A" w:rsidRPr="00A54490" w:rsidRDefault="00B3434A" w:rsidP="00B3434A">
            <w:pPr>
              <w:jc w:val="center"/>
              <w:rPr>
                <w:b/>
                <w:bCs/>
                <w:sz w:val="20"/>
                <w:szCs w:val="20"/>
                <w:lang w:eastAsia="ru-RU"/>
              </w:rPr>
            </w:pPr>
            <w:r w:rsidRPr="00A54490">
              <w:rPr>
                <w:b/>
                <w:bCs/>
                <w:sz w:val="20"/>
                <w:szCs w:val="20"/>
                <w:lang w:eastAsia="ru-RU"/>
              </w:rPr>
              <w:t>КОСК ЛБУ Домозеровское сельское поселение (120 000 м³/сут.)</w:t>
            </w:r>
          </w:p>
        </w:tc>
      </w:tr>
      <w:tr w:rsidR="00B3434A" w:rsidRPr="004969EF" w14:paraId="34302609" w14:textId="77777777" w:rsidTr="00605B5F">
        <w:trPr>
          <w:trHeight w:val="20"/>
        </w:trPr>
        <w:tc>
          <w:tcPr>
            <w:tcW w:w="426" w:type="dxa"/>
            <w:vAlign w:val="center"/>
          </w:tcPr>
          <w:p w14:paraId="013FD8E2" w14:textId="77777777" w:rsidR="00B3434A" w:rsidRPr="00A54490" w:rsidRDefault="00B3434A" w:rsidP="00B3434A">
            <w:pPr>
              <w:jc w:val="center"/>
              <w:rPr>
                <w:sz w:val="20"/>
                <w:szCs w:val="20"/>
                <w:lang w:eastAsia="ru-RU"/>
              </w:rPr>
            </w:pPr>
            <w:r w:rsidRPr="00A54490">
              <w:rPr>
                <w:sz w:val="20"/>
                <w:szCs w:val="20"/>
                <w:lang w:eastAsia="ru-RU"/>
              </w:rPr>
              <w:t>1</w:t>
            </w:r>
          </w:p>
        </w:tc>
        <w:tc>
          <w:tcPr>
            <w:tcW w:w="4819" w:type="dxa"/>
            <w:vAlign w:val="center"/>
          </w:tcPr>
          <w:p w14:paraId="09700AB4" w14:textId="77777777" w:rsidR="00B3434A" w:rsidRPr="00A54490" w:rsidRDefault="00B3434A" w:rsidP="006672CA">
            <w:pPr>
              <w:rPr>
                <w:sz w:val="20"/>
                <w:szCs w:val="20"/>
                <w:lang w:eastAsia="ru-RU"/>
              </w:rPr>
            </w:pPr>
            <w:r w:rsidRPr="00A54490">
              <w:rPr>
                <w:sz w:val="20"/>
                <w:szCs w:val="20"/>
                <w:lang w:eastAsia="ru-RU"/>
              </w:rPr>
              <w:t>Реконструкция входящих коллекторов, приемной камеры сточных вод со снегоплавильной камерой</w:t>
            </w:r>
          </w:p>
        </w:tc>
        <w:tc>
          <w:tcPr>
            <w:tcW w:w="5812" w:type="dxa"/>
            <w:vAlign w:val="center"/>
          </w:tcPr>
          <w:p w14:paraId="2A576280" w14:textId="77777777" w:rsidR="00B3434A" w:rsidRPr="00A54490" w:rsidRDefault="00B3434A" w:rsidP="006672CA">
            <w:pPr>
              <w:rPr>
                <w:sz w:val="20"/>
                <w:szCs w:val="20"/>
                <w:lang w:eastAsia="ru-RU"/>
              </w:rPr>
            </w:pPr>
            <w:r w:rsidRPr="00A54490">
              <w:rPr>
                <w:sz w:val="20"/>
                <w:szCs w:val="20"/>
                <w:lang w:eastAsia="ru-RU"/>
              </w:rPr>
              <w:t>Физический износ затворов, задвижек, прокладки трубопровода с форсунками во 2-е отделение снегоплавительной камеры</w:t>
            </w:r>
          </w:p>
        </w:tc>
        <w:tc>
          <w:tcPr>
            <w:tcW w:w="4820" w:type="dxa"/>
            <w:vMerge w:val="restart"/>
            <w:vAlign w:val="center"/>
          </w:tcPr>
          <w:p w14:paraId="756A95EF" w14:textId="77777777" w:rsidR="00B3434A" w:rsidRPr="00A54490" w:rsidRDefault="00B3434A" w:rsidP="006672CA">
            <w:pPr>
              <w:rPr>
                <w:sz w:val="20"/>
                <w:szCs w:val="20"/>
                <w:lang w:eastAsia="ru-RU"/>
              </w:rPr>
            </w:pPr>
            <w:r w:rsidRPr="00A54490">
              <w:rPr>
                <w:sz w:val="20"/>
                <w:szCs w:val="20"/>
                <w:lang w:eastAsia="ru-RU"/>
              </w:rPr>
              <w:t>Выполнение мероприятий по реконструкции позволит:</w:t>
            </w:r>
          </w:p>
          <w:p w14:paraId="1506FAAF" w14:textId="77777777" w:rsidR="00B3434A" w:rsidRPr="00A54490" w:rsidRDefault="00B3434A" w:rsidP="006672CA">
            <w:pPr>
              <w:rPr>
                <w:sz w:val="20"/>
                <w:szCs w:val="20"/>
                <w:lang w:eastAsia="ru-RU"/>
              </w:rPr>
            </w:pPr>
            <w:r w:rsidRPr="00A54490">
              <w:rPr>
                <w:sz w:val="20"/>
                <w:szCs w:val="20"/>
                <w:lang w:eastAsia="ru-RU"/>
              </w:rPr>
              <w:t>- обеспечить стабильную и безаварийную работу системы очистки стоков;</w:t>
            </w:r>
          </w:p>
          <w:p w14:paraId="47CBC964" w14:textId="77777777" w:rsidR="00B3434A" w:rsidRPr="00A54490" w:rsidRDefault="00B3434A" w:rsidP="006672CA">
            <w:pPr>
              <w:rPr>
                <w:sz w:val="20"/>
                <w:szCs w:val="20"/>
                <w:lang w:eastAsia="ru-RU"/>
              </w:rPr>
            </w:pPr>
            <w:r w:rsidRPr="00A54490">
              <w:rPr>
                <w:sz w:val="20"/>
                <w:szCs w:val="20"/>
                <w:lang w:eastAsia="ru-RU"/>
              </w:rPr>
              <w:t>- создать резерв мощности ОСК для перспективной застройки района;</w:t>
            </w:r>
          </w:p>
          <w:p w14:paraId="6FF9D58C" w14:textId="789B20CA" w:rsidR="00B3434A" w:rsidRPr="00A54490" w:rsidRDefault="00B3434A"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r w:rsidR="002F122F">
              <w:rPr>
                <w:sz w:val="20"/>
                <w:szCs w:val="20"/>
                <w:lang w:eastAsia="ru-RU"/>
              </w:rPr>
              <w:t>;</w:t>
            </w:r>
          </w:p>
          <w:p w14:paraId="5E823BFE" w14:textId="77777777" w:rsidR="00B3434A" w:rsidRPr="00A54490" w:rsidRDefault="00B3434A" w:rsidP="006672CA">
            <w:pPr>
              <w:rPr>
                <w:sz w:val="20"/>
                <w:szCs w:val="20"/>
                <w:lang w:eastAsia="ru-RU"/>
              </w:rPr>
            </w:pPr>
            <w:r w:rsidRPr="00A54490">
              <w:rPr>
                <w:sz w:val="20"/>
                <w:szCs w:val="20"/>
                <w:lang w:eastAsia="ru-RU"/>
              </w:rPr>
              <w:t>- снижение объёма недостаточно очищенных сточных вод;</w:t>
            </w:r>
          </w:p>
          <w:p w14:paraId="45445AE9" w14:textId="77777777" w:rsidR="00B3434A" w:rsidRPr="00A54490" w:rsidRDefault="00B3434A" w:rsidP="006672CA">
            <w:pPr>
              <w:rPr>
                <w:sz w:val="20"/>
                <w:szCs w:val="20"/>
              </w:rPr>
            </w:pPr>
            <w:r w:rsidRPr="00A54490">
              <w:rPr>
                <w:sz w:val="20"/>
                <w:szCs w:val="20"/>
              </w:rPr>
              <w:t>- повышение энергоэффективности очистки сточных вод за счёт применения современного оборудования и технологий;</w:t>
            </w:r>
          </w:p>
          <w:p w14:paraId="6A607C1A" w14:textId="77777777" w:rsidR="00B3434A" w:rsidRPr="00A54490" w:rsidRDefault="00B3434A" w:rsidP="006672CA">
            <w:pPr>
              <w:rPr>
                <w:sz w:val="20"/>
                <w:szCs w:val="20"/>
              </w:rPr>
            </w:pPr>
            <w:r w:rsidRPr="00A54490">
              <w:rPr>
                <w:sz w:val="20"/>
                <w:szCs w:val="20"/>
              </w:rPr>
              <w:t>- улучшение экологической обстановки и состояния бассейна Рыбинского водохранилища за счёт подключения не канализованных районов;</w:t>
            </w:r>
          </w:p>
          <w:p w14:paraId="1285DB06" w14:textId="77777777" w:rsidR="00B3434A" w:rsidRPr="00A54490" w:rsidRDefault="00B3434A" w:rsidP="006672CA">
            <w:pPr>
              <w:rPr>
                <w:sz w:val="20"/>
                <w:szCs w:val="20"/>
                <w:lang w:eastAsia="ru-RU"/>
              </w:rPr>
            </w:pPr>
            <w:r w:rsidRPr="00A54490">
              <w:rPr>
                <w:sz w:val="20"/>
                <w:szCs w:val="20"/>
                <w:lang w:eastAsia="ru-RU"/>
              </w:rPr>
              <w:t xml:space="preserve">- повышение санитарно-эпидемиологического благополучия населения, проживающего в </w:t>
            </w:r>
            <w:r w:rsidRPr="00A54490">
              <w:rPr>
                <w:sz w:val="20"/>
                <w:szCs w:val="20"/>
                <w:lang w:eastAsia="ru-RU"/>
              </w:rPr>
              <w:lastRenderedPageBreak/>
              <w:t>подключаемых к централизованной системе водоотведения районах</w:t>
            </w:r>
          </w:p>
        </w:tc>
      </w:tr>
      <w:tr w:rsidR="00B3434A" w:rsidRPr="004969EF" w14:paraId="7001D2CF" w14:textId="77777777" w:rsidTr="00605B5F">
        <w:trPr>
          <w:trHeight w:val="20"/>
        </w:trPr>
        <w:tc>
          <w:tcPr>
            <w:tcW w:w="426" w:type="dxa"/>
            <w:vAlign w:val="center"/>
          </w:tcPr>
          <w:p w14:paraId="362FEB3B" w14:textId="77777777" w:rsidR="00B3434A" w:rsidRPr="00A54490" w:rsidRDefault="00B3434A" w:rsidP="00B3434A">
            <w:pPr>
              <w:jc w:val="center"/>
              <w:rPr>
                <w:sz w:val="20"/>
                <w:szCs w:val="20"/>
                <w:lang w:eastAsia="ru-RU"/>
              </w:rPr>
            </w:pPr>
            <w:r w:rsidRPr="00A54490">
              <w:rPr>
                <w:sz w:val="20"/>
                <w:szCs w:val="20"/>
                <w:lang w:eastAsia="ru-RU"/>
              </w:rPr>
              <w:t>2</w:t>
            </w:r>
          </w:p>
        </w:tc>
        <w:tc>
          <w:tcPr>
            <w:tcW w:w="4819" w:type="dxa"/>
            <w:vAlign w:val="center"/>
          </w:tcPr>
          <w:p w14:paraId="6760069B" w14:textId="77777777" w:rsidR="00B3434A" w:rsidRPr="00A54490" w:rsidRDefault="00B3434A" w:rsidP="006672CA">
            <w:pPr>
              <w:rPr>
                <w:sz w:val="20"/>
                <w:szCs w:val="20"/>
                <w:lang w:eastAsia="ru-RU"/>
              </w:rPr>
            </w:pPr>
            <w:r w:rsidRPr="00A54490">
              <w:rPr>
                <w:sz w:val="20"/>
                <w:szCs w:val="20"/>
                <w:lang w:eastAsia="ru-RU"/>
              </w:rPr>
              <w:t>Реконструкция здания решеток</w:t>
            </w:r>
          </w:p>
        </w:tc>
        <w:tc>
          <w:tcPr>
            <w:tcW w:w="5812" w:type="dxa"/>
            <w:vAlign w:val="center"/>
          </w:tcPr>
          <w:p w14:paraId="69EA4FC8"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вентиляции</w:t>
            </w:r>
          </w:p>
        </w:tc>
        <w:tc>
          <w:tcPr>
            <w:tcW w:w="4820" w:type="dxa"/>
            <w:vMerge/>
            <w:vAlign w:val="center"/>
          </w:tcPr>
          <w:p w14:paraId="5D03A5F0" w14:textId="77777777" w:rsidR="00B3434A" w:rsidRPr="00A54490" w:rsidRDefault="00B3434A" w:rsidP="00B3434A">
            <w:pPr>
              <w:jc w:val="center"/>
              <w:rPr>
                <w:sz w:val="20"/>
                <w:szCs w:val="20"/>
                <w:lang w:eastAsia="ru-RU"/>
              </w:rPr>
            </w:pPr>
          </w:p>
        </w:tc>
      </w:tr>
      <w:tr w:rsidR="00B3434A" w:rsidRPr="004969EF" w14:paraId="6154A4AC" w14:textId="77777777" w:rsidTr="00605B5F">
        <w:trPr>
          <w:trHeight w:val="20"/>
        </w:trPr>
        <w:tc>
          <w:tcPr>
            <w:tcW w:w="426" w:type="dxa"/>
            <w:vAlign w:val="center"/>
          </w:tcPr>
          <w:p w14:paraId="11013B40" w14:textId="77777777" w:rsidR="00B3434A" w:rsidRPr="00A54490" w:rsidRDefault="00B3434A" w:rsidP="00B3434A">
            <w:pPr>
              <w:jc w:val="center"/>
              <w:rPr>
                <w:sz w:val="20"/>
                <w:szCs w:val="20"/>
                <w:lang w:eastAsia="ru-RU"/>
              </w:rPr>
            </w:pPr>
            <w:r w:rsidRPr="00A54490">
              <w:rPr>
                <w:sz w:val="20"/>
                <w:szCs w:val="20"/>
                <w:lang w:eastAsia="ru-RU"/>
              </w:rPr>
              <w:t>3</w:t>
            </w:r>
          </w:p>
        </w:tc>
        <w:tc>
          <w:tcPr>
            <w:tcW w:w="4819" w:type="dxa"/>
            <w:vAlign w:val="center"/>
          </w:tcPr>
          <w:p w14:paraId="774AB706" w14:textId="77777777" w:rsidR="00B3434A" w:rsidRPr="00A54490" w:rsidRDefault="00B3434A" w:rsidP="006672CA">
            <w:pPr>
              <w:rPr>
                <w:sz w:val="20"/>
                <w:szCs w:val="20"/>
                <w:lang w:eastAsia="ru-RU"/>
              </w:rPr>
            </w:pPr>
            <w:r w:rsidRPr="00A54490">
              <w:rPr>
                <w:sz w:val="20"/>
                <w:szCs w:val="20"/>
                <w:lang w:eastAsia="ru-RU"/>
              </w:rPr>
              <w:t>Реконструкция песколовки 1 очереди</w:t>
            </w:r>
          </w:p>
        </w:tc>
        <w:tc>
          <w:tcPr>
            <w:tcW w:w="5812" w:type="dxa"/>
            <w:vAlign w:val="center"/>
          </w:tcPr>
          <w:p w14:paraId="085C6AE7"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входящих и выходящих шиберов</w:t>
            </w:r>
          </w:p>
        </w:tc>
        <w:tc>
          <w:tcPr>
            <w:tcW w:w="4820" w:type="dxa"/>
            <w:vMerge/>
            <w:vAlign w:val="center"/>
          </w:tcPr>
          <w:p w14:paraId="5C7DCDFF" w14:textId="77777777" w:rsidR="00B3434A" w:rsidRPr="00A54490" w:rsidRDefault="00B3434A" w:rsidP="00B3434A">
            <w:pPr>
              <w:jc w:val="center"/>
              <w:rPr>
                <w:sz w:val="20"/>
                <w:szCs w:val="20"/>
                <w:lang w:eastAsia="ru-RU"/>
              </w:rPr>
            </w:pPr>
          </w:p>
        </w:tc>
      </w:tr>
      <w:tr w:rsidR="00B3434A" w:rsidRPr="004969EF" w14:paraId="218491F0" w14:textId="77777777" w:rsidTr="00605B5F">
        <w:trPr>
          <w:trHeight w:val="20"/>
        </w:trPr>
        <w:tc>
          <w:tcPr>
            <w:tcW w:w="426" w:type="dxa"/>
            <w:vAlign w:val="center"/>
          </w:tcPr>
          <w:p w14:paraId="073E500D" w14:textId="77777777" w:rsidR="00B3434A" w:rsidRPr="00A54490" w:rsidRDefault="00B3434A" w:rsidP="00B3434A">
            <w:pPr>
              <w:jc w:val="center"/>
              <w:rPr>
                <w:sz w:val="20"/>
                <w:szCs w:val="20"/>
                <w:lang w:eastAsia="ru-RU"/>
              </w:rPr>
            </w:pPr>
            <w:r w:rsidRPr="00A54490">
              <w:rPr>
                <w:sz w:val="20"/>
                <w:szCs w:val="20"/>
                <w:lang w:eastAsia="ru-RU"/>
              </w:rPr>
              <w:t>4</w:t>
            </w:r>
          </w:p>
        </w:tc>
        <w:tc>
          <w:tcPr>
            <w:tcW w:w="4819" w:type="dxa"/>
            <w:vAlign w:val="center"/>
          </w:tcPr>
          <w:p w14:paraId="7C91B5F8" w14:textId="77777777" w:rsidR="00B3434A" w:rsidRPr="00A54490" w:rsidRDefault="00B3434A" w:rsidP="006672CA">
            <w:pPr>
              <w:rPr>
                <w:sz w:val="20"/>
                <w:szCs w:val="20"/>
                <w:lang w:eastAsia="ru-RU"/>
              </w:rPr>
            </w:pPr>
            <w:r w:rsidRPr="00A54490">
              <w:rPr>
                <w:sz w:val="20"/>
                <w:szCs w:val="20"/>
                <w:lang w:eastAsia="ru-RU"/>
              </w:rPr>
              <w:t>Реконструкция первичные отстойники 1 очереди</w:t>
            </w:r>
          </w:p>
        </w:tc>
        <w:tc>
          <w:tcPr>
            <w:tcW w:w="5812" w:type="dxa"/>
            <w:vAlign w:val="center"/>
          </w:tcPr>
          <w:p w14:paraId="7CFEF495"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металлоконструкции, резины ходового колеса тележки, редукторов, резины скребковых механизмов, металлического полотна ходовых путей отстойников</w:t>
            </w:r>
          </w:p>
        </w:tc>
        <w:tc>
          <w:tcPr>
            <w:tcW w:w="4820" w:type="dxa"/>
            <w:vMerge/>
            <w:vAlign w:val="center"/>
          </w:tcPr>
          <w:p w14:paraId="5BFA0452" w14:textId="77777777" w:rsidR="00B3434A" w:rsidRPr="00A54490" w:rsidRDefault="00B3434A" w:rsidP="00B3434A">
            <w:pPr>
              <w:jc w:val="center"/>
              <w:rPr>
                <w:sz w:val="20"/>
                <w:szCs w:val="20"/>
                <w:lang w:eastAsia="ru-RU"/>
              </w:rPr>
            </w:pPr>
          </w:p>
        </w:tc>
      </w:tr>
      <w:tr w:rsidR="00B3434A" w:rsidRPr="004969EF" w14:paraId="24CF1E0F" w14:textId="77777777" w:rsidTr="00605B5F">
        <w:trPr>
          <w:trHeight w:val="20"/>
        </w:trPr>
        <w:tc>
          <w:tcPr>
            <w:tcW w:w="426" w:type="dxa"/>
            <w:vAlign w:val="center"/>
          </w:tcPr>
          <w:p w14:paraId="75DF56FC" w14:textId="77777777" w:rsidR="00B3434A" w:rsidRPr="00A54490" w:rsidRDefault="00B3434A" w:rsidP="00B3434A">
            <w:pPr>
              <w:jc w:val="center"/>
              <w:rPr>
                <w:sz w:val="20"/>
                <w:szCs w:val="20"/>
                <w:lang w:eastAsia="ru-RU"/>
              </w:rPr>
            </w:pPr>
            <w:r w:rsidRPr="00A54490">
              <w:rPr>
                <w:sz w:val="20"/>
                <w:szCs w:val="20"/>
                <w:lang w:eastAsia="ru-RU"/>
              </w:rPr>
              <w:t>5</w:t>
            </w:r>
          </w:p>
        </w:tc>
        <w:tc>
          <w:tcPr>
            <w:tcW w:w="4819" w:type="dxa"/>
            <w:vAlign w:val="center"/>
          </w:tcPr>
          <w:p w14:paraId="14190799"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сырого осадка 1 очереди</w:t>
            </w:r>
          </w:p>
        </w:tc>
        <w:tc>
          <w:tcPr>
            <w:tcW w:w="5812" w:type="dxa"/>
            <w:vAlign w:val="center"/>
          </w:tcPr>
          <w:p w14:paraId="1F452A69"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вентиляции и расходных материалов</w:t>
            </w:r>
          </w:p>
        </w:tc>
        <w:tc>
          <w:tcPr>
            <w:tcW w:w="4820" w:type="dxa"/>
            <w:vMerge/>
            <w:vAlign w:val="center"/>
          </w:tcPr>
          <w:p w14:paraId="3B78CFF8" w14:textId="77777777" w:rsidR="00B3434A" w:rsidRPr="00A54490" w:rsidRDefault="00B3434A" w:rsidP="00B3434A">
            <w:pPr>
              <w:jc w:val="center"/>
              <w:rPr>
                <w:sz w:val="20"/>
                <w:szCs w:val="20"/>
                <w:lang w:eastAsia="ru-RU"/>
              </w:rPr>
            </w:pPr>
          </w:p>
        </w:tc>
      </w:tr>
      <w:tr w:rsidR="00B3434A" w:rsidRPr="004969EF" w14:paraId="3E5C8F54" w14:textId="77777777" w:rsidTr="00605B5F">
        <w:trPr>
          <w:trHeight w:val="20"/>
        </w:trPr>
        <w:tc>
          <w:tcPr>
            <w:tcW w:w="426" w:type="dxa"/>
            <w:vAlign w:val="center"/>
          </w:tcPr>
          <w:p w14:paraId="38C0EB6F" w14:textId="77777777" w:rsidR="00B3434A" w:rsidRPr="00A54490" w:rsidRDefault="00B3434A" w:rsidP="00B3434A">
            <w:pPr>
              <w:jc w:val="center"/>
              <w:rPr>
                <w:sz w:val="20"/>
                <w:szCs w:val="20"/>
                <w:lang w:eastAsia="ru-RU"/>
              </w:rPr>
            </w:pPr>
            <w:r w:rsidRPr="00A54490">
              <w:rPr>
                <w:sz w:val="20"/>
                <w:szCs w:val="20"/>
                <w:lang w:eastAsia="ru-RU"/>
              </w:rPr>
              <w:t>6</w:t>
            </w:r>
          </w:p>
        </w:tc>
        <w:tc>
          <w:tcPr>
            <w:tcW w:w="4819" w:type="dxa"/>
            <w:vAlign w:val="center"/>
          </w:tcPr>
          <w:p w14:paraId="5C14CDD3" w14:textId="00236A9F" w:rsidR="00B3434A" w:rsidRPr="00A54490" w:rsidRDefault="00B3434A" w:rsidP="006672CA">
            <w:pPr>
              <w:rPr>
                <w:sz w:val="20"/>
                <w:szCs w:val="20"/>
                <w:lang w:eastAsia="ru-RU"/>
              </w:rPr>
            </w:pPr>
            <w:r w:rsidRPr="00A54490">
              <w:rPr>
                <w:sz w:val="20"/>
                <w:szCs w:val="20"/>
                <w:lang w:eastAsia="ru-RU"/>
              </w:rPr>
              <w:t>Реконструкция аэротенка-вытеснителя 2-секционного</w:t>
            </w:r>
          </w:p>
        </w:tc>
        <w:tc>
          <w:tcPr>
            <w:tcW w:w="5812" w:type="dxa"/>
            <w:vAlign w:val="center"/>
          </w:tcPr>
          <w:p w14:paraId="252902F4"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ЗРА</w:t>
            </w:r>
          </w:p>
        </w:tc>
        <w:tc>
          <w:tcPr>
            <w:tcW w:w="4820" w:type="dxa"/>
            <w:vMerge/>
            <w:vAlign w:val="center"/>
          </w:tcPr>
          <w:p w14:paraId="31630250" w14:textId="77777777" w:rsidR="00B3434A" w:rsidRPr="00A54490" w:rsidRDefault="00B3434A" w:rsidP="00B3434A">
            <w:pPr>
              <w:jc w:val="center"/>
              <w:rPr>
                <w:sz w:val="20"/>
                <w:szCs w:val="20"/>
                <w:lang w:eastAsia="ru-RU"/>
              </w:rPr>
            </w:pPr>
          </w:p>
        </w:tc>
      </w:tr>
      <w:tr w:rsidR="00B3434A" w:rsidRPr="004969EF" w14:paraId="471641D3" w14:textId="77777777" w:rsidTr="00605B5F">
        <w:trPr>
          <w:trHeight w:val="20"/>
        </w:trPr>
        <w:tc>
          <w:tcPr>
            <w:tcW w:w="426" w:type="dxa"/>
            <w:vAlign w:val="center"/>
          </w:tcPr>
          <w:p w14:paraId="7FF3624D" w14:textId="77777777" w:rsidR="00B3434A" w:rsidRPr="00A54490" w:rsidRDefault="00B3434A" w:rsidP="00B3434A">
            <w:pPr>
              <w:jc w:val="center"/>
              <w:rPr>
                <w:sz w:val="20"/>
                <w:szCs w:val="20"/>
                <w:lang w:eastAsia="ru-RU"/>
              </w:rPr>
            </w:pPr>
            <w:r w:rsidRPr="00A54490">
              <w:rPr>
                <w:sz w:val="20"/>
                <w:szCs w:val="20"/>
                <w:lang w:eastAsia="ru-RU"/>
              </w:rPr>
              <w:t>7</w:t>
            </w:r>
          </w:p>
        </w:tc>
        <w:tc>
          <w:tcPr>
            <w:tcW w:w="4819" w:type="dxa"/>
            <w:vAlign w:val="center"/>
          </w:tcPr>
          <w:p w14:paraId="370F2D8B" w14:textId="77777777" w:rsidR="00B3434A" w:rsidRPr="00A54490" w:rsidRDefault="00B3434A" w:rsidP="006672CA">
            <w:pPr>
              <w:rPr>
                <w:sz w:val="20"/>
                <w:szCs w:val="20"/>
                <w:lang w:eastAsia="ru-RU"/>
              </w:rPr>
            </w:pPr>
            <w:r w:rsidRPr="00A54490">
              <w:rPr>
                <w:sz w:val="20"/>
                <w:szCs w:val="20"/>
                <w:lang w:eastAsia="ru-RU"/>
              </w:rPr>
              <w:t>Реконструкция вторичных отстойников с иловыми колодцами 1 очереди</w:t>
            </w:r>
          </w:p>
        </w:tc>
        <w:tc>
          <w:tcPr>
            <w:tcW w:w="5812" w:type="dxa"/>
            <w:vAlign w:val="center"/>
          </w:tcPr>
          <w:p w14:paraId="5C52F3DA"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ходовых тележек и металлоконструкции илососного оборудования</w:t>
            </w:r>
          </w:p>
        </w:tc>
        <w:tc>
          <w:tcPr>
            <w:tcW w:w="4820" w:type="dxa"/>
            <w:vMerge/>
            <w:vAlign w:val="center"/>
          </w:tcPr>
          <w:p w14:paraId="7561E189" w14:textId="77777777" w:rsidR="00B3434A" w:rsidRPr="00A54490" w:rsidRDefault="00B3434A" w:rsidP="00B3434A">
            <w:pPr>
              <w:jc w:val="center"/>
              <w:rPr>
                <w:sz w:val="20"/>
                <w:szCs w:val="20"/>
                <w:lang w:eastAsia="ru-RU"/>
              </w:rPr>
            </w:pPr>
          </w:p>
        </w:tc>
      </w:tr>
      <w:tr w:rsidR="00B3434A" w:rsidRPr="00A54490" w14:paraId="47B888D3" w14:textId="77777777" w:rsidTr="00605B5F">
        <w:trPr>
          <w:trHeight w:val="20"/>
        </w:trPr>
        <w:tc>
          <w:tcPr>
            <w:tcW w:w="426" w:type="dxa"/>
            <w:vAlign w:val="center"/>
          </w:tcPr>
          <w:p w14:paraId="3BE81BA3" w14:textId="77777777" w:rsidR="00B3434A" w:rsidRPr="00A54490" w:rsidRDefault="00B3434A" w:rsidP="00B3434A">
            <w:pPr>
              <w:jc w:val="center"/>
              <w:rPr>
                <w:sz w:val="20"/>
                <w:szCs w:val="20"/>
                <w:lang w:eastAsia="ru-RU"/>
              </w:rPr>
            </w:pPr>
            <w:r w:rsidRPr="00A54490">
              <w:rPr>
                <w:sz w:val="20"/>
                <w:szCs w:val="20"/>
                <w:lang w:eastAsia="ru-RU"/>
              </w:rPr>
              <w:t>8</w:t>
            </w:r>
          </w:p>
        </w:tc>
        <w:tc>
          <w:tcPr>
            <w:tcW w:w="4819" w:type="dxa"/>
            <w:vAlign w:val="center"/>
          </w:tcPr>
          <w:p w14:paraId="527909D7" w14:textId="77777777" w:rsidR="00B3434A" w:rsidRPr="00A54490" w:rsidRDefault="00B3434A" w:rsidP="006672CA">
            <w:pPr>
              <w:rPr>
                <w:sz w:val="20"/>
                <w:szCs w:val="20"/>
                <w:lang w:eastAsia="ru-RU"/>
              </w:rPr>
            </w:pPr>
            <w:r w:rsidRPr="00A54490">
              <w:rPr>
                <w:sz w:val="20"/>
                <w:szCs w:val="20"/>
                <w:lang w:eastAsia="ru-RU"/>
              </w:rPr>
              <w:t>Реконструкция станции микрофильтрации</w:t>
            </w:r>
          </w:p>
        </w:tc>
        <w:tc>
          <w:tcPr>
            <w:tcW w:w="5812" w:type="dxa"/>
            <w:vAlign w:val="center"/>
          </w:tcPr>
          <w:p w14:paraId="087B5DD7"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w:t>
            </w:r>
          </w:p>
        </w:tc>
        <w:tc>
          <w:tcPr>
            <w:tcW w:w="4820" w:type="dxa"/>
            <w:vMerge/>
            <w:vAlign w:val="center"/>
          </w:tcPr>
          <w:p w14:paraId="7FCBC7AF" w14:textId="77777777" w:rsidR="00B3434A" w:rsidRPr="00A54490" w:rsidRDefault="00B3434A" w:rsidP="00B3434A">
            <w:pPr>
              <w:jc w:val="center"/>
              <w:rPr>
                <w:sz w:val="20"/>
                <w:szCs w:val="20"/>
                <w:lang w:eastAsia="ru-RU"/>
              </w:rPr>
            </w:pPr>
          </w:p>
        </w:tc>
      </w:tr>
      <w:tr w:rsidR="00B3434A" w:rsidRPr="00A54490" w14:paraId="5725F98D" w14:textId="77777777" w:rsidTr="00605B5F">
        <w:trPr>
          <w:trHeight w:val="20"/>
        </w:trPr>
        <w:tc>
          <w:tcPr>
            <w:tcW w:w="426" w:type="dxa"/>
            <w:vAlign w:val="center"/>
          </w:tcPr>
          <w:p w14:paraId="0D65D10F" w14:textId="77777777" w:rsidR="00B3434A" w:rsidRPr="00A54490" w:rsidRDefault="00B3434A" w:rsidP="00B3434A">
            <w:pPr>
              <w:jc w:val="center"/>
              <w:rPr>
                <w:sz w:val="20"/>
                <w:szCs w:val="20"/>
                <w:lang w:eastAsia="ru-RU"/>
              </w:rPr>
            </w:pPr>
            <w:r w:rsidRPr="00A54490">
              <w:rPr>
                <w:sz w:val="20"/>
                <w:szCs w:val="20"/>
                <w:lang w:eastAsia="ru-RU"/>
              </w:rPr>
              <w:t>9</w:t>
            </w:r>
          </w:p>
        </w:tc>
        <w:tc>
          <w:tcPr>
            <w:tcW w:w="4819" w:type="dxa"/>
            <w:vAlign w:val="center"/>
          </w:tcPr>
          <w:p w14:paraId="1611EE17" w14:textId="77777777" w:rsidR="00B3434A" w:rsidRPr="00A54490" w:rsidRDefault="00B3434A" w:rsidP="006672CA">
            <w:pPr>
              <w:rPr>
                <w:sz w:val="20"/>
                <w:szCs w:val="20"/>
                <w:lang w:eastAsia="ru-RU"/>
              </w:rPr>
            </w:pPr>
            <w:r w:rsidRPr="00A54490">
              <w:rPr>
                <w:sz w:val="20"/>
                <w:szCs w:val="20"/>
                <w:lang w:eastAsia="ru-RU"/>
              </w:rPr>
              <w:t>Реконструкция станции ультрафиолетового обеззараживания ст. вод</w:t>
            </w:r>
          </w:p>
        </w:tc>
        <w:tc>
          <w:tcPr>
            <w:tcW w:w="5812" w:type="dxa"/>
            <w:vAlign w:val="center"/>
          </w:tcPr>
          <w:p w14:paraId="48E7A054"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w:t>
            </w:r>
          </w:p>
        </w:tc>
        <w:tc>
          <w:tcPr>
            <w:tcW w:w="4820" w:type="dxa"/>
            <w:vMerge/>
            <w:vAlign w:val="center"/>
          </w:tcPr>
          <w:p w14:paraId="78FE844A" w14:textId="77777777" w:rsidR="00B3434A" w:rsidRPr="00A54490" w:rsidRDefault="00B3434A" w:rsidP="00B3434A">
            <w:pPr>
              <w:jc w:val="center"/>
              <w:rPr>
                <w:sz w:val="20"/>
                <w:szCs w:val="20"/>
                <w:lang w:eastAsia="ru-RU"/>
              </w:rPr>
            </w:pPr>
          </w:p>
        </w:tc>
      </w:tr>
      <w:tr w:rsidR="00B3434A" w:rsidRPr="00A54490" w14:paraId="73D40FA1" w14:textId="77777777" w:rsidTr="00605B5F">
        <w:trPr>
          <w:trHeight w:val="20"/>
        </w:trPr>
        <w:tc>
          <w:tcPr>
            <w:tcW w:w="426" w:type="dxa"/>
            <w:vAlign w:val="center"/>
          </w:tcPr>
          <w:p w14:paraId="66E37B00" w14:textId="77777777" w:rsidR="00B3434A" w:rsidRPr="00A54490" w:rsidRDefault="00B3434A" w:rsidP="00B3434A">
            <w:pPr>
              <w:jc w:val="center"/>
              <w:rPr>
                <w:sz w:val="20"/>
                <w:szCs w:val="20"/>
                <w:lang w:eastAsia="ru-RU"/>
              </w:rPr>
            </w:pPr>
            <w:r w:rsidRPr="00A54490">
              <w:rPr>
                <w:sz w:val="20"/>
                <w:szCs w:val="20"/>
                <w:lang w:eastAsia="ru-RU"/>
              </w:rPr>
              <w:lastRenderedPageBreak/>
              <w:t>10</w:t>
            </w:r>
          </w:p>
        </w:tc>
        <w:tc>
          <w:tcPr>
            <w:tcW w:w="4819" w:type="dxa"/>
            <w:vAlign w:val="center"/>
          </w:tcPr>
          <w:p w14:paraId="3FF2949A" w14:textId="77777777" w:rsidR="00B3434A" w:rsidRPr="00A54490" w:rsidRDefault="00B3434A" w:rsidP="006672CA">
            <w:pPr>
              <w:rPr>
                <w:sz w:val="20"/>
                <w:szCs w:val="20"/>
                <w:lang w:eastAsia="ru-RU"/>
              </w:rPr>
            </w:pPr>
            <w:r w:rsidRPr="00A54490">
              <w:rPr>
                <w:sz w:val="20"/>
                <w:szCs w:val="20"/>
                <w:lang w:eastAsia="ru-RU"/>
              </w:rPr>
              <w:t>Реконструкция блока воздуходувной станции с иловой насосной станции</w:t>
            </w:r>
          </w:p>
        </w:tc>
        <w:tc>
          <w:tcPr>
            <w:tcW w:w="5812" w:type="dxa"/>
            <w:vAlign w:val="center"/>
          </w:tcPr>
          <w:p w14:paraId="583BBD79"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w:t>
            </w:r>
          </w:p>
        </w:tc>
        <w:tc>
          <w:tcPr>
            <w:tcW w:w="4820" w:type="dxa"/>
            <w:vMerge/>
            <w:vAlign w:val="center"/>
          </w:tcPr>
          <w:p w14:paraId="06E0A985" w14:textId="77777777" w:rsidR="00B3434A" w:rsidRPr="00A54490" w:rsidRDefault="00B3434A" w:rsidP="00B3434A">
            <w:pPr>
              <w:jc w:val="center"/>
              <w:rPr>
                <w:sz w:val="20"/>
                <w:szCs w:val="20"/>
                <w:lang w:eastAsia="ru-RU"/>
              </w:rPr>
            </w:pPr>
          </w:p>
        </w:tc>
      </w:tr>
      <w:tr w:rsidR="00B3434A" w:rsidRPr="004969EF" w14:paraId="55C029E6" w14:textId="77777777" w:rsidTr="00605B5F">
        <w:trPr>
          <w:trHeight w:val="20"/>
        </w:trPr>
        <w:tc>
          <w:tcPr>
            <w:tcW w:w="426" w:type="dxa"/>
            <w:vAlign w:val="center"/>
          </w:tcPr>
          <w:p w14:paraId="29689C29" w14:textId="77777777" w:rsidR="00B3434A" w:rsidRPr="00A54490" w:rsidRDefault="00B3434A" w:rsidP="00B3434A">
            <w:pPr>
              <w:jc w:val="center"/>
              <w:rPr>
                <w:sz w:val="20"/>
                <w:szCs w:val="20"/>
                <w:lang w:eastAsia="ru-RU"/>
              </w:rPr>
            </w:pPr>
            <w:r w:rsidRPr="00A54490">
              <w:rPr>
                <w:sz w:val="20"/>
                <w:szCs w:val="20"/>
                <w:lang w:eastAsia="ru-RU"/>
              </w:rPr>
              <w:lastRenderedPageBreak/>
              <w:t>11</w:t>
            </w:r>
          </w:p>
        </w:tc>
        <w:tc>
          <w:tcPr>
            <w:tcW w:w="4819" w:type="dxa"/>
            <w:vAlign w:val="center"/>
          </w:tcPr>
          <w:p w14:paraId="2D3B905C" w14:textId="77777777" w:rsidR="00B3434A" w:rsidRPr="00A54490" w:rsidRDefault="00B3434A" w:rsidP="006672CA">
            <w:pPr>
              <w:rPr>
                <w:sz w:val="20"/>
                <w:szCs w:val="20"/>
                <w:lang w:eastAsia="ru-RU"/>
              </w:rPr>
            </w:pPr>
            <w:r w:rsidRPr="00A54490">
              <w:rPr>
                <w:sz w:val="20"/>
                <w:szCs w:val="20"/>
                <w:lang w:eastAsia="ru-RU"/>
              </w:rPr>
              <w:t>Реконструкция здания задвижек управления песколовками 1 и 2 очереди</w:t>
            </w:r>
          </w:p>
        </w:tc>
        <w:tc>
          <w:tcPr>
            <w:tcW w:w="5812" w:type="dxa"/>
            <w:vAlign w:val="center"/>
          </w:tcPr>
          <w:p w14:paraId="611DED7D"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входящих и выходящих шиберов</w:t>
            </w:r>
          </w:p>
        </w:tc>
        <w:tc>
          <w:tcPr>
            <w:tcW w:w="4820" w:type="dxa"/>
            <w:vMerge/>
            <w:vAlign w:val="center"/>
          </w:tcPr>
          <w:p w14:paraId="542CCCF8" w14:textId="77777777" w:rsidR="00B3434A" w:rsidRPr="00A54490" w:rsidRDefault="00B3434A" w:rsidP="00B3434A">
            <w:pPr>
              <w:jc w:val="center"/>
              <w:rPr>
                <w:sz w:val="20"/>
                <w:szCs w:val="20"/>
                <w:lang w:eastAsia="ru-RU"/>
              </w:rPr>
            </w:pPr>
          </w:p>
        </w:tc>
      </w:tr>
      <w:tr w:rsidR="00B3434A" w:rsidRPr="004969EF" w14:paraId="583FCBD2" w14:textId="77777777" w:rsidTr="00605B5F">
        <w:trPr>
          <w:trHeight w:val="20"/>
        </w:trPr>
        <w:tc>
          <w:tcPr>
            <w:tcW w:w="426" w:type="dxa"/>
            <w:vAlign w:val="center"/>
          </w:tcPr>
          <w:p w14:paraId="4814344C" w14:textId="77777777" w:rsidR="00B3434A" w:rsidRPr="00A54490" w:rsidRDefault="00B3434A" w:rsidP="00B3434A">
            <w:pPr>
              <w:jc w:val="center"/>
              <w:rPr>
                <w:sz w:val="20"/>
                <w:szCs w:val="20"/>
                <w:lang w:eastAsia="ru-RU"/>
              </w:rPr>
            </w:pPr>
            <w:r w:rsidRPr="00A54490">
              <w:rPr>
                <w:sz w:val="20"/>
                <w:szCs w:val="20"/>
                <w:lang w:eastAsia="ru-RU"/>
              </w:rPr>
              <w:t>12</w:t>
            </w:r>
          </w:p>
        </w:tc>
        <w:tc>
          <w:tcPr>
            <w:tcW w:w="4819" w:type="dxa"/>
            <w:vAlign w:val="center"/>
          </w:tcPr>
          <w:p w14:paraId="4A2715FC" w14:textId="77777777" w:rsidR="00B3434A" w:rsidRPr="00A54490" w:rsidRDefault="00B3434A" w:rsidP="006672CA">
            <w:pPr>
              <w:rPr>
                <w:sz w:val="20"/>
                <w:szCs w:val="20"/>
                <w:lang w:eastAsia="ru-RU"/>
              </w:rPr>
            </w:pPr>
            <w:r w:rsidRPr="00A54490">
              <w:rPr>
                <w:sz w:val="20"/>
                <w:szCs w:val="20"/>
                <w:lang w:eastAsia="ru-RU"/>
              </w:rPr>
              <w:t>Реконструкция песколовки 2 очереди</w:t>
            </w:r>
          </w:p>
        </w:tc>
        <w:tc>
          <w:tcPr>
            <w:tcW w:w="5812" w:type="dxa"/>
            <w:vAlign w:val="center"/>
          </w:tcPr>
          <w:p w14:paraId="58833E3C"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входящих и выходящих шиберов, гидроэлеваторных систем, систем гидросмыва, пультопроводов, системы аэрации на каналах, ЗРА и трубопровода подачи стоков из насосной станции в систему гидроэлеватора</w:t>
            </w:r>
          </w:p>
        </w:tc>
        <w:tc>
          <w:tcPr>
            <w:tcW w:w="4820" w:type="dxa"/>
            <w:vMerge/>
            <w:vAlign w:val="center"/>
          </w:tcPr>
          <w:p w14:paraId="3DF76DE5" w14:textId="77777777" w:rsidR="00B3434A" w:rsidRPr="00A54490" w:rsidRDefault="00B3434A" w:rsidP="00B3434A">
            <w:pPr>
              <w:jc w:val="center"/>
              <w:rPr>
                <w:sz w:val="20"/>
                <w:szCs w:val="20"/>
                <w:lang w:eastAsia="ru-RU"/>
              </w:rPr>
            </w:pPr>
          </w:p>
        </w:tc>
      </w:tr>
      <w:tr w:rsidR="00B3434A" w:rsidRPr="00A54490" w14:paraId="13557EAF" w14:textId="77777777" w:rsidTr="00605B5F">
        <w:trPr>
          <w:trHeight w:val="20"/>
        </w:trPr>
        <w:tc>
          <w:tcPr>
            <w:tcW w:w="426" w:type="dxa"/>
            <w:vAlign w:val="center"/>
          </w:tcPr>
          <w:p w14:paraId="227B2B21" w14:textId="77777777" w:rsidR="00B3434A" w:rsidRPr="00A54490" w:rsidRDefault="00B3434A" w:rsidP="00B3434A">
            <w:pPr>
              <w:jc w:val="center"/>
              <w:rPr>
                <w:sz w:val="20"/>
                <w:szCs w:val="20"/>
                <w:lang w:eastAsia="ru-RU"/>
              </w:rPr>
            </w:pPr>
            <w:r w:rsidRPr="00A54490">
              <w:rPr>
                <w:sz w:val="20"/>
                <w:szCs w:val="20"/>
                <w:lang w:eastAsia="ru-RU"/>
              </w:rPr>
              <w:t>13</w:t>
            </w:r>
          </w:p>
        </w:tc>
        <w:tc>
          <w:tcPr>
            <w:tcW w:w="4819" w:type="dxa"/>
            <w:vAlign w:val="center"/>
          </w:tcPr>
          <w:p w14:paraId="6A3263C8" w14:textId="77777777" w:rsidR="00B3434A" w:rsidRPr="00A54490" w:rsidRDefault="00B3434A" w:rsidP="006672CA">
            <w:pPr>
              <w:rPr>
                <w:sz w:val="20"/>
                <w:szCs w:val="20"/>
                <w:lang w:eastAsia="ru-RU"/>
              </w:rPr>
            </w:pPr>
            <w:r w:rsidRPr="00A54490">
              <w:rPr>
                <w:sz w:val="20"/>
                <w:szCs w:val="20"/>
                <w:lang w:eastAsia="ru-RU"/>
              </w:rPr>
              <w:t>Реконструкция бункерной песка</w:t>
            </w:r>
          </w:p>
        </w:tc>
        <w:tc>
          <w:tcPr>
            <w:tcW w:w="5812" w:type="dxa"/>
            <w:vAlign w:val="center"/>
          </w:tcPr>
          <w:p w14:paraId="2A2AE4D9"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4A9A0F9B" w14:textId="77777777" w:rsidR="00B3434A" w:rsidRPr="00A54490" w:rsidRDefault="00B3434A" w:rsidP="00B3434A">
            <w:pPr>
              <w:jc w:val="center"/>
              <w:rPr>
                <w:sz w:val="20"/>
                <w:szCs w:val="20"/>
                <w:lang w:eastAsia="ru-RU"/>
              </w:rPr>
            </w:pPr>
          </w:p>
        </w:tc>
      </w:tr>
      <w:tr w:rsidR="00B3434A" w:rsidRPr="004969EF" w14:paraId="1F7A72C2" w14:textId="77777777" w:rsidTr="00605B5F">
        <w:trPr>
          <w:trHeight w:val="20"/>
        </w:trPr>
        <w:tc>
          <w:tcPr>
            <w:tcW w:w="426" w:type="dxa"/>
            <w:vAlign w:val="center"/>
          </w:tcPr>
          <w:p w14:paraId="51E9BD17" w14:textId="77777777" w:rsidR="00B3434A" w:rsidRPr="00A54490" w:rsidRDefault="00B3434A" w:rsidP="00B3434A">
            <w:pPr>
              <w:jc w:val="center"/>
              <w:rPr>
                <w:sz w:val="20"/>
                <w:szCs w:val="20"/>
                <w:lang w:eastAsia="ru-RU"/>
              </w:rPr>
            </w:pPr>
            <w:r w:rsidRPr="00A54490">
              <w:rPr>
                <w:sz w:val="20"/>
                <w:szCs w:val="20"/>
                <w:lang w:eastAsia="ru-RU"/>
              </w:rPr>
              <w:t>14</w:t>
            </w:r>
          </w:p>
        </w:tc>
        <w:tc>
          <w:tcPr>
            <w:tcW w:w="4819" w:type="dxa"/>
            <w:vAlign w:val="center"/>
          </w:tcPr>
          <w:p w14:paraId="0F07FA11" w14:textId="77777777" w:rsidR="00B3434A" w:rsidRPr="00A54490" w:rsidRDefault="00B3434A" w:rsidP="006672CA">
            <w:pPr>
              <w:rPr>
                <w:sz w:val="20"/>
                <w:szCs w:val="20"/>
                <w:lang w:eastAsia="ru-RU"/>
              </w:rPr>
            </w:pPr>
            <w:r w:rsidRPr="00A54490">
              <w:rPr>
                <w:sz w:val="20"/>
                <w:szCs w:val="20"/>
                <w:lang w:eastAsia="ru-RU"/>
              </w:rPr>
              <w:t>Реконструкция насосной станции сырого осадка 2 очереди</w:t>
            </w:r>
          </w:p>
        </w:tc>
        <w:tc>
          <w:tcPr>
            <w:tcW w:w="5812" w:type="dxa"/>
            <w:vAlign w:val="center"/>
          </w:tcPr>
          <w:p w14:paraId="4011286E" w14:textId="77777777" w:rsidR="00B3434A" w:rsidRPr="00A54490" w:rsidRDefault="00B3434A" w:rsidP="006672CA">
            <w:pPr>
              <w:rPr>
                <w:sz w:val="20"/>
                <w:szCs w:val="20"/>
                <w:lang w:eastAsia="ru-RU"/>
              </w:rPr>
            </w:pPr>
            <w:r w:rsidRPr="00A54490">
              <w:rPr>
                <w:sz w:val="20"/>
                <w:szCs w:val="20"/>
                <w:lang w:eastAsia="ru-RU"/>
              </w:rPr>
              <w:t>Физический износ ЗРА, вентиляции, насосного оборудования</w:t>
            </w:r>
          </w:p>
        </w:tc>
        <w:tc>
          <w:tcPr>
            <w:tcW w:w="4820" w:type="dxa"/>
            <w:vMerge/>
            <w:vAlign w:val="center"/>
          </w:tcPr>
          <w:p w14:paraId="6D48DE06" w14:textId="77777777" w:rsidR="00B3434A" w:rsidRPr="00A54490" w:rsidRDefault="00B3434A" w:rsidP="00B3434A">
            <w:pPr>
              <w:jc w:val="center"/>
              <w:rPr>
                <w:sz w:val="20"/>
                <w:szCs w:val="20"/>
                <w:lang w:eastAsia="ru-RU"/>
              </w:rPr>
            </w:pPr>
          </w:p>
        </w:tc>
      </w:tr>
      <w:tr w:rsidR="00B3434A" w:rsidRPr="004969EF" w14:paraId="1B87591A" w14:textId="77777777" w:rsidTr="00605B5F">
        <w:trPr>
          <w:trHeight w:val="20"/>
        </w:trPr>
        <w:tc>
          <w:tcPr>
            <w:tcW w:w="426" w:type="dxa"/>
            <w:vAlign w:val="center"/>
          </w:tcPr>
          <w:p w14:paraId="37914994" w14:textId="77777777" w:rsidR="00B3434A" w:rsidRPr="00A54490" w:rsidRDefault="00B3434A" w:rsidP="00B3434A">
            <w:pPr>
              <w:jc w:val="center"/>
              <w:rPr>
                <w:sz w:val="20"/>
                <w:szCs w:val="20"/>
                <w:lang w:eastAsia="ru-RU"/>
              </w:rPr>
            </w:pPr>
            <w:r w:rsidRPr="00A54490">
              <w:rPr>
                <w:sz w:val="20"/>
                <w:szCs w:val="20"/>
                <w:lang w:eastAsia="ru-RU"/>
              </w:rPr>
              <w:t>15</w:t>
            </w:r>
          </w:p>
        </w:tc>
        <w:tc>
          <w:tcPr>
            <w:tcW w:w="4819" w:type="dxa"/>
            <w:vAlign w:val="center"/>
          </w:tcPr>
          <w:p w14:paraId="5BC08915" w14:textId="77777777" w:rsidR="00B3434A" w:rsidRPr="00A54490" w:rsidRDefault="00B3434A" w:rsidP="006672CA">
            <w:pPr>
              <w:rPr>
                <w:sz w:val="20"/>
                <w:szCs w:val="20"/>
                <w:lang w:eastAsia="ru-RU"/>
              </w:rPr>
            </w:pPr>
            <w:r w:rsidRPr="00A54490">
              <w:rPr>
                <w:sz w:val="20"/>
                <w:szCs w:val="20"/>
                <w:lang w:eastAsia="ru-RU"/>
              </w:rPr>
              <w:t>Реконструкция первичных отстойников 2 очереди</w:t>
            </w:r>
          </w:p>
        </w:tc>
        <w:tc>
          <w:tcPr>
            <w:tcW w:w="5812" w:type="dxa"/>
            <w:vAlign w:val="center"/>
          </w:tcPr>
          <w:p w14:paraId="0457CE10"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скребковых механизмов, металлоконструкции ограждающего цилиндра, ходовой тележки</w:t>
            </w:r>
          </w:p>
        </w:tc>
        <w:tc>
          <w:tcPr>
            <w:tcW w:w="4820" w:type="dxa"/>
            <w:vMerge/>
            <w:vAlign w:val="center"/>
          </w:tcPr>
          <w:p w14:paraId="3788F0B6" w14:textId="77777777" w:rsidR="00B3434A" w:rsidRPr="00A54490" w:rsidRDefault="00B3434A" w:rsidP="00B3434A">
            <w:pPr>
              <w:jc w:val="center"/>
              <w:rPr>
                <w:sz w:val="20"/>
                <w:szCs w:val="20"/>
                <w:lang w:eastAsia="ru-RU"/>
              </w:rPr>
            </w:pPr>
          </w:p>
        </w:tc>
      </w:tr>
      <w:tr w:rsidR="00B3434A" w:rsidRPr="00A54490" w14:paraId="469AC968" w14:textId="77777777" w:rsidTr="00605B5F">
        <w:trPr>
          <w:trHeight w:val="20"/>
        </w:trPr>
        <w:tc>
          <w:tcPr>
            <w:tcW w:w="426" w:type="dxa"/>
            <w:vAlign w:val="center"/>
          </w:tcPr>
          <w:p w14:paraId="3271EBE6" w14:textId="77777777" w:rsidR="00B3434A" w:rsidRPr="00A54490" w:rsidRDefault="00B3434A" w:rsidP="00B3434A">
            <w:pPr>
              <w:jc w:val="center"/>
              <w:rPr>
                <w:sz w:val="20"/>
                <w:szCs w:val="20"/>
                <w:lang w:eastAsia="ru-RU"/>
              </w:rPr>
            </w:pPr>
            <w:r w:rsidRPr="00A54490">
              <w:rPr>
                <w:sz w:val="20"/>
                <w:szCs w:val="20"/>
                <w:lang w:eastAsia="ru-RU"/>
              </w:rPr>
              <w:t>16</w:t>
            </w:r>
          </w:p>
        </w:tc>
        <w:tc>
          <w:tcPr>
            <w:tcW w:w="4819" w:type="dxa"/>
            <w:vAlign w:val="center"/>
          </w:tcPr>
          <w:p w14:paraId="5773ABE6" w14:textId="2DA0EF6C" w:rsidR="00B3434A" w:rsidRPr="00A54490" w:rsidRDefault="00B3434A" w:rsidP="006672CA">
            <w:pPr>
              <w:rPr>
                <w:sz w:val="20"/>
                <w:szCs w:val="20"/>
                <w:lang w:eastAsia="ru-RU"/>
              </w:rPr>
            </w:pPr>
            <w:r w:rsidRPr="00A54490">
              <w:rPr>
                <w:sz w:val="20"/>
                <w:szCs w:val="20"/>
                <w:lang w:eastAsia="ru-RU"/>
              </w:rPr>
              <w:t>Реконструкция аэротенка-смесителя 2-секционного</w:t>
            </w:r>
          </w:p>
        </w:tc>
        <w:tc>
          <w:tcPr>
            <w:tcW w:w="5812" w:type="dxa"/>
            <w:vAlign w:val="center"/>
          </w:tcPr>
          <w:p w14:paraId="0B966C20" w14:textId="33E3EE93"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ЗРА. Требуется ремонт конструкции аэрационной системы в 1 секции.</w:t>
            </w:r>
          </w:p>
        </w:tc>
        <w:tc>
          <w:tcPr>
            <w:tcW w:w="4820" w:type="dxa"/>
            <w:vMerge/>
            <w:vAlign w:val="center"/>
          </w:tcPr>
          <w:p w14:paraId="24BECBBD" w14:textId="77777777" w:rsidR="00B3434A" w:rsidRPr="00A54490" w:rsidRDefault="00B3434A" w:rsidP="00B3434A">
            <w:pPr>
              <w:jc w:val="center"/>
              <w:rPr>
                <w:sz w:val="20"/>
                <w:szCs w:val="20"/>
                <w:lang w:eastAsia="ru-RU"/>
              </w:rPr>
            </w:pPr>
          </w:p>
        </w:tc>
      </w:tr>
      <w:tr w:rsidR="00B3434A" w:rsidRPr="00A54490" w14:paraId="62F91013" w14:textId="77777777" w:rsidTr="00605B5F">
        <w:trPr>
          <w:trHeight w:val="20"/>
        </w:trPr>
        <w:tc>
          <w:tcPr>
            <w:tcW w:w="426" w:type="dxa"/>
            <w:vAlign w:val="center"/>
          </w:tcPr>
          <w:p w14:paraId="3B2D7A04" w14:textId="77777777" w:rsidR="00B3434A" w:rsidRPr="00A54490" w:rsidRDefault="00B3434A" w:rsidP="00B3434A">
            <w:pPr>
              <w:jc w:val="center"/>
              <w:rPr>
                <w:sz w:val="20"/>
                <w:szCs w:val="20"/>
                <w:lang w:eastAsia="ru-RU"/>
              </w:rPr>
            </w:pPr>
            <w:r w:rsidRPr="00A54490">
              <w:rPr>
                <w:sz w:val="20"/>
                <w:szCs w:val="20"/>
                <w:lang w:eastAsia="ru-RU"/>
              </w:rPr>
              <w:t>17</w:t>
            </w:r>
          </w:p>
        </w:tc>
        <w:tc>
          <w:tcPr>
            <w:tcW w:w="4819" w:type="dxa"/>
            <w:vAlign w:val="center"/>
          </w:tcPr>
          <w:p w14:paraId="5AAEC01F" w14:textId="77777777" w:rsidR="00B3434A" w:rsidRPr="00A54490" w:rsidRDefault="00B3434A" w:rsidP="006672CA">
            <w:pPr>
              <w:rPr>
                <w:sz w:val="20"/>
                <w:szCs w:val="20"/>
                <w:lang w:eastAsia="ru-RU"/>
              </w:rPr>
            </w:pPr>
            <w:r w:rsidRPr="00A54490">
              <w:rPr>
                <w:sz w:val="20"/>
                <w:szCs w:val="20"/>
                <w:lang w:eastAsia="ru-RU"/>
              </w:rPr>
              <w:t>Реконструкция вторичных отстойников с иловыми камерами 2 очереди</w:t>
            </w:r>
          </w:p>
        </w:tc>
        <w:tc>
          <w:tcPr>
            <w:tcW w:w="5812" w:type="dxa"/>
            <w:vAlign w:val="center"/>
          </w:tcPr>
          <w:p w14:paraId="7D0D48D7"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w:t>
            </w:r>
          </w:p>
        </w:tc>
        <w:tc>
          <w:tcPr>
            <w:tcW w:w="4820" w:type="dxa"/>
            <w:vMerge/>
            <w:vAlign w:val="center"/>
          </w:tcPr>
          <w:p w14:paraId="01B0494F" w14:textId="77777777" w:rsidR="00B3434A" w:rsidRPr="00A54490" w:rsidRDefault="00B3434A" w:rsidP="00B3434A">
            <w:pPr>
              <w:jc w:val="center"/>
              <w:rPr>
                <w:sz w:val="20"/>
                <w:szCs w:val="20"/>
                <w:lang w:eastAsia="ru-RU"/>
              </w:rPr>
            </w:pPr>
          </w:p>
        </w:tc>
      </w:tr>
      <w:tr w:rsidR="00B3434A" w:rsidRPr="00A54490" w14:paraId="7BF95ECA" w14:textId="77777777" w:rsidTr="00605B5F">
        <w:trPr>
          <w:trHeight w:val="20"/>
        </w:trPr>
        <w:tc>
          <w:tcPr>
            <w:tcW w:w="426" w:type="dxa"/>
            <w:vAlign w:val="center"/>
          </w:tcPr>
          <w:p w14:paraId="07EA8179" w14:textId="77777777" w:rsidR="00B3434A" w:rsidRPr="00A54490" w:rsidRDefault="00B3434A" w:rsidP="00B3434A">
            <w:pPr>
              <w:jc w:val="center"/>
              <w:rPr>
                <w:sz w:val="20"/>
                <w:szCs w:val="20"/>
                <w:lang w:eastAsia="ru-RU"/>
              </w:rPr>
            </w:pPr>
            <w:r w:rsidRPr="00A54490">
              <w:rPr>
                <w:sz w:val="20"/>
                <w:szCs w:val="20"/>
                <w:lang w:eastAsia="ru-RU"/>
              </w:rPr>
              <w:t>18</w:t>
            </w:r>
          </w:p>
        </w:tc>
        <w:tc>
          <w:tcPr>
            <w:tcW w:w="4819" w:type="dxa"/>
            <w:vAlign w:val="center"/>
          </w:tcPr>
          <w:p w14:paraId="4A75BDE6" w14:textId="77777777" w:rsidR="00B3434A" w:rsidRPr="00A54490" w:rsidRDefault="00B3434A" w:rsidP="006672CA">
            <w:pPr>
              <w:rPr>
                <w:sz w:val="20"/>
                <w:szCs w:val="20"/>
                <w:lang w:eastAsia="ru-RU"/>
              </w:rPr>
            </w:pPr>
            <w:r w:rsidRPr="00A54490">
              <w:rPr>
                <w:sz w:val="20"/>
                <w:szCs w:val="20"/>
                <w:lang w:eastAsia="ru-RU"/>
              </w:rPr>
              <w:t>Реконструкция канализационной насосной станции</w:t>
            </w:r>
          </w:p>
        </w:tc>
        <w:tc>
          <w:tcPr>
            <w:tcW w:w="5812" w:type="dxa"/>
            <w:vAlign w:val="center"/>
          </w:tcPr>
          <w:p w14:paraId="2202EA36" w14:textId="77777777"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Физический износ насосного оборудования. Требуется ремонт напорного трубопровода Ду 200</w:t>
            </w:r>
          </w:p>
        </w:tc>
        <w:tc>
          <w:tcPr>
            <w:tcW w:w="4820" w:type="dxa"/>
            <w:vMerge/>
            <w:vAlign w:val="center"/>
          </w:tcPr>
          <w:p w14:paraId="64DFE24C" w14:textId="77777777" w:rsidR="00B3434A" w:rsidRPr="00A54490" w:rsidRDefault="00B3434A" w:rsidP="00B3434A">
            <w:pPr>
              <w:jc w:val="center"/>
              <w:rPr>
                <w:sz w:val="20"/>
                <w:szCs w:val="20"/>
                <w:lang w:eastAsia="ru-RU"/>
              </w:rPr>
            </w:pPr>
          </w:p>
        </w:tc>
      </w:tr>
      <w:tr w:rsidR="00B3434A" w:rsidRPr="004969EF" w14:paraId="19BFBB0B" w14:textId="77777777" w:rsidTr="00605B5F">
        <w:trPr>
          <w:trHeight w:val="20"/>
        </w:trPr>
        <w:tc>
          <w:tcPr>
            <w:tcW w:w="426" w:type="dxa"/>
            <w:vAlign w:val="center"/>
          </w:tcPr>
          <w:p w14:paraId="28B65BC7" w14:textId="77777777" w:rsidR="00B3434A" w:rsidRPr="00A54490" w:rsidRDefault="00B3434A" w:rsidP="00B3434A">
            <w:pPr>
              <w:jc w:val="center"/>
              <w:rPr>
                <w:sz w:val="20"/>
                <w:szCs w:val="20"/>
                <w:lang w:eastAsia="ru-RU"/>
              </w:rPr>
            </w:pPr>
            <w:r w:rsidRPr="00A54490">
              <w:rPr>
                <w:sz w:val="20"/>
                <w:szCs w:val="20"/>
                <w:lang w:eastAsia="ru-RU"/>
              </w:rPr>
              <w:t>19</w:t>
            </w:r>
          </w:p>
        </w:tc>
        <w:tc>
          <w:tcPr>
            <w:tcW w:w="4819" w:type="dxa"/>
            <w:vAlign w:val="center"/>
          </w:tcPr>
          <w:p w14:paraId="76EBA673" w14:textId="77777777" w:rsidR="00B3434A" w:rsidRPr="00A54490" w:rsidRDefault="00B3434A" w:rsidP="006672CA">
            <w:pPr>
              <w:rPr>
                <w:sz w:val="20"/>
                <w:szCs w:val="20"/>
                <w:lang w:eastAsia="ru-RU"/>
              </w:rPr>
            </w:pPr>
            <w:r w:rsidRPr="00A54490">
              <w:rPr>
                <w:sz w:val="20"/>
                <w:szCs w:val="20"/>
                <w:lang w:eastAsia="ru-RU"/>
              </w:rPr>
              <w:t>Реконструкция цеха механического обезвоживания осадка, в т.ч. помещение реагентного хозяйства, галерея, бункерная мех. обезвоженного осадка (кека)</w:t>
            </w:r>
          </w:p>
        </w:tc>
        <w:tc>
          <w:tcPr>
            <w:tcW w:w="5812" w:type="dxa"/>
            <w:vAlign w:val="center"/>
          </w:tcPr>
          <w:p w14:paraId="495D7CB8" w14:textId="69BDFDD9" w:rsidR="00B3434A" w:rsidRPr="00A54490" w:rsidRDefault="00B3434A" w:rsidP="006672CA">
            <w:pPr>
              <w:rPr>
                <w:sz w:val="20"/>
                <w:szCs w:val="20"/>
                <w:lang w:eastAsia="ru-RU"/>
              </w:rPr>
            </w:pPr>
            <w:r w:rsidRPr="00A54490">
              <w:rPr>
                <w:sz w:val="20"/>
                <w:szCs w:val="20"/>
                <w:lang w:eastAsia="ru-RU"/>
              </w:rPr>
              <w:t>Требуется ремонт строительных конструкции, замена конвейерного оборудования и оборудования комплекса механического обезвоживания осадка КМОО №</w:t>
            </w:r>
            <w:r w:rsidR="002F122F">
              <w:rPr>
                <w:sz w:val="20"/>
                <w:szCs w:val="20"/>
                <w:lang w:eastAsia="ru-RU"/>
              </w:rPr>
              <w:t xml:space="preserve"> </w:t>
            </w:r>
            <w:r w:rsidRPr="00A54490">
              <w:rPr>
                <w:sz w:val="20"/>
                <w:szCs w:val="20"/>
                <w:lang w:eastAsia="ru-RU"/>
              </w:rPr>
              <w:t>1</w:t>
            </w:r>
          </w:p>
        </w:tc>
        <w:tc>
          <w:tcPr>
            <w:tcW w:w="4820" w:type="dxa"/>
            <w:vMerge/>
            <w:vAlign w:val="center"/>
          </w:tcPr>
          <w:p w14:paraId="22866AE6" w14:textId="77777777" w:rsidR="00B3434A" w:rsidRPr="00A54490" w:rsidRDefault="00B3434A" w:rsidP="00B3434A">
            <w:pPr>
              <w:jc w:val="center"/>
              <w:rPr>
                <w:sz w:val="20"/>
                <w:szCs w:val="20"/>
                <w:lang w:eastAsia="ru-RU"/>
              </w:rPr>
            </w:pPr>
          </w:p>
        </w:tc>
      </w:tr>
      <w:tr w:rsidR="00B3434A" w:rsidRPr="00A54490" w14:paraId="1A0F0701" w14:textId="77777777" w:rsidTr="00605B5F">
        <w:trPr>
          <w:trHeight w:val="20"/>
        </w:trPr>
        <w:tc>
          <w:tcPr>
            <w:tcW w:w="426" w:type="dxa"/>
            <w:vAlign w:val="center"/>
          </w:tcPr>
          <w:p w14:paraId="6B776564" w14:textId="77777777" w:rsidR="00B3434A" w:rsidRPr="00A54490" w:rsidRDefault="00B3434A" w:rsidP="00B3434A">
            <w:pPr>
              <w:jc w:val="center"/>
              <w:rPr>
                <w:sz w:val="20"/>
                <w:szCs w:val="20"/>
                <w:lang w:eastAsia="ru-RU"/>
              </w:rPr>
            </w:pPr>
            <w:r w:rsidRPr="00A54490">
              <w:rPr>
                <w:sz w:val="20"/>
                <w:szCs w:val="20"/>
                <w:lang w:eastAsia="ru-RU"/>
              </w:rPr>
              <w:t>20</w:t>
            </w:r>
          </w:p>
        </w:tc>
        <w:tc>
          <w:tcPr>
            <w:tcW w:w="4819" w:type="dxa"/>
            <w:vAlign w:val="center"/>
          </w:tcPr>
          <w:p w14:paraId="5E79A9B5" w14:textId="77777777" w:rsidR="00B3434A" w:rsidRPr="00A54490" w:rsidRDefault="00B3434A" w:rsidP="006672CA">
            <w:pPr>
              <w:rPr>
                <w:sz w:val="20"/>
                <w:szCs w:val="20"/>
                <w:lang w:eastAsia="ru-RU"/>
              </w:rPr>
            </w:pPr>
            <w:r w:rsidRPr="00A54490">
              <w:rPr>
                <w:sz w:val="20"/>
                <w:szCs w:val="20"/>
                <w:lang w:eastAsia="ru-RU"/>
              </w:rPr>
              <w:t>Реконструкция инженерных сетей:</w:t>
            </w:r>
          </w:p>
          <w:p w14:paraId="7C7072AC" w14:textId="77777777" w:rsidR="00B3434A" w:rsidRPr="00A54490" w:rsidRDefault="00B3434A" w:rsidP="006672CA">
            <w:pPr>
              <w:rPr>
                <w:sz w:val="20"/>
                <w:szCs w:val="20"/>
                <w:lang w:eastAsia="ru-RU"/>
              </w:rPr>
            </w:pPr>
            <w:r w:rsidRPr="00A54490">
              <w:rPr>
                <w:sz w:val="20"/>
                <w:szCs w:val="20"/>
                <w:lang w:eastAsia="ru-RU"/>
              </w:rPr>
              <w:t>1) трубопроводы сточных вод, ила, осадка, воздуха, самотечных лотков, хоз. фекальной канализации, дренажных вод, ливневой канализации, трубопроводы технической и питьевой воды, трубопроводы выпуска сточных вод;</w:t>
            </w:r>
          </w:p>
          <w:p w14:paraId="00EC1C3C" w14:textId="77777777" w:rsidR="00B3434A" w:rsidRPr="00A54490" w:rsidRDefault="00B3434A" w:rsidP="006672CA">
            <w:pPr>
              <w:rPr>
                <w:sz w:val="20"/>
                <w:szCs w:val="20"/>
                <w:lang w:eastAsia="ru-RU"/>
              </w:rPr>
            </w:pPr>
            <w:r w:rsidRPr="00A54490">
              <w:rPr>
                <w:sz w:val="20"/>
                <w:szCs w:val="20"/>
                <w:lang w:eastAsia="ru-RU"/>
              </w:rPr>
              <w:t>2) камеры, колодцы</w:t>
            </w:r>
          </w:p>
        </w:tc>
        <w:tc>
          <w:tcPr>
            <w:tcW w:w="5812" w:type="dxa"/>
            <w:vAlign w:val="center"/>
          </w:tcPr>
          <w:p w14:paraId="7D03E510" w14:textId="77777777" w:rsidR="00B3434A" w:rsidRPr="00A54490" w:rsidRDefault="00B3434A" w:rsidP="006672CA">
            <w:pPr>
              <w:rPr>
                <w:sz w:val="20"/>
                <w:szCs w:val="20"/>
                <w:lang w:eastAsia="ru-RU"/>
              </w:rPr>
            </w:pPr>
            <w:r w:rsidRPr="00A54490">
              <w:rPr>
                <w:sz w:val="20"/>
                <w:szCs w:val="20"/>
                <w:lang w:eastAsia="ru-RU"/>
              </w:rPr>
              <w:t>-</w:t>
            </w:r>
          </w:p>
        </w:tc>
        <w:tc>
          <w:tcPr>
            <w:tcW w:w="4820" w:type="dxa"/>
            <w:vMerge/>
            <w:vAlign w:val="center"/>
          </w:tcPr>
          <w:p w14:paraId="19778AA8" w14:textId="77777777" w:rsidR="00B3434A" w:rsidRPr="00A54490" w:rsidRDefault="00B3434A" w:rsidP="00B3434A">
            <w:pPr>
              <w:jc w:val="center"/>
              <w:rPr>
                <w:sz w:val="20"/>
                <w:szCs w:val="20"/>
                <w:lang w:eastAsia="ru-RU"/>
              </w:rPr>
            </w:pPr>
          </w:p>
        </w:tc>
      </w:tr>
    </w:tbl>
    <w:p w14:paraId="4D8C7F23" w14:textId="77777777" w:rsidR="00B3434A" w:rsidRPr="00A54490" w:rsidRDefault="00B3434A" w:rsidP="00B3434A">
      <w:pPr>
        <w:widowControl/>
        <w:autoSpaceDE/>
        <w:autoSpaceDN/>
        <w:spacing w:after="200" w:line="276" w:lineRule="auto"/>
        <w:rPr>
          <w:i/>
          <w:iCs/>
          <w:sz w:val="20"/>
          <w:szCs w:val="20"/>
          <w:lang w:val="ru-RU" w:eastAsia="ru-RU"/>
        </w:rPr>
        <w:sectPr w:rsidR="00B3434A" w:rsidRPr="00A54490" w:rsidSect="00605B5F">
          <w:pgSz w:w="16838" w:h="11906" w:orient="landscape" w:code="9"/>
          <w:pgMar w:top="1701" w:right="567" w:bottom="567" w:left="567" w:header="567" w:footer="567" w:gutter="0"/>
          <w:cols w:space="708"/>
          <w:docGrid w:linePitch="360"/>
        </w:sectPr>
      </w:pPr>
    </w:p>
    <w:p w14:paraId="21F65063" w14:textId="77777777" w:rsidR="00B3434A" w:rsidRPr="00A54490" w:rsidRDefault="001659CE" w:rsidP="00086A7A">
      <w:pPr>
        <w:ind w:firstLine="709"/>
        <w:jc w:val="both"/>
        <w:rPr>
          <w:b/>
          <w:sz w:val="26"/>
          <w:szCs w:val="26"/>
          <w:lang w:val="ru-RU"/>
        </w:rPr>
      </w:pPr>
      <w:bookmarkStart w:id="336" w:name="_Toc90256510"/>
      <w:bookmarkStart w:id="337" w:name="_Toc104368653"/>
      <w:bookmarkStart w:id="338" w:name="_Toc113009403"/>
      <w:r w:rsidRPr="00A54490">
        <w:rPr>
          <w:b/>
          <w:sz w:val="26"/>
          <w:szCs w:val="26"/>
          <w:lang w:val="ru-RU"/>
        </w:rPr>
        <w:lastRenderedPageBreak/>
        <w:t xml:space="preserve">12.3.2. </w:t>
      </w:r>
      <w:r w:rsidR="00B3434A" w:rsidRPr="00A54490">
        <w:rPr>
          <w:b/>
          <w:sz w:val="26"/>
          <w:szCs w:val="26"/>
          <w:lang w:val="ru-RU"/>
        </w:rPr>
        <w:t>Реконструкция существующих канализационных насосных станций и сетей водоотведения</w:t>
      </w:r>
      <w:bookmarkEnd w:id="336"/>
      <w:bookmarkEnd w:id="337"/>
      <w:bookmarkEnd w:id="338"/>
    </w:p>
    <w:p w14:paraId="0176A44F" w14:textId="77777777" w:rsidR="00DA3F90" w:rsidRPr="00A54490" w:rsidRDefault="00DA3F90" w:rsidP="001659CE">
      <w:pPr>
        <w:jc w:val="both"/>
        <w:rPr>
          <w:b/>
          <w:sz w:val="26"/>
          <w:szCs w:val="26"/>
          <w:lang w:val="ru-RU"/>
        </w:rPr>
      </w:pPr>
    </w:p>
    <w:p w14:paraId="3F8A22F9" w14:textId="77777777" w:rsidR="00B3434A" w:rsidRPr="00086A7A" w:rsidRDefault="00B3434A" w:rsidP="00086A7A">
      <w:pPr>
        <w:ind w:firstLine="709"/>
        <w:jc w:val="both"/>
        <w:rPr>
          <w:sz w:val="26"/>
          <w:szCs w:val="26"/>
          <w:lang w:val="ru-RU"/>
        </w:rPr>
      </w:pPr>
      <w:r w:rsidRPr="00A54490">
        <w:rPr>
          <w:sz w:val="26"/>
          <w:szCs w:val="26"/>
          <w:lang w:val="ru-RU"/>
        </w:rPr>
        <w:t>Обоснование реализации мероприятий по реконструкции существующих канализационных насосных станций и сетей водоотведения приведено в табли</w:t>
      </w:r>
      <w:r w:rsidRPr="00086A7A">
        <w:rPr>
          <w:sz w:val="26"/>
          <w:szCs w:val="26"/>
          <w:lang w:val="ru-RU"/>
        </w:rPr>
        <w:t>це ниже.</w:t>
      </w:r>
      <w:bookmarkStart w:id="339" w:name="_Toc90259955"/>
      <w:bookmarkStart w:id="340" w:name="_Toc104368693"/>
    </w:p>
    <w:p w14:paraId="2C955794" w14:textId="77777777" w:rsidR="00086A7A" w:rsidRDefault="00086A7A" w:rsidP="00086A7A">
      <w:pPr>
        <w:keepNext/>
        <w:keepLines/>
        <w:widowControl/>
        <w:autoSpaceDE/>
        <w:autoSpaceDN/>
        <w:jc w:val="right"/>
        <w:rPr>
          <w:bCs/>
          <w:sz w:val="26"/>
          <w:szCs w:val="26"/>
          <w:lang w:val="ru-RU"/>
        </w:rPr>
      </w:pPr>
      <w:bookmarkStart w:id="341" w:name="_Toc113009484"/>
    </w:p>
    <w:p w14:paraId="7DF0959F" w14:textId="0AFD2587" w:rsidR="00086A7A" w:rsidRPr="00086A7A" w:rsidRDefault="00B3434A" w:rsidP="00086A7A">
      <w:pPr>
        <w:keepNext/>
        <w:keepLines/>
        <w:widowControl/>
        <w:autoSpaceDE/>
        <w:autoSpaceDN/>
        <w:jc w:val="right"/>
        <w:rPr>
          <w:bCs/>
          <w:sz w:val="26"/>
          <w:szCs w:val="26"/>
          <w:lang w:val="ru-RU"/>
        </w:rPr>
      </w:pPr>
      <w:r w:rsidRPr="00086A7A">
        <w:rPr>
          <w:bCs/>
          <w:sz w:val="26"/>
          <w:szCs w:val="26"/>
          <w:lang w:val="ru-RU"/>
        </w:rPr>
        <w:t xml:space="preserve">Таблица </w:t>
      </w:r>
      <w:r w:rsidR="00086A7A" w:rsidRPr="00086A7A">
        <w:rPr>
          <w:bCs/>
          <w:sz w:val="26"/>
          <w:szCs w:val="26"/>
          <w:lang w:val="ru-RU"/>
        </w:rPr>
        <w:t>40</w:t>
      </w:r>
    </w:p>
    <w:p w14:paraId="316C6DBF" w14:textId="16E99764" w:rsidR="00B3434A" w:rsidRPr="00086A7A" w:rsidRDefault="00B3434A" w:rsidP="00086A7A">
      <w:pPr>
        <w:keepNext/>
        <w:keepLines/>
        <w:widowControl/>
        <w:autoSpaceDE/>
        <w:autoSpaceDN/>
        <w:rPr>
          <w:bCs/>
          <w:sz w:val="26"/>
          <w:szCs w:val="26"/>
          <w:lang w:val="ru-RU"/>
        </w:rPr>
      </w:pPr>
      <w:r w:rsidRPr="00086A7A">
        <w:rPr>
          <w:bCs/>
          <w:noProof/>
          <w:sz w:val="26"/>
          <w:szCs w:val="26"/>
          <w:lang w:val="ru-RU"/>
        </w:rPr>
        <w:t>Технические обоснования</w:t>
      </w:r>
      <w:r w:rsidRPr="00086A7A">
        <w:rPr>
          <w:bCs/>
          <w:sz w:val="26"/>
          <w:szCs w:val="26"/>
          <w:lang w:val="ru-RU"/>
        </w:rPr>
        <w:t xml:space="preserve"> мероприятий по </w:t>
      </w:r>
      <w:r w:rsidRPr="00086A7A">
        <w:rPr>
          <w:bCs/>
          <w:noProof/>
          <w:sz w:val="26"/>
          <w:szCs w:val="26"/>
          <w:lang w:val="ru-RU"/>
        </w:rPr>
        <w:t>реконструкции КНС и сетей</w:t>
      </w:r>
      <w:bookmarkEnd w:id="339"/>
      <w:bookmarkEnd w:id="340"/>
      <w:bookmarkEnd w:id="341"/>
      <w:r w:rsidR="00DA3F90" w:rsidRPr="00086A7A">
        <w:rPr>
          <w:bCs/>
          <w:noProof/>
          <w:sz w:val="26"/>
          <w:szCs w:val="26"/>
          <w:lang w:val="ru-RU"/>
        </w:rPr>
        <w:t xml:space="preserve"> </w:t>
      </w:r>
    </w:p>
    <w:tbl>
      <w:tblPr>
        <w:tblStyle w:val="TableGridReport2"/>
        <w:tblW w:w="5000" w:type="pct"/>
        <w:tblLook w:val="04A0" w:firstRow="1" w:lastRow="0" w:firstColumn="1" w:lastColumn="0" w:noHBand="0" w:noVBand="1"/>
      </w:tblPr>
      <w:tblGrid>
        <w:gridCol w:w="705"/>
        <w:gridCol w:w="4111"/>
        <w:gridCol w:w="4812"/>
      </w:tblGrid>
      <w:tr w:rsidR="00B3434A" w:rsidRPr="00A54490" w14:paraId="202599B4" w14:textId="77777777" w:rsidTr="002B6164">
        <w:trPr>
          <w:trHeight w:val="20"/>
          <w:tblHeader/>
        </w:trPr>
        <w:tc>
          <w:tcPr>
            <w:tcW w:w="366" w:type="pct"/>
            <w:vAlign w:val="center"/>
          </w:tcPr>
          <w:p w14:paraId="27BAFBAD" w14:textId="77777777" w:rsidR="00B3434A" w:rsidRPr="00A54490" w:rsidRDefault="00B3434A" w:rsidP="00B3434A">
            <w:pPr>
              <w:jc w:val="center"/>
              <w:rPr>
                <w:b/>
                <w:bCs/>
                <w:sz w:val="20"/>
                <w:szCs w:val="20"/>
                <w:lang w:eastAsia="ru-RU"/>
              </w:rPr>
            </w:pPr>
            <w:r w:rsidRPr="00A54490">
              <w:rPr>
                <w:b/>
                <w:bCs/>
                <w:sz w:val="20"/>
                <w:szCs w:val="20"/>
                <w:lang w:eastAsia="ru-RU"/>
              </w:rPr>
              <w:t>№п/п</w:t>
            </w:r>
          </w:p>
        </w:tc>
        <w:tc>
          <w:tcPr>
            <w:tcW w:w="2135" w:type="pct"/>
            <w:vAlign w:val="center"/>
          </w:tcPr>
          <w:p w14:paraId="4B55D3AB" w14:textId="77777777" w:rsidR="00B3434A" w:rsidRPr="00A54490" w:rsidRDefault="00B3434A" w:rsidP="00B3434A">
            <w:pPr>
              <w:jc w:val="center"/>
              <w:rPr>
                <w:b/>
                <w:bCs/>
                <w:sz w:val="20"/>
                <w:szCs w:val="20"/>
                <w:lang w:eastAsia="ru-RU"/>
              </w:rPr>
            </w:pPr>
            <w:r w:rsidRPr="00A54490">
              <w:rPr>
                <w:b/>
                <w:bCs/>
                <w:sz w:val="20"/>
                <w:szCs w:val="20"/>
                <w:lang w:eastAsia="ru-RU"/>
              </w:rPr>
              <w:t>Наименование работ</w:t>
            </w:r>
          </w:p>
        </w:tc>
        <w:tc>
          <w:tcPr>
            <w:tcW w:w="2499" w:type="pct"/>
            <w:vAlign w:val="center"/>
          </w:tcPr>
          <w:p w14:paraId="36A62D53" w14:textId="77777777" w:rsidR="00B3434A" w:rsidRPr="00A54490" w:rsidRDefault="00B3434A" w:rsidP="00F3615F">
            <w:pPr>
              <w:rPr>
                <w:b/>
                <w:bCs/>
                <w:sz w:val="20"/>
                <w:szCs w:val="20"/>
                <w:lang w:eastAsia="ru-RU"/>
              </w:rPr>
            </w:pPr>
            <w:r w:rsidRPr="00A54490">
              <w:rPr>
                <w:b/>
                <w:bCs/>
                <w:sz w:val="20"/>
                <w:szCs w:val="20"/>
                <w:lang w:eastAsia="ru-RU"/>
              </w:rPr>
              <w:t>Техническое обоснование</w:t>
            </w:r>
          </w:p>
        </w:tc>
      </w:tr>
      <w:tr w:rsidR="00B3434A" w:rsidRPr="00A54490" w14:paraId="04A3016C" w14:textId="77777777" w:rsidTr="002B6164">
        <w:trPr>
          <w:trHeight w:val="20"/>
        </w:trPr>
        <w:tc>
          <w:tcPr>
            <w:tcW w:w="366" w:type="pct"/>
            <w:vAlign w:val="center"/>
          </w:tcPr>
          <w:p w14:paraId="5D864BFB" w14:textId="77777777" w:rsidR="00B3434A" w:rsidRPr="00A54490" w:rsidRDefault="00B3434A" w:rsidP="00B3434A">
            <w:pPr>
              <w:jc w:val="center"/>
              <w:rPr>
                <w:sz w:val="20"/>
                <w:szCs w:val="20"/>
                <w:lang w:eastAsia="ru-RU"/>
              </w:rPr>
            </w:pPr>
            <w:r w:rsidRPr="00A54490">
              <w:rPr>
                <w:b/>
                <w:bCs/>
                <w:sz w:val="20"/>
                <w:szCs w:val="20"/>
                <w:lang w:eastAsia="ru-RU"/>
              </w:rPr>
              <w:t>1</w:t>
            </w:r>
          </w:p>
        </w:tc>
        <w:tc>
          <w:tcPr>
            <w:tcW w:w="4634" w:type="pct"/>
            <w:gridSpan w:val="2"/>
            <w:vAlign w:val="center"/>
          </w:tcPr>
          <w:p w14:paraId="041DC1DE" w14:textId="77777777" w:rsidR="00B3434A" w:rsidRPr="00A54490" w:rsidRDefault="00B3434A" w:rsidP="00F3615F">
            <w:pPr>
              <w:rPr>
                <w:sz w:val="20"/>
                <w:szCs w:val="20"/>
                <w:lang w:eastAsia="ru-RU"/>
              </w:rPr>
            </w:pPr>
            <w:r w:rsidRPr="00A54490">
              <w:rPr>
                <w:b/>
                <w:bCs/>
                <w:sz w:val="20"/>
                <w:szCs w:val="20"/>
                <w:lang w:eastAsia="ru-RU"/>
              </w:rPr>
              <w:t>Северный район</w:t>
            </w:r>
          </w:p>
        </w:tc>
      </w:tr>
      <w:tr w:rsidR="00B3434A" w:rsidRPr="004969EF" w14:paraId="171829B0" w14:textId="77777777" w:rsidTr="002B6164">
        <w:trPr>
          <w:trHeight w:val="20"/>
        </w:trPr>
        <w:tc>
          <w:tcPr>
            <w:tcW w:w="366" w:type="pct"/>
            <w:vAlign w:val="center"/>
          </w:tcPr>
          <w:p w14:paraId="7C7A404E" w14:textId="77777777" w:rsidR="00B3434A" w:rsidRPr="00A54490" w:rsidRDefault="00B3434A" w:rsidP="00B3434A">
            <w:pPr>
              <w:jc w:val="center"/>
              <w:rPr>
                <w:sz w:val="20"/>
                <w:szCs w:val="20"/>
                <w:lang w:eastAsia="ru-RU"/>
              </w:rPr>
            </w:pPr>
            <w:r w:rsidRPr="00A54490">
              <w:rPr>
                <w:sz w:val="20"/>
                <w:szCs w:val="20"/>
                <w:lang w:eastAsia="ru-RU"/>
              </w:rPr>
              <w:t>1.1</w:t>
            </w:r>
          </w:p>
        </w:tc>
        <w:tc>
          <w:tcPr>
            <w:tcW w:w="2135" w:type="pct"/>
            <w:vAlign w:val="center"/>
          </w:tcPr>
          <w:p w14:paraId="7901F9C0"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КНС-5</w:t>
            </w:r>
          </w:p>
        </w:tc>
        <w:tc>
          <w:tcPr>
            <w:tcW w:w="2499" w:type="pct"/>
            <w:vMerge w:val="restart"/>
            <w:vAlign w:val="center"/>
          </w:tcPr>
          <w:p w14:paraId="5BD7400C"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6BC0EB97" w14:textId="37F6B82D" w:rsidR="00B3434A" w:rsidRPr="00A54490" w:rsidRDefault="00B3434A" w:rsidP="00F3615F">
            <w:pPr>
              <w:ind w:right="31"/>
              <w:rPr>
                <w:sz w:val="20"/>
                <w:szCs w:val="20"/>
                <w:lang w:eastAsia="ru-RU"/>
              </w:rPr>
            </w:pPr>
            <w:r w:rsidRPr="00A54490">
              <w:rPr>
                <w:sz w:val="20"/>
                <w:szCs w:val="20"/>
                <w:lang w:eastAsia="ru-RU"/>
              </w:rPr>
              <w:t>- создание резерва мощности насосной станции для дальнейшего перспективного развития и подключения к централизованному водоотведению не канализованных территорий</w:t>
            </w:r>
            <w:r w:rsidR="002F122F">
              <w:rPr>
                <w:sz w:val="20"/>
                <w:szCs w:val="20"/>
                <w:lang w:eastAsia="ru-RU"/>
              </w:rPr>
              <w:t>;</w:t>
            </w:r>
          </w:p>
          <w:p w14:paraId="631AFAE3"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1D17BA32" w14:textId="77777777" w:rsidR="00B3434A" w:rsidRPr="00A54490" w:rsidRDefault="00B3434A" w:rsidP="00F3615F">
            <w:pPr>
              <w:ind w:right="31"/>
              <w:rPr>
                <w:sz w:val="20"/>
                <w:szCs w:val="20"/>
                <w:lang w:eastAsia="ru-RU"/>
              </w:rPr>
            </w:pPr>
            <w:r w:rsidRPr="00A54490">
              <w:rPr>
                <w:sz w:val="20"/>
                <w:szCs w:val="20"/>
                <w:lang w:eastAsia="ru-RU"/>
              </w:rPr>
              <w:t>- повышение энергоэффективности системы за счёт повышения КПД насосных агрегатов;</w:t>
            </w:r>
          </w:p>
          <w:p w14:paraId="324EE0F0" w14:textId="77777777" w:rsidR="00B3434A" w:rsidRPr="00A54490" w:rsidRDefault="00B3434A" w:rsidP="00F3615F">
            <w:pPr>
              <w:rPr>
                <w:sz w:val="20"/>
                <w:szCs w:val="20"/>
                <w:lang w:eastAsia="ru-RU"/>
              </w:rPr>
            </w:pPr>
            <w:r w:rsidRPr="00A54490">
              <w:rPr>
                <w:sz w:val="20"/>
                <w:szCs w:val="20"/>
                <w:lang w:eastAsia="ru-RU"/>
              </w:rPr>
              <w:t>- повышение уровня автоматизации и диспетчеризации</w:t>
            </w:r>
          </w:p>
        </w:tc>
      </w:tr>
      <w:tr w:rsidR="00B3434A" w:rsidRPr="004969EF" w14:paraId="799BB43F" w14:textId="77777777" w:rsidTr="002B6164">
        <w:trPr>
          <w:trHeight w:val="20"/>
        </w:trPr>
        <w:tc>
          <w:tcPr>
            <w:tcW w:w="366" w:type="pct"/>
            <w:vAlign w:val="center"/>
          </w:tcPr>
          <w:p w14:paraId="1503F7E4" w14:textId="77777777" w:rsidR="00B3434A" w:rsidRPr="00A54490" w:rsidRDefault="00B3434A" w:rsidP="00B3434A">
            <w:pPr>
              <w:jc w:val="center"/>
              <w:rPr>
                <w:sz w:val="20"/>
                <w:szCs w:val="20"/>
                <w:lang w:eastAsia="ru-RU"/>
              </w:rPr>
            </w:pPr>
            <w:r w:rsidRPr="00A54490">
              <w:rPr>
                <w:sz w:val="20"/>
                <w:szCs w:val="20"/>
                <w:lang w:eastAsia="ru-RU"/>
              </w:rPr>
              <w:t>1.2</w:t>
            </w:r>
          </w:p>
        </w:tc>
        <w:tc>
          <w:tcPr>
            <w:tcW w:w="2135" w:type="pct"/>
            <w:vAlign w:val="center"/>
          </w:tcPr>
          <w:p w14:paraId="5449AD16"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КНС-22</w:t>
            </w:r>
          </w:p>
        </w:tc>
        <w:tc>
          <w:tcPr>
            <w:tcW w:w="2499" w:type="pct"/>
            <w:vMerge/>
            <w:vAlign w:val="center"/>
          </w:tcPr>
          <w:p w14:paraId="2981F4DE" w14:textId="77777777" w:rsidR="00B3434A" w:rsidRPr="00A54490" w:rsidRDefault="00B3434A" w:rsidP="00F3615F">
            <w:pPr>
              <w:rPr>
                <w:sz w:val="20"/>
                <w:szCs w:val="20"/>
                <w:lang w:eastAsia="ru-RU"/>
              </w:rPr>
            </w:pPr>
          </w:p>
        </w:tc>
      </w:tr>
      <w:tr w:rsidR="00B3434A" w:rsidRPr="004969EF" w14:paraId="72995D44" w14:textId="77777777" w:rsidTr="002B6164">
        <w:trPr>
          <w:trHeight w:val="20"/>
        </w:trPr>
        <w:tc>
          <w:tcPr>
            <w:tcW w:w="366" w:type="pct"/>
            <w:vAlign w:val="center"/>
          </w:tcPr>
          <w:p w14:paraId="655EDFA7" w14:textId="77777777" w:rsidR="00B3434A" w:rsidRPr="00A54490" w:rsidRDefault="00B3434A" w:rsidP="00B3434A">
            <w:pPr>
              <w:jc w:val="center"/>
              <w:rPr>
                <w:sz w:val="20"/>
                <w:szCs w:val="20"/>
                <w:lang w:eastAsia="ru-RU"/>
              </w:rPr>
            </w:pPr>
            <w:r w:rsidRPr="00A54490">
              <w:rPr>
                <w:sz w:val="20"/>
                <w:szCs w:val="20"/>
                <w:lang w:eastAsia="ru-RU"/>
              </w:rPr>
              <w:t>1.3</w:t>
            </w:r>
          </w:p>
        </w:tc>
        <w:tc>
          <w:tcPr>
            <w:tcW w:w="2135" w:type="pct"/>
            <w:vAlign w:val="center"/>
          </w:tcPr>
          <w:p w14:paraId="03B6F2CC" w14:textId="77777777" w:rsidR="00B3434A" w:rsidRPr="00A54490" w:rsidRDefault="00B3434A" w:rsidP="00B3434A">
            <w:pPr>
              <w:jc w:val="center"/>
              <w:rPr>
                <w:sz w:val="20"/>
                <w:szCs w:val="20"/>
                <w:lang w:eastAsia="ru-RU"/>
              </w:rPr>
            </w:pPr>
            <w:r w:rsidRPr="00A54490">
              <w:rPr>
                <w:sz w:val="20"/>
                <w:szCs w:val="20"/>
                <w:lang w:eastAsia="ru-RU"/>
              </w:rPr>
              <w:t>Реконструкция напорного коллектора КНС-5 Ø 630 мм (L = 1 000 м)</w:t>
            </w:r>
          </w:p>
        </w:tc>
        <w:tc>
          <w:tcPr>
            <w:tcW w:w="2499" w:type="pct"/>
            <w:vMerge w:val="restart"/>
            <w:vAlign w:val="center"/>
          </w:tcPr>
          <w:p w14:paraId="1C8D2985"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6E7E89A3"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07732682" w14:textId="0F045870" w:rsidR="00B3434A" w:rsidRPr="00A54490" w:rsidRDefault="00B3434A" w:rsidP="00F3615F">
            <w:pPr>
              <w:rPr>
                <w:sz w:val="20"/>
                <w:szCs w:val="20"/>
                <w:lang w:eastAsia="ru-RU"/>
              </w:rPr>
            </w:pPr>
            <w:r w:rsidRPr="00A54490">
              <w:rPr>
                <w:sz w:val="20"/>
                <w:szCs w:val="20"/>
                <w:lang w:eastAsia="ru-RU"/>
              </w:rPr>
              <w:t>- улучшение качества водоотведения</w:t>
            </w:r>
            <w:r w:rsidR="002F122F">
              <w:rPr>
                <w:sz w:val="20"/>
                <w:szCs w:val="20"/>
                <w:lang w:eastAsia="ru-RU"/>
              </w:rPr>
              <w:t>;</w:t>
            </w:r>
          </w:p>
          <w:p w14:paraId="6798F91B" w14:textId="77777777" w:rsidR="00B3434A" w:rsidRPr="00A54490" w:rsidRDefault="00B3434A" w:rsidP="00F3615F">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B3434A" w:rsidRPr="004969EF" w14:paraId="71040190" w14:textId="77777777" w:rsidTr="002B6164">
        <w:trPr>
          <w:trHeight w:val="20"/>
        </w:trPr>
        <w:tc>
          <w:tcPr>
            <w:tcW w:w="366" w:type="pct"/>
            <w:vAlign w:val="center"/>
          </w:tcPr>
          <w:p w14:paraId="009BFF74" w14:textId="77777777" w:rsidR="00B3434A" w:rsidRPr="00A54490" w:rsidRDefault="00B3434A" w:rsidP="00B3434A">
            <w:pPr>
              <w:jc w:val="center"/>
              <w:rPr>
                <w:sz w:val="20"/>
                <w:szCs w:val="20"/>
                <w:lang w:eastAsia="ru-RU"/>
              </w:rPr>
            </w:pPr>
            <w:r w:rsidRPr="00A54490">
              <w:rPr>
                <w:sz w:val="20"/>
                <w:szCs w:val="20"/>
                <w:lang w:eastAsia="ru-RU"/>
              </w:rPr>
              <w:t>1.4</w:t>
            </w:r>
          </w:p>
        </w:tc>
        <w:tc>
          <w:tcPr>
            <w:tcW w:w="2135" w:type="pct"/>
            <w:vAlign w:val="center"/>
          </w:tcPr>
          <w:p w14:paraId="7BA3C174"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поступающего на КНС-5 Ø 500-1 000 мм (L = 3 320,7 м)</w:t>
            </w:r>
          </w:p>
        </w:tc>
        <w:tc>
          <w:tcPr>
            <w:tcW w:w="2499" w:type="pct"/>
            <w:vMerge/>
            <w:vAlign w:val="center"/>
          </w:tcPr>
          <w:p w14:paraId="544187CF" w14:textId="77777777" w:rsidR="00B3434A" w:rsidRPr="00A54490" w:rsidRDefault="00B3434A" w:rsidP="00F3615F">
            <w:pPr>
              <w:rPr>
                <w:sz w:val="20"/>
                <w:szCs w:val="20"/>
                <w:lang w:eastAsia="ru-RU"/>
              </w:rPr>
            </w:pPr>
          </w:p>
        </w:tc>
      </w:tr>
      <w:tr w:rsidR="00B3434A" w:rsidRPr="004969EF" w14:paraId="4F3890BA" w14:textId="77777777" w:rsidTr="002B6164">
        <w:trPr>
          <w:trHeight w:val="20"/>
        </w:trPr>
        <w:tc>
          <w:tcPr>
            <w:tcW w:w="366" w:type="pct"/>
            <w:vAlign w:val="center"/>
          </w:tcPr>
          <w:p w14:paraId="41BCEAB2" w14:textId="77777777" w:rsidR="00B3434A" w:rsidRPr="00A54490" w:rsidRDefault="00B3434A" w:rsidP="00B3434A">
            <w:pPr>
              <w:jc w:val="center"/>
              <w:rPr>
                <w:sz w:val="20"/>
                <w:szCs w:val="20"/>
                <w:lang w:eastAsia="ru-RU"/>
              </w:rPr>
            </w:pPr>
            <w:r w:rsidRPr="00A54490">
              <w:rPr>
                <w:sz w:val="20"/>
                <w:szCs w:val="20"/>
                <w:lang w:eastAsia="ru-RU"/>
              </w:rPr>
              <w:t>1.5</w:t>
            </w:r>
          </w:p>
        </w:tc>
        <w:tc>
          <w:tcPr>
            <w:tcW w:w="2135" w:type="pct"/>
            <w:vAlign w:val="center"/>
          </w:tcPr>
          <w:p w14:paraId="07849266"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300-500 мм (L = 4 061,4 м)</w:t>
            </w:r>
          </w:p>
        </w:tc>
        <w:tc>
          <w:tcPr>
            <w:tcW w:w="2499" w:type="pct"/>
            <w:vMerge/>
            <w:vAlign w:val="center"/>
          </w:tcPr>
          <w:p w14:paraId="03F0FD78" w14:textId="77777777" w:rsidR="00B3434A" w:rsidRPr="00A54490" w:rsidRDefault="00B3434A" w:rsidP="00F3615F">
            <w:pPr>
              <w:rPr>
                <w:sz w:val="20"/>
                <w:szCs w:val="20"/>
                <w:lang w:eastAsia="ru-RU"/>
              </w:rPr>
            </w:pPr>
          </w:p>
        </w:tc>
      </w:tr>
      <w:tr w:rsidR="00B3434A" w:rsidRPr="00A54490" w14:paraId="04B59016" w14:textId="77777777" w:rsidTr="002B6164">
        <w:trPr>
          <w:trHeight w:val="20"/>
        </w:trPr>
        <w:tc>
          <w:tcPr>
            <w:tcW w:w="366" w:type="pct"/>
            <w:vAlign w:val="center"/>
          </w:tcPr>
          <w:p w14:paraId="481508E2" w14:textId="77777777" w:rsidR="00B3434A" w:rsidRPr="00A54490" w:rsidRDefault="00B3434A" w:rsidP="00B3434A">
            <w:pPr>
              <w:jc w:val="center"/>
              <w:rPr>
                <w:sz w:val="20"/>
                <w:szCs w:val="20"/>
                <w:lang w:eastAsia="ru-RU"/>
              </w:rPr>
            </w:pPr>
            <w:r w:rsidRPr="00A54490">
              <w:rPr>
                <w:b/>
                <w:bCs/>
                <w:sz w:val="20"/>
                <w:szCs w:val="20"/>
                <w:lang w:eastAsia="ru-RU"/>
              </w:rPr>
              <w:t>2</w:t>
            </w:r>
          </w:p>
        </w:tc>
        <w:tc>
          <w:tcPr>
            <w:tcW w:w="4634" w:type="pct"/>
            <w:gridSpan w:val="2"/>
            <w:vAlign w:val="center"/>
          </w:tcPr>
          <w:p w14:paraId="6A02B3B8" w14:textId="77777777" w:rsidR="00B3434A" w:rsidRPr="00A54490" w:rsidRDefault="00B3434A" w:rsidP="00F3615F">
            <w:pPr>
              <w:rPr>
                <w:sz w:val="20"/>
                <w:szCs w:val="20"/>
                <w:lang w:eastAsia="ru-RU"/>
              </w:rPr>
            </w:pPr>
            <w:r w:rsidRPr="00A54490">
              <w:rPr>
                <w:b/>
                <w:bCs/>
                <w:sz w:val="20"/>
                <w:szCs w:val="20"/>
                <w:lang w:eastAsia="ru-RU"/>
              </w:rPr>
              <w:t>Индустриальный район</w:t>
            </w:r>
          </w:p>
        </w:tc>
      </w:tr>
      <w:tr w:rsidR="00B3434A" w:rsidRPr="004969EF" w14:paraId="5B510E02" w14:textId="77777777" w:rsidTr="002B6164">
        <w:trPr>
          <w:trHeight w:val="20"/>
        </w:trPr>
        <w:tc>
          <w:tcPr>
            <w:tcW w:w="366" w:type="pct"/>
            <w:vAlign w:val="center"/>
          </w:tcPr>
          <w:p w14:paraId="4465413B" w14:textId="77777777" w:rsidR="00B3434A" w:rsidRPr="00A54490" w:rsidRDefault="00B3434A" w:rsidP="00B3434A">
            <w:pPr>
              <w:jc w:val="center"/>
              <w:rPr>
                <w:sz w:val="20"/>
                <w:szCs w:val="20"/>
                <w:lang w:eastAsia="ru-RU"/>
              </w:rPr>
            </w:pPr>
            <w:r w:rsidRPr="00A54490">
              <w:rPr>
                <w:sz w:val="20"/>
                <w:szCs w:val="20"/>
                <w:lang w:eastAsia="ru-RU"/>
              </w:rPr>
              <w:t>2.1</w:t>
            </w:r>
          </w:p>
        </w:tc>
        <w:tc>
          <w:tcPr>
            <w:tcW w:w="2135" w:type="pct"/>
            <w:vAlign w:val="center"/>
          </w:tcPr>
          <w:p w14:paraId="7B8458D6"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КНС-1</w:t>
            </w:r>
          </w:p>
        </w:tc>
        <w:tc>
          <w:tcPr>
            <w:tcW w:w="2499" w:type="pct"/>
            <w:vAlign w:val="center"/>
          </w:tcPr>
          <w:p w14:paraId="1F50F2DE"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7F82027D" w14:textId="50DD17F8" w:rsidR="00B3434A" w:rsidRPr="00A54490" w:rsidRDefault="00B3434A" w:rsidP="00F3615F">
            <w:pPr>
              <w:ind w:right="31"/>
              <w:rPr>
                <w:sz w:val="20"/>
                <w:szCs w:val="20"/>
                <w:lang w:eastAsia="ru-RU"/>
              </w:rPr>
            </w:pPr>
            <w:r w:rsidRPr="00A54490">
              <w:rPr>
                <w:sz w:val="20"/>
                <w:szCs w:val="20"/>
                <w:lang w:eastAsia="ru-RU"/>
              </w:rPr>
              <w:t>- создание резерва мощности насосной станции для дальнейшего перспективного развития и подключения к централизованному водоотведению не канализованных территорий</w:t>
            </w:r>
            <w:r w:rsidR="002F122F">
              <w:rPr>
                <w:sz w:val="20"/>
                <w:szCs w:val="20"/>
                <w:lang w:eastAsia="ru-RU"/>
              </w:rPr>
              <w:t>;</w:t>
            </w:r>
          </w:p>
          <w:p w14:paraId="39A67F6E"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437368EA" w14:textId="77777777" w:rsidR="00B3434A" w:rsidRPr="00A54490" w:rsidRDefault="00B3434A" w:rsidP="00F3615F">
            <w:pPr>
              <w:ind w:right="31"/>
              <w:rPr>
                <w:sz w:val="20"/>
                <w:szCs w:val="20"/>
                <w:lang w:eastAsia="ru-RU"/>
              </w:rPr>
            </w:pPr>
            <w:r w:rsidRPr="00A54490">
              <w:rPr>
                <w:sz w:val="20"/>
                <w:szCs w:val="20"/>
                <w:lang w:eastAsia="ru-RU"/>
              </w:rPr>
              <w:t>- повышение энергоэффективности системы за счёт повышения КПД насосных агрегатов;</w:t>
            </w:r>
          </w:p>
          <w:p w14:paraId="3D8CBD90" w14:textId="77777777" w:rsidR="00B3434A" w:rsidRPr="00A54490" w:rsidRDefault="00B3434A" w:rsidP="00F3615F">
            <w:pPr>
              <w:rPr>
                <w:sz w:val="20"/>
                <w:szCs w:val="20"/>
                <w:lang w:eastAsia="ru-RU"/>
              </w:rPr>
            </w:pPr>
            <w:r w:rsidRPr="00A54490">
              <w:rPr>
                <w:sz w:val="20"/>
                <w:szCs w:val="20"/>
                <w:lang w:eastAsia="ru-RU"/>
              </w:rPr>
              <w:t>- повышение уровня автоматизации и диспетчеризации</w:t>
            </w:r>
          </w:p>
        </w:tc>
      </w:tr>
      <w:tr w:rsidR="00B3434A" w:rsidRPr="004969EF" w14:paraId="6AC3B3FC" w14:textId="77777777" w:rsidTr="002B6164">
        <w:trPr>
          <w:trHeight w:val="20"/>
        </w:trPr>
        <w:tc>
          <w:tcPr>
            <w:tcW w:w="366" w:type="pct"/>
            <w:vAlign w:val="center"/>
          </w:tcPr>
          <w:p w14:paraId="4F93549E" w14:textId="77777777" w:rsidR="00B3434A" w:rsidRPr="00A54490" w:rsidRDefault="00B3434A" w:rsidP="00B3434A">
            <w:pPr>
              <w:jc w:val="center"/>
              <w:rPr>
                <w:sz w:val="20"/>
                <w:szCs w:val="20"/>
                <w:lang w:eastAsia="ru-RU"/>
              </w:rPr>
            </w:pPr>
            <w:r w:rsidRPr="00A54490">
              <w:rPr>
                <w:sz w:val="20"/>
                <w:szCs w:val="20"/>
                <w:lang w:eastAsia="ru-RU"/>
              </w:rPr>
              <w:t>2.2</w:t>
            </w:r>
          </w:p>
        </w:tc>
        <w:tc>
          <w:tcPr>
            <w:tcW w:w="2135" w:type="pct"/>
            <w:vAlign w:val="center"/>
          </w:tcPr>
          <w:p w14:paraId="62220ED5" w14:textId="77777777" w:rsidR="00B3434A" w:rsidRPr="00A54490" w:rsidRDefault="00B3434A" w:rsidP="00B3434A">
            <w:pPr>
              <w:jc w:val="center"/>
              <w:rPr>
                <w:sz w:val="20"/>
                <w:szCs w:val="20"/>
                <w:lang w:eastAsia="ru-RU"/>
              </w:rPr>
            </w:pPr>
            <w:r w:rsidRPr="00A54490">
              <w:rPr>
                <w:sz w:val="20"/>
                <w:szCs w:val="20"/>
                <w:lang w:eastAsia="ru-RU"/>
              </w:rPr>
              <w:t>Реконструкция 1, 2, 3 выпуска очищенных сточных вод с КОСК Ø 1 200 мм, (L = 6 000 м)</w:t>
            </w:r>
          </w:p>
        </w:tc>
        <w:tc>
          <w:tcPr>
            <w:tcW w:w="2499" w:type="pct"/>
            <w:vMerge w:val="restart"/>
            <w:vAlign w:val="center"/>
          </w:tcPr>
          <w:p w14:paraId="4F9FEEA0"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45924385"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17352587" w14:textId="34C17C1B" w:rsidR="00B3434A" w:rsidRPr="00A54490" w:rsidRDefault="00B3434A" w:rsidP="00F3615F">
            <w:pPr>
              <w:rPr>
                <w:sz w:val="20"/>
                <w:szCs w:val="20"/>
                <w:lang w:eastAsia="ru-RU"/>
              </w:rPr>
            </w:pPr>
            <w:r w:rsidRPr="00A54490">
              <w:rPr>
                <w:sz w:val="20"/>
                <w:szCs w:val="20"/>
                <w:lang w:eastAsia="ru-RU"/>
              </w:rPr>
              <w:t>- улучшение качества водоотведения</w:t>
            </w:r>
            <w:r w:rsidR="002F122F">
              <w:rPr>
                <w:sz w:val="20"/>
                <w:szCs w:val="20"/>
                <w:lang w:eastAsia="ru-RU"/>
              </w:rPr>
              <w:t>;</w:t>
            </w:r>
          </w:p>
          <w:p w14:paraId="6CED6835" w14:textId="77777777" w:rsidR="00B3434A" w:rsidRPr="00A54490" w:rsidRDefault="00B3434A" w:rsidP="00F3615F">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9A399A" w:rsidRPr="004969EF" w14:paraId="0D9DC06E" w14:textId="77777777" w:rsidTr="002B6164">
        <w:trPr>
          <w:trHeight w:val="20"/>
        </w:trPr>
        <w:tc>
          <w:tcPr>
            <w:tcW w:w="366" w:type="pct"/>
            <w:vAlign w:val="center"/>
          </w:tcPr>
          <w:p w14:paraId="70DCB8C4" w14:textId="77777777" w:rsidR="009A399A" w:rsidRPr="00A54490" w:rsidRDefault="009A399A" w:rsidP="009A399A">
            <w:pPr>
              <w:jc w:val="center"/>
              <w:rPr>
                <w:sz w:val="20"/>
                <w:szCs w:val="20"/>
                <w:lang w:eastAsia="ru-RU"/>
              </w:rPr>
            </w:pPr>
            <w:r w:rsidRPr="00A54490">
              <w:rPr>
                <w:sz w:val="20"/>
                <w:szCs w:val="20"/>
                <w:lang w:eastAsia="ru-RU"/>
              </w:rPr>
              <w:t>2.3</w:t>
            </w:r>
          </w:p>
        </w:tc>
        <w:tc>
          <w:tcPr>
            <w:tcW w:w="2135" w:type="pct"/>
            <w:vAlign w:val="center"/>
          </w:tcPr>
          <w:p w14:paraId="5EA91875" w14:textId="07291E05" w:rsidR="009A399A" w:rsidRPr="00A54490" w:rsidRDefault="009A399A" w:rsidP="009A399A">
            <w:pPr>
              <w:jc w:val="center"/>
              <w:rPr>
                <w:sz w:val="20"/>
                <w:szCs w:val="20"/>
                <w:lang w:eastAsia="ru-RU"/>
              </w:rPr>
            </w:pPr>
            <w:r w:rsidRPr="009A399A">
              <w:rPr>
                <w:sz w:val="20"/>
                <w:szCs w:val="20"/>
                <w:lang w:eastAsia="ru-RU"/>
              </w:rPr>
              <w:t>Реконструкция существующих напорных ниток КНС №1 в г. Череповце Вологодской области Ø 600-900-1000 мм (L=1 424,22 м)</w:t>
            </w:r>
          </w:p>
        </w:tc>
        <w:tc>
          <w:tcPr>
            <w:tcW w:w="2499" w:type="pct"/>
            <w:vMerge/>
            <w:vAlign w:val="center"/>
          </w:tcPr>
          <w:p w14:paraId="181C3804" w14:textId="77777777" w:rsidR="009A399A" w:rsidRPr="00A54490" w:rsidRDefault="009A399A" w:rsidP="00F3615F">
            <w:pPr>
              <w:rPr>
                <w:sz w:val="20"/>
                <w:szCs w:val="20"/>
                <w:lang w:eastAsia="ru-RU"/>
              </w:rPr>
            </w:pPr>
          </w:p>
        </w:tc>
      </w:tr>
      <w:tr w:rsidR="009A399A" w:rsidRPr="003C7098" w14:paraId="10B8776D" w14:textId="77777777" w:rsidTr="002B6164">
        <w:trPr>
          <w:trHeight w:val="20"/>
        </w:trPr>
        <w:tc>
          <w:tcPr>
            <w:tcW w:w="366" w:type="pct"/>
            <w:vAlign w:val="center"/>
          </w:tcPr>
          <w:p w14:paraId="77EC00AB" w14:textId="77777777" w:rsidR="009A399A" w:rsidRPr="00A54490" w:rsidRDefault="009A399A" w:rsidP="009A399A">
            <w:pPr>
              <w:jc w:val="center"/>
              <w:rPr>
                <w:sz w:val="20"/>
                <w:szCs w:val="20"/>
                <w:lang w:eastAsia="ru-RU"/>
              </w:rPr>
            </w:pPr>
            <w:r w:rsidRPr="00A54490">
              <w:rPr>
                <w:sz w:val="20"/>
                <w:szCs w:val="20"/>
                <w:lang w:eastAsia="ru-RU"/>
              </w:rPr>
              <w:t>2.4</w:t>
            </w:r>
          </w:p>
        </w:tc>
        <w:tc>
          <w:tcPr>
            <w:tcW w:w="2135" w:type="pct"/>
            <w:vAlign w:val="center"/>
          </w:tcPr>
          <w:p w14:paraId="4902D4DC" w14:textId="77777777" w:rsidR="009A399A" w:rsidRPr="009A399A" w:rsidRDefault="009A399A" w:rsidP="009A399A">
            <w:pPr>
              <w:rPr>
                <w:sz w:val="20"/>
                <w:szCs w:val="20"/>
                <w:lang w:eastAsia="ru-RU"/>
              </w:rPr>
            </w:pPr>
            <w:r w:rsidRPr="009A399A">
              <w:rPr>
                <w:sz w:val="20"/>
                <w:szCs w:val="20"/>
                <w:lang w:eastAsia="ru-RU"/>
              </w:rPr>
              <w:t>Реконструкция главного коллектора Индустриального района города Череповца Вологодской области</w:t>
            </w:r>
          </w:p>
          <w:p w14:paraId="33E28F9E" w14:textId="0CACD816" w:rsidR="009A399A" w:rsidRPr="00A54490" w:rsidRDefault="009A399A" w:rsidP="009A399A">
            <w:pPr>
              <w:jc w:val="center"/>
              <w:rPr>
                <w:sz w:val="20"/>
                <w:szCs w:val="20"/>
                <w:lang w:eastAsia="ru-RU"/>
              </w:rPr>
            </w:pPr>
            <w:r w:rsidRPr="009A399A">
              <w:rPr>
                <w:sz w:val="20"/>
                <w:szCs w:val="20"/>
                <w:lang w:eastAsia="ru-RU"/>
              </w:rPr>
              <w:t>(Ø 1 000-1 250 мм, L = 4 867 м)</w:t>
            </w:r>
          </w:p>
        </w:tc>
        <w:tc>
          <w:tcPr>
            <w:tcW w:w="2499" w:type="pct"/>
            <w:vMerge/>
            <w:vAlign w:val="center"/>
          </w:tcPr>
          <w:p w14:paraId="15AC5EAB" w14:textId="77777777" w:rsidR="009A399A" w:rsidRPr="00A54490" w:rsidRDefault="009A399A" w:rsidP="00F3615F">
            <w:pPr>
              <w:rPr>
                <w:sz w:val="20"/>
                <w:szCs w:val="20"/>
                <w:lang w:eastAsia="ru-RU"/>
              </w:rPr>
            </w:pPr>
          </w:p>
        </w:tc>
      </w:tr>
      <w:tr w:rsidR="00B3434A" w:rsidRPr="004969EF" w14:paraId="1743BDE9" w14:textId="77777777" w:rsidTr="002B6164">
        <w:trPr>
          <w:trHeight w:val="20"/>
        </w:trPr>
        <w:tc>
          <w:tcPr>
            <w:tcW w:w="366" w:type="pct"/>
            <w:vAlign w:val="center"/>
          </w:tcPr>
          <w:p w14:paraId="0FCA5802" w14:textId="77777777" w:rsidR="00B3434A" w:rsidRPr="00A54490" w:rsidRDefault="00B3434A" w:rsidP="00B3434A">
            <w:pPr>
              <w:jc w:val="center"/>
              <w:rPr>
                <w:sz w:val="20"/>
                <w:szCs w:val="20"/>
                <w:lang w:eastAsia="ru-RU"/>
              </w:rPr>
            </w:pPr>
            <w:r w:rsidRPr="00A54490">
              <w:rPr>
                <w:sz w:val="20"/>
                <w:szCs w:val="20"/>
                <w:lang w:eastAsia="ru-RU"/>
              </w:rPr>
              <w:t>2.5</w:t>
            </w:r>
          </w:p>
        </w:tc>
        <w:tc>
          <w:tcPr>
            <w:tcW w:w="2135" w:type="pct"/>
            <w:vAlign w:val="center"/>
          </w:tcPr>
          <w:p w14:paraId="609EFC2C"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Ø700 мм (L=4 020 м)</w:t>
            </w:r>
          </w:p>
        </w:tc>
        <w:tc>
          <w:tcPr>
            <w:tcW w:w="2499" w:type="pct"/>
            <w:vMerge/>
            <w:vAlign w:val="center"/>
          </w:tcPr>
          <w:p w14:paraId="4E3D0DB5" w14:textId="77777777" w:rsidR="00B3434A" w:rsidRPr="00A54490" w:rsidRDefault="00B3434A" w:rsidP="00F3615F">
            <w:pPr>
              <w:rPr>
                <w:sz w:val="20"/>
                <w:szCs w:val="20"/>
                <w:lang w:eastAsia="ru-RU"/>
              </w:rPr>
            </w:pPr>
          </w:p>
        </w:tc>
      </w:tr>
      <w:tr w:rsidR="00B3434A" w:rsidRPr="004969EF" w14:paraId="23534D83" w14:textId="77777777" w:rsidTr="002B6164">
        <w:trPr>
          <w:trHeight w:val="20"/>
        </w:trPr>
        <w:tc>
          <w:tcPr>
            <w:tcW w:w="366" w:type="pct"/>
            <w:vAlign w:val="center"/>
          </w:tcPr>
          <w:p w14:paraId="1CD94F5D" w14:textId="77777777" w:rsidR="00B3434A" w:rsidRPr="00A54490" w:rsidRDefault="00B3434A" w:rsidP="00B3434A">
            <w:pPr>
              <w:jc w:val="center"/>
              <w:rPr>
                <w:sz w:val="20"/>
                <w:szCs w:val="20"/>
                <w:lang w:eastAsia="ru-RU"/>
              </w:rPr>
            </w:pPr>
            <w:r w:rsidRPr="00A54490">
              <w:rPr>
                <w:sz w:val="20"/>
                <w:szCs w:val="20"/>
                <w:lang w:eastAsia="ru-RU"/>
              </w:rPr>
              <w:t>2.6</w:t>
            </w:r>
          </w:p>
        </w:tc>
        <w:tc>
          <w:tcPr>
            <w:tcW w:w="2135" w:type="pct"/>
            <w:vAlign w:val="center"/>
          </w:tcPr>
          <w:p w14:paraId="57C673B5"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700-1 250 мм (L = 2 963,9 м)</w:t>
            </w:r>
          </w:p>
        </w:tc>
        <w:tc>
          <w:tcPr>
            <w:tcW w:w="2499" w:type="pct"/>
            <w:vMerge/>
            <w:vAlign w:val="center"/>
          </w:tcPr>
          <w:p w14:paraId="7351C72F" w14:textId="77777777" w:rsidR="00B3434A" w:rsidRPr="00A54490" w:rsidRDefault="00B3434A" w:rsidP="00F3615F">
            <w:pPr>
              <w:rPr>
                <w:sz w:val="20"/>
                <w:szCs w:val="20"/>
                <w:lang w:eastAsia="ru-RU"/>
              </w:rPr>
            </w:pPr>
          </w:p>
        </w:tc>
      </w:tr>
      <w:tr w:rsidR="00B3434A" w:rsidRPr="004969EF" w14:paraId="128A81F9" w14:textId="77777777" w:rsidTr="002B6164">
        <w:trPr>
          <w:trHeight w:val="20"/>
        </w:trPr>
        <w:tc>
          <w:tcPr>
            <w:tcW w:w="366" w:type="pct"/>
            <w:vAlign w:val="center"/>
          </w:tcPr>
          <w:p w14:paraId="4DD162BF" w14:textId="77777777" w:rsidR="00B3434A" w:rsidRPr="00A54490" w:rsidRDefault="00B3434A" w:rsidP="00B3434A">
            <w:pPr>
              <w:jc w:val="center"/>
              <w:rPr>
                <w:sz w:val="20"/>
                <w:szCs w:val="20"/>
                <w:lang w:eastAsia="ru-RU"/>
              </w:rPr>
            </w:pPr>
            <w:r w:rsidRPr="00A54490">
              <w:rPr>
                <w:sz w:val="20"/>
                <w:szCs w:val="20"/>
                <w:lang w:eastAsia="ru-RU"/>
              </w:rPr>
              <w:t>2.7</w:t>
            </w:r>
          </w:p>
        </w:tc>
        <w:tc>
          <w:tcPr>
            <w:tcW w:w="2135" w:type="pct"/>
            <w:vAlign w:val="center"/>
          </w:tcPr>
          <w:p w14:paraId="74C61027"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400-1 000 мм (L = 951 м)</w:t>
            </w:r>
          </w:p>
        </w:tc>
        <w:tc>
          <w:tcPr>
            <w:tcW w:w="2499" w:type="pct"/>
            <w:vMerge/>
            <w:vAlign w:val="center"/>
          </w:tcPr>
          <w:p w14:paraId="6D668F0B" w14:textId="77777777" w:rsidR="00B3434A" w:rsidRPr="00A54490" w:rsidRDefault="00B3434A" w:rsidP="00F3615F">
            <w:pPr>
              <w:rPr>
                <w:sz w:val="20"/>
                <w:szCs w:val="20"/>
                <w:lang w:eastAsia="ru-RU"/>
              </w:rPr>
            </w:pPr>
          </w:p>
        </w:tc>
      </w:tr>
      <w:tr w:rsidR="00B3434A" w:rsidRPr="004969EF" w14:paraId="0B866A3A" w14:textId="77777777" w:rsidTr="002B6164">
        <w:trPr>
          <w:trHeight w:val="20"/>
        </w:trPr>
        <w:tc>
          <w:tcPr>
            <w:tcW w:w="366" w:type="pct"/>
            <w:vAlign w:val="center"/>
          </w:tcPr>
          <w:p w14:paraId="66A8F35D" w14:textId="77777777" w:rsidR="00B3434A" w:rsidRPr="00A54490" w:rsidRDefault="00B3434A" w:rsidP="00B3434A">
            <w:pPr>
              <w:jc w:val="center"/>
              <w:rPr>
                <w:sz w:val="20"/>
                <w:szCs w:val="20"/>
                <w:lang w:eastAsia="ru-RU"/>
              </w:rPr>
            </w:pPr>
            <w:r w:rsidRPr="00A54490">
              <w:rPr>
                <w:sz w:val="20"/>
                <w:szCs w:val="20"/>
                <w:lang w:eastAsia="ru-RU"/>
              </w:rPr>
              <w:t>2.8</w:t>
            </w:r>
          </w:p>
        </w:tc>
        <w:tc>
          <w:tcPr>
            <w:tcW w:w="2135" w:type="pct"/>
            <w:vAlign w:val="center"/>
          </w:tcPr>
          <w:p w14:paraId="7A8D22AE"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400-500 мм (L = 1 672,9 м)</w:t>
            </w:r>
          </w:p>
        </w:tc>
        <w:tc>
          <w:tcPr>
            <w:tcW w:w="2499" w:type="pct"/>
            <w:vMerge/>
            <w:vAlign w:val="center"/>
          </w:tcPr>
          <w:p w14:paraId="13785CA2" w14:textId="77777777" w:rsidR="00B3434A" w:rsidRPr="00A54490" w:rsidRDefault="00B3434A" w:rsidP="00F3615F">
            <w:pPr>
              <w:rPr>
                <w:sz w:val="20"/>
                <w:szCs w:val="20"/>
                <w:lang w:eastAsia="ru-RU"/>
              </w:rPr>
            </w:pPr>
          </w:p>
        </w:tc>
      </w:tr>
      <w:tr w:rsidR="00B3434A" w:rsidRPr="004969EF" w14:paraId="49656477" w14:textId="77777777" w:rsidTr="002B6164">
        <w:trPr>
          <w:trHeight w:val="20"/>
        </w:trPr>
        <w:tc>
          <w:tcPr>
            <w:tcW w:w="366" w:type="pct"/>
            <w:vAlign w:val="center"/>
          </w:tcPr>
          <w:p w14:paraId="3EA5EF77" w14:textId="77777777" w:rsidR="00B3434A" w:rsidRPr="00A54490" w:rsidRDefault="00B3434A" w:rsidP="00B3434A">
            <w:pPr>
              <w:jc w:val="center"/>
              <w:rPr>
                <w:sz w:val="20"/>
                <w:szCs w:val="20"/>
                <w:lang w:eastAsia="ru-RU"/>
              </w:rPr>
            </w:pPr>
            <w:r w:rsidRPr="00A54490">
              <w:rPr>
                <w:sz w:val="20"/>
                <w:szCs w:val="20"/>
                <w:lang w:eastAsia="ru-RU"/>
              </w:rPr>
              <w:t>2.9</w:t>
            </w:r>
          </w:p>
        </w:tc>
        <w:tc>
          <w:tcPr>
            <w:tcW w:w="2135" w:type="pct"/>
            <w:vAlign w:val="center"/>
          </w:tcPr>
          <w:p w14:paraId="7EE06B23"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500-600 мм (L = 518,7 м)</w:t>
            </w:r>
          </w:p>
        </w:tc>
        <w:tc>
          <w:tcPr>
            <w:tcW w:w="2499" w:type="pct"/>
            <w:vMerge/>
            <w:vAlign w:val="center"/>
          </w:tcPr>
          <w:p w14:paraId="027B25CA" w14:textId="77777777" w:rsidR="00B3434A" w:rsidRPr="00A54490" w:rsidRDefault="00B3434A" w:rsidP="00F3615F">
            <w:pPr>
              <w:rPr>
                <w:sz w:val="20"/>
                <w:szCs w:val="20"/>
                <w:lang w:eastAsia="ru-RU"/>
              </w:rPr>
            </w:pPr>
          </w:p>
        </w:tc>
      </w:tr>
      <w:tr w:rsidR="00B3434A" w:rsidRPr="004969EF" w14:paraId="046BA92D" w14:textId="77777777" w:rsidTr="002B6164">
        <w:trPr>
          <w:trHeight w:val="20"/>
        </w:trPr>
        <w:tc>
          <w:tcPr>
            <w:tcW w:w="366" w:type="pct"/>
            <w:vAlign w:val="center"/>
          </w:tcPr>
          <w:p w14:paraId="51CBF7E8" w14:textId="77777777" w:rsidR="00B3434A" w:rsidRPr="00A54490" w:rsidRDefault="00B3434A" w:rsidP="00B3434A">
            <w:pPr>
              <w:jc w:val="center"/>
              <w:rPr>
                <w:sz w:val="20"/>
                <w:szCs w:val="20"/>
                <w:lang w:eastAsia="ru-RU"/>
              </w:rPr>
            </w:pPr>
            <w:r w:rsidRPr="00A54490">
              <w:rPr>
                <w:sz w:val="20"/>
                <w:szCs w:val="20"/>
                <w:lang w:eastAsia="ru-RU"/>
              </w:rPr>
              <w:lastRenderedPageBreak/>
              <w:t>2.10</w:t>
            </w:r>
          </w:p>
        </w:tc>
        <w:tc>
          <w:tcPr>
            <w:tcW w:w="2135" w:type="pct"/>
            <w:vAlign w:val="center"/>
          </w:tcPr>
          <w:p w14:paraId="18F2657C"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400 мм (L = 1 413,2 м)</w:t>
            </w:r>
          </w:p>
        </w:tc>
        <w:tc>
          <w:tcPr>
            <w:tcW w:w="2499" w:type="pct"/>
            <w:vMerge/>
            <w:vAlign w:val="center"/>
          </w:tcPr>
          <w:p w14:paraId="262C1699" w14:textId="77777777" w:rsidR="00B3434A" w:rsidRPr="00A54490" w:rsidRDefault="00B3434A" w:rsidP="00F3615F">
            <w:pPr>
              <w:rPr>
                <w:sz w:val="20"/>
                <w:szCs w:val="20"/>
                <w:lang w:eastAsia="ru-RU"/>
              </w:rPr>
            </w:pPr>
          </w:p>
        </w:tc>
      </w:tr>
      <w:tr w:rsidR="00B3434A" w:rsidRPr="004969EF" w14:paraId="5961C5C2" w14:textId="77777777" w:rsidTr="002B6164">
        <w:trPr>
          <w:trHeight w:val="20"/>
        </w:trPr>
        <w:tc>
          <w:tcPr>
            <w:tcW w:w="366" w:type="pct"/>
            <w:vAlign w:val="center"/>
          </w:tcPr>
          <w:p w14:paraId="3145E2AA" w14:textId="77777777" w:rsidR="00B3434A" w:rsidRPr="00A54490" w:rsidRDefault="00B3434A" w:rsidP="00B3434A">
            <w:pPr>
              <w:jc w:val="center"/>
              <w:rPr>
                <w:sz w:val="20"/>
                <w:szCs w:val="20"/>
                <w:lang w:eastAsia="ru-RU"/>
              </w:rPr>
            </w:pPr>
            <w:r w:rsidRPr="00A54490">
              <w:rPr>
                <w:sz w:val="20"/>
                <w:szCs w:val="20"/>
                <w:lang w:eastAsia="ru-RU"/>
              </w:rPr>
              <w:lastRenderedPageBreak/>
              <w:t>2.11</w:t>
            </w:r>
          </w:p>
        </w:tc>
        <w:tc>
          <w:tcPr>
            <w:tcW w:w="2135" w:type="pct"/>
            <w:vAlign w:val="center"/>
          </w:tcPr>
          <w:p w14:paraId="611559E4"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200-600 мм (L = 2 704,6 м)</w:t>
            </w:r>
          </w:p>
        </w:tc>
        <w:tc>
          <w:tcPr>
            <w:tcW w:w="2499" w:type="pct"/>
            <w:vMerge/>
            <w:vAlign w:val="center"/>
          </w:tcPr>
          <w:p w14:paraId="0B265A45" w14:textId="77777777" w:rsidR="00B3434A" w:rsidRPr="00A54490" w:rsidRDefault="00B3434A" w:rsidP="00F3615F">
            <w:pPr>
              <w:rPr>
                <w:sz w:val="20"/>
                <w:szCs w:val="20"/>
                <w:lang w:eastAsia="ru-RU"/>
              </w:rPr>
            </w:pPr>
          </w:p>
        </w:tc>
      </w:tr>
      <w:tr w:rsidR="00B3434A" w:rsidRPr="00A54490" w14:paraId="709E0B41" w14:textId="77777777" w:rsidTr="002B6164">
        <w:trPr>
          <w:trHeight w:val="20"/>
        </w:trPr>
        <w:tc>
          <w:tcPr>
            <w:tcW w:w="366" w:type="pct"/>
            <w:vAlign w:val="center"/>
          </w:tcPr>
          <w:p w14:paraId="16EC8244" w14:textId="77777777" w:rsidR="00B3434A" w:rsidRPr="00A54490" w:rsidRDefault="00B3434A" w:rsidP="00B3434A">
            <w:pPr>
              <w:jc w:val="center"/>
              <w:rPr>
                <w:b/>
                <w:bCs/>
                <w:sz w:val="20"/>
                <w:szCs w:val="20"/>
                <w:lang w:eastAsia="ru-RU"/>
              </w:rPr>
            </w:pPr>
            <w:r w:rsidRPr="00A54490">
              <w:rPr>
                <w:b/>
                <w:bCs/>
                <w:sz w:val="20"/>
                <w:szCs w:val="20"/>
                <w:lang w:eastAsia="ru-RU"/>
              </w:rPr>
              <w:t>3</w:t>
            </w:r>
          </w:p>
        </w:tc>
        <w:tc>
          <w:tcPr>
            <w:tcW w:w="4634" w:type="pct"/>
            <w:gridSpan w:val="2"/>
            <w:vAlign w:val="center"/>
          </w:tcPr>
          <w:p w14:paraId="0A4E1591" w14:textId="77777777" w:rsidR="00B3434A" w:rsidRPr="00A54490" w:rsidRDefault="00B3434A" w:rsidP="00F3615F">
            <w:pPr>
              <w:rPr>
                <w:b/>
                <w:bCs/>
                <w:sz w:val="20"/>
                <w:szCs w:val="20"/>
                <w:lang w:eastAsia="ru-RU"/>
              </w:rPr>
            </w:pPr>
            <w:r w:rsidRPr="00A54490">
              <w:rPr>
                <w:b/>
                <w:bCs/>
                <w:sz w:val="20"/>
                <w:szCs w:val="20"/>
                <w:lang w:eastAsia="ru-RU"/>
              </w:rPr>
              <w:t>Заягорбский район</w:t>
            </w:r>
          </w:p>
        </w:tc>
      </w:tr>
      <w:tr w:rsidR="00B3434A" w:rsidRPr="004969EF" w14:paraId="677B49AE" w14:textId="77777777" w:rsidTr="002B6164">
        <w:trPr>
          <w:trHeight w:val="20"/>
        </w:trPr>
        <w:tc>
          <w:tcPr>
            <w:tcW w:w="366" w:type="pct"/>
            <w:vAlign w:val="center"/>
          </w:tcPr>
          <w:p w14:paraId="7A22A390" w14:textId="77777777" w:rsidR="00B3434A" w:rsidRPr="00A54490" w:rsidRDefault="00B3434A" w:rsidP="00B3434A">
            <w:pPr>
              <w:jc w:val="center"/>
              <w:rPr>
                <w:sz w:val="20"/>
                <w:szCs w:val="20"/>
                <w:lang w:eastAsia="ru-RU"/>
              </w:rPr>
            </w:pPr>
            <w:r w:rsidRPr="00A54490">
              <w:rPr>
                <w:sz w:val="20"/>
                <w:szCs w:val="20"/>
                <w:lang w:eastAsia="ru-RU"/>
              </w:rPr>
              <w:t>3.1</w:t>
            </w:r>
          </w:p>
        </w:tc>
        <w:tc>
          <w:tcPr>
            <w:tcW w:w="2135" w:type="pct"/>
            <w:vAlign w:val="center"/>
          </w:tcPr>
          <w:p w14:paraId="1DE9BB55"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КНС-2</w:t>
            </w:r>
          </w:p>
        </w:tc>
        <w:tc>
          <w:tcPr>
            <w:tcW w:w="2499" w:type="pct"/>
            <w:vMerge w:val="restart"/>
            <w:vAlign w:val="center"/>
          </w:tcPr>
          <w:p w14:paraId="2AC474A3"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4DBB5300" w14:textId="3AF99C43" w:rsidR="00B3434A" w:rsidRPr="00A54490" w:rsidRDefault="00B3434A" w:rsidP="00F3615F">
            <w:pPr>
              <w:ind w:right="31"/>
              <w:rPr>
                <w:sz w:val="20"/>
                <w:szCs w:val="20"/>
                <w:lang w:eastAsia="ru-RU"/>
              </w:rPr>
            </w:pPr>
            <w:r w:rsidRPr="00A54490">
              <w:rPr>
                <w:sz w:val="20"/>
                <w:szCs w:val="20"/>
                <w:lang w:eastAsia="ru-RU"/>
              </w:rPr>
              <w:t>- создание резерва мощности насосной станции для дальнейшего перспективного развития и подключения к централизованному водоотведению не канализованных территорий</w:t>
            </w:r>
            <w:r w:rsidR="002F122F">
              <w:rPr>
                <w:sz w:val="20"/>
                <w:szCs w:val="20"/>
                <w:lang w:eastAsia="ru-RU"/>
              </w:rPr>
              <w:t>;</w:t>
            </w:r>
          </w:p>
          <w:p w14:paraId="266C1346"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1B2C29F7" w14:textId="77777777" w:rsidR="00B3434A" w:rsidRPr="00A54490" w:rsidRDefault="00B3434A" w:rsidP="00F3615F">
            <w:pPr>
              <w:ind w:right="31"/>
              <w:rPr>
                <w:sz w:val="20"/>
                <w:szCs w:val="20"/>
                <w:lang w:eastAsia="ru-RU"/>
              </w:rPr>
            </w:pPr>
            <w:r w:rsidRPr="00A54490">
              <w:rPr>
                <w:sz w:val="20"/>
                <w:szCs w:val="20"/>
                <w:lang w:eastAsia="ru-RU"/>
              </w:rPr>
              <w:t>- повышение энергоэффективности системы за счёт повышения КПД насосных агрегатов;</w:t>
            </w:r>
          </w:p>
          <w:p w14:paraId="0852B1CA" w14:textId="77777777" w:rsidR="00B3434A" w:rsidRPr="00A54490" w:rsidRDefault="00B3434A" w:rsidP="00F3615F">
            <w:pPr>
              <w:rPr>
                <w:sz w:val="20"/>
                <w:szCs w:val="20"/>
                <w:lang w:eastAsia="ru-RU"/>
              </w:rPr>
            </w:pPr>
            <w:r w:rsidRPr="00A54490">
              <w:rPr>
                <w:sz w:val="20"/>
                <w:szCs w:val="20"/>
                <w:lang w:eastAsia="ru-RU"/>
              </w:rPr>
              <w:t>- повышение уровня автоматизации и диспетчеризации</w:t>
            </w:r>
          </w:p>
        </w:tc>
      </w:tr>
      <w:tr w:rsidR="00B3434A" w:rsidRPr="004969EF" w14:paraId="509EC333" w14:textId="77777777" w:rsidTr="002B6164">
        <w:trPr>
          <w:trHeight w:val="20"/>
        </w:trPr>
        <w:tc>
          <w:tcPr>
            <w:tcW w:w="366" w:type="pct"/>
            <w:vAlign w:val="center"/>
          </w:tcPr>
          <w:p w14:paraId="7FC673FF" w14:textId="77777777" w:rsidR="00B3434A" w:rsidRPr="00A54490" w:rsidRDefault="00B3434A" w:rsidP="00B3434A">
            <w:pPr>
              <w:jc w:val="center"/>
              <w:rPr>
                <w:sz w:val="20"/>
                <w:szCs w:val="20"/>
                <w:lang w:eastAsia="ru-RU"/>
              </w:rPr>
            </w:pPr>
            <w:r w:rsidRPr="00A54490">
              <w:rPr>
                <w:sz w:val="20"/>
                <w:szCs w:val="20"/>
                <w:lang w:eastAsia="ru-RU"/>
              </w:rPr>
              <w:t>3.2</w:t>
            </w:r>
          </w:p>
        </w:tc>
        <w:tc>
          <w:tcPr>
            <w:tcW w:w="2135" w:type="pct"/>
            <w:vAlign w:val="center"/>
          </w:tcPr>
          <w:p w14:paraId="7B5CEB07"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КНС-3</w:t>
            </w:r>
          </w:p>
        </w:tc>
        <w:tc>
          <w:tcPr>
            <w:tcW w:w="2499" w:type="pct"/>
            <w:vMerge/>
            <w:vAlign w:val="center"/>
          </w:tcPr>
          <w:p w14:paraId="36B1733D" w14:textId="77777777" w:rsidR="00B3434A" w:rsidRPr="00A54490" w:rsidRDefault="00B3434A" w:rsidP="00F3615F">
            <w:pPr>
              <w:rPr>
                <w:sz w:val="20"/>
                <w:szCs w:val="20"/>
                <w:lang w:eastAsia="ru-RU"/>
              </w:rPr>
            </w:pPr>
          </w:p>
        </w:tc>
      </w:tr>
      <w:tr w:rsidR="00B3434A" w:rsidRPr="004969EF" w14:paraId="5424D2C9" w14:textId="77777777" w:rsidTr="002B6164">
        <w:trPr>
          <w:trHeight w:val="20"/>
        </w:trPr>
        <w:tc>
          <w:tcPr>
            <w:tcW w:w="366" w:type="pct"/>
            <w:vAlign w:val="center"/>
          </w:tcPr>
          <w:p w14:paraId="75B365C6" w14:textId="77777777" w:rsidR="00B3434A" w:rsidRPr="00A54490" w:rsidRDefault="00B3434A" w:rsidP="00B3434A">
            <w:pPr>
              <w:jc w:val="center"/>
              <w:rPr>
                <w:sz w:val="20"/>
                <w:szCs w:val="20"/>
                <w:lang w:eastAsia="ru-RU"/>
              </w:rPr>
            </w:pPr>
            <w:r w:rsidRPr="00A54490">
              <w:rPr>
                <w:sz w:val="20"/>
                <w:szCs w:val="20"/>
                <w:lang w:eastAsia="ru-RU"/>
              </w:rPr>
              <w:t>3.3</w:t>
            </w:r>
          </w:p>
        </w:tc>
        <w:tc>
          <w:tcPr>
            <w:tcW w:w="2135" w:type="pct"/>
            <w:vAlign w:val="center"/>
          </w:tcPr>
          <w:p w14:paraId="7E544C7F"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КНС-4</w:t>
            </w:r>
          </w:p>
        </w:tc>
        <w:tc>
          <w:tcPr>
            <w:tcW w:w="2499" w:type="pct"/>
            <w:vMerge/>
            <w:vAlign w:val="center"/>
          </w:tcPr>
          <w:p w14:paraId="03078FD0" w14:textId="77777777" w:rsidR="00B3434A" w:rsidRPr="00A54490" w:rsidRDefault="00B3434A" w:rsidP="00F3615F">
            <w:pPr>
              <w:rPr>
                <w:sz w:val="20"/>
                <w:szCs w:val="20"/>
                <w:lang w:eastAsia="ru-RU"/>
              </w:rPr>
            </w:pPr>
          </w:p>
        </w:tc>
      </w:tr>
      <w:tr w:rsidR="00B3434A" w:rsidRPr="004969EF" w14:paraId="59DF34FC" w14:textId="77777777" w:rsidTr="002B6164">
        <w:trPr>
          <w:trHeight w:val="20"/>
        </w:trPr>
        <w:tc>
          <w:tcPr>
            <w:tcW w:w="366" w:type="pct"/>
            <w:vAlign w:val="center"/>
          </w:tcPr>
          <w:p w14:paraId="23B75A04" w14:textId="77777777" w:rsidR="00B3434A" w:rsidRPr="00A54490" w:rsidRDefault="00B3434A" w:rsidP="00B3434A">
            <w:pPr>
              <w:jc w:val="center"/>
              <w:rPr>
                <w:sz w:val="20"/>
                <w:szCs w:val="20"/>
                <w:lang w:eastAsia="ru-RU"/>
              </w:rPr>
            </w:pPr>
            <w:r w:rsidRPr="00A54490">
              <w:rPr>
                <w:sz w:val="20"/>
                <w:szCs w:val="20"/>
                <w:lang w:eastAsia="ru-RU"/>
              </w:rPr>
              <w:t>3.4</w:t>
            </w:r>
          </w:p>
        </w:tc>
        <w:tc>
          <w:tcPr>
            <w:tcW w:w="2135" w:type="pct"/>
            <w:vAlign w:val="center"/>
          </w:tcPr>
          <w:p w14:paraId="4C0512A2"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КНС-14</w:t>
            </w:r>
          </w:p>
        </w:tc>
        <w:tc>
          <w:tcPr>
            <w:tcW w:w="2499" w:type="pct"/>
            <w:vMerge/>
            <w:vAlign w:val="center"/>
          </w:tcPr>
          <w:p w14:paraId="79A8C01E" w14:textId="77777777" w:rsidR="00B3434A" w:rsidRPr="00A54490" w:rsidRDefault="00B3434A" w:rsidP="00F3615F">
            <w:pPr>
              <w:rPr>
                <w:sz w:val="20"/>
                <w:szCs w:val="20"/>
                <w:lang w:eastAsia="ru-RU"/>
              </w:rPr>
            </w:pPr>
          </w:p>
        </w:tc>
      </w:tr>
      <w:tr w:rsidR="00B3434A" w:rsidRPr="004969EF" w14:paraId="3368B61C" w14:textId="77777777" w:rsidTr="002B6164">
        <w:trPr>
          <w:trHeight w:val="20"/>
        </w:trPr>
        <w:tc>
          <w:tcPr>
            <w:tcW w:w="366" w:type="pct"/>
            <w:vAlign w:val="center"/>
          </w:tcPr>
          <w:p w14:paraId="63008B93" w14:textId="77777777" w:rsidR="00B3434A" w:rsidRPr="00A54490" w:rsidRDefault="00B3434A" w:rsidP="00B3434A">
            <w:pPr>
              <w:jc w:val="center"/>
              <w:rPr>
                <w:sz w:val="20"/>
                <w:szCs w:val="20"/>
                <w:lang w:eastAsia="ru-RU"/>
              </w:rPr>
            </w:pPr>
            <w:r w:rsidRPr="00A54490">
              <w:rPr>
                <w:sz w:val="20"/>
                <w:szCs w:val="20"/>
                <w:lang w:eastAsia="ru-RU"/>
              </w:rPr>
              <w:t>3.5</w:t>
            </w:r>
          </w:p>
        </w:tc>
        <w:tc>
          <w:tcPr>
            <w:tcW w:w="2135" w:type="pct"/>
            <w:vAlign w:val="center"/>
          </w:tcPr>
          <w:p w14:paraId="26F7730D"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КНС-15</w:t>
            </w:r>
          </w:p>
        </w:tc>
        <w:tc>
          <w:tcPr>
            <w:tcW w:w="2499" w:type="pct"/>
            <w:vMerge/>
            <w:vAlign w:val="center"/>
          </w:tcPr>
          <w:p w14:paraId="7E057BBB" w14:textId="77777777" w:rsidR="00B3434A" w:rsidRPr="00A54490" w:rsidRDefault="00B3434A" w:rsidP="00F3615F">
            <w:pPr>
              <w:rPr>
                <w:sz w:val="20"/>
                <w:szCs w:val="20"/>
                <w:lang w:eastAsia="ru-RU"/>
              </w:rPr>
            </w:pPr>
          </w:p>
        </w:tc>
      </w:tr>
      <w:tr w:rsidR="00B3434A" w:rsidRPr="004969EF" w14:paraId="6104EE7A" w14:textId="77777777" w:rsidTr="002B6164">
        <w:trPr>
          <w:trHeight w:val="20"/>
        </w:trPr>
        <w:tc>
          <w:tcPr>
            <w:tcW w:w="366" w:type="pct"/>
            <w:vAlign w:val="center"/>
          </w:tcPr>
          <w:p w14:paraId="531F2FB4" w14:textId="77777777" w:rsidR="00B3434A" w:rsidRPr="00A54490" w:rsidRDefault="00B3434A" w:rsidP="00B3434A">
            <w:pPr>
              <w:jc w:val="center"/>
              <w:rPr>
                <w:sz w:val="20"/>
                <w:szCs w:val="20"/>
                <w:lang w:eastAsia="ru-RU"/>
              </w:rPr>
            </w:pPr>
            <w:r w:rsidRPr="00A54490">
              <w:rPr>
                <w:sz w:val="20"/>
                <w:szCs w:val="20"/>
                <w:lang w:eastAsia="ru-RU"/>
              </w:rPr>
              <w:t>3.6</w:t>
            </w:r>
          </w:p>
        </w:tc>
        <w:tc>
          <w:tcPr>
            <w:tcW w:w="2135" w:type="pct"/>
            <w:vAlign w:val="center"/>
          </w:tcPr>
          <w:p w14:paraId="6E75FCEE" w14:textId="77777777" w:rsidR="00B3434A" w:rsidRPr="00A54490" w:rsidRDefault="00B3434A" w:rsidP="00B3434A">
            <w:pPr>
              <w:jc w:val="center"/>
              <w:rPr>
                <w:sz w:val="20"/>
                <w:szCs w:val="20"/>
                <w:lang w:eastAsia="ru-RU"/>
              </w:rPr>
            </w:pPr>
            <w:r w:rsidRPr="00A54490">
              <w:rPr>
                <w:sz w:val="20"/>
                <w:szCs w:val="20"/>
                <w:lang w:eastAsia="ru-RU"/>
              </w:rPr>
              <w:t>Реконструкция главного коллектора Заягорбского района со строительством КНС Ø 630 мм (L = 1 300 м). Реконструкция существующего коллектора Ø 900-1 000 мм, (L = 1 300 м)</w:t>
            </w:r>
          </w:p>
        </w:tc>
        <w:tc>
          <w:tcPr>
            <w:tcW w:w="2499" w:type="pct"/>
            <w:vMerge w:val="restart"/>
            <w:vAlign w:val="center"/>
          </w:tcPr>
          <w:p w14:paraId="3F752FEC"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0DBC3526"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084FA011" w14:textId="4CED75DC" w:rsidR="00B3434A" w:rsidRPr="00A54490" w:rsidRDefault="00B3434A" w:rsidP="00F3615F">
            <w:pPr>
              <w:rPr>
                <w:sz w:val="20"/>
                <w:szCs w:val="20"/>
                <w:lang w:eastAsia="ru-RU"/>
              </w:rPr>
            </w:pPr>
            <w:r w:rsidRPr="00A54490">
              <w:rPr>
                <w:sz w:val="20"/>
                <w:szCs w:val="20"/>
                <w:lang w:eastAsia="ru-RU"/>
              </w:rPr>
              <w:t>- улучшение качества водоотведения</w:t>
            </w:r>
            <w:r w:rsidR="002F122F">
              <w:rPr>
                <w:sz w:val="20"/>
                <w:szCs w:val="20"/>
                <w:lang w:eastAsia="ru-RU"/>
              </w:rPr>
              <w:t>;</w:t>
            </w:r>
          </w:p>
          <w:p w14:paraId="71BC548F" w14:textId="77777777" w:rsidR="00B3434A" w:rsidRPr="00A54490" w:rsidRDefault="00B3434A" w:rsidP="00F3615F">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B3434A" w:rsidRPr="004969EF" w14:paraId="14FB18F1" w14:textId="77777777" w:rsidTr="002B6164">
        <w:trPr>
          <w:trHeight w:val="20"/>
        </w:trPr>
        <w:tc>
          <w:tcPr>
            <w:tcW w:w="366" w:type="pct"/>
            <w:vAlign w:val="center"/>
          </w:tcPr>
          <w:p w14:paraId="153DBA54" w14:textId="77777777" w:rsidR="00B3434A" w:rsidRPr="00A54490" w:rsidRDefault="00B3434A" w:rsidP="00B3434A">
            <w:pPr>
              <w:jc w:val="center"/>
              <w:rPr>
                <w:sz w:val="20"/>
                <w:szCs w:val="20"/>
                <w:lang w:eastAsia="ru-RU"/>
              </w:rPr>
            </w:pPr>
            <w:r w:rsidRPr="00A54490">
              <w:rPr>
                <w:sz w:val="20"/>
                <w:szCs w:val="20"/>
                <w:lang w:eastAsia="ru-RU"/>
              </w:rPr>
              <w:t>3.7</w:t>
            </w:r>
          </w:p>
        </w:tc>
        <w:tc>
          <w:tcPr>
            <w:tcW w:w="2135" w:type="pct"/>
            <w:vAlign w:val="center"/>
          </w:tcPr>
          <w:p w14:paraId="7C21F397"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500 мм (L = 2 001,4 м)</w:t>
            </w:r>
          </w:p>
        </w:tc>
        <w:tc>
          <w:tcPr>
            <w:tcW w:w="2499" w:type="pct"/>
            <w:vMerge/>
            <w:vAlign w:val="center"/>
          </w:tcPr>
          <w:p w14:paraId="3D8AE835" w14:textId="77777777" w:rsidR="00B3434A" w:rsidRPr="00A54490" w:rsidRDefault="00B3434A" w:rsidP="00F3615F">
            <w:pPr>
              <w:rPr>
                <w:sz w:val="20"/>
                <w:szCs w:val="20"/>
                <w:lang w:eastAsia="ru-RU"/>
              </w:rPr>
            </w:pPr>
          </w:p>
        </w:tc>
      </w:tr>
      <w:tr w:rsidR="00B3434A" w:rsidRPr="004969EF" w14:paraId="7A020C04" w14:textId="77777777" w:rsidTr="002B6164">
        <w:trPr>
          <w:trHeight w:val="20"/>
        </w:trPr>
        <w:tc>
          <w:tcPr>
            <w:tcW w:w="366" w:type="pct"/>
            <w:vAlign w:val="center"/>
          </w:tcPr>
          <w:p w14:paraId="7FF8874D" w14:textId="77777777" w:rsidR="00B3434A" w:rsidRPr="00A54490" w:rsidRDefault="00B3434A" w:rsidP="00B3434A">
            <w:pPr>
              <w:jc w:val="center"/>
              <w:rPr>
                <w:sz w:val="20"/>
                <w:szCs w:val="20"/>
                <w:lang w:eastAsia="ru-RU"/>
              </w:rPr>
            </w:pPr>
            <w:r w:rsidRPr="00A54490">
              <w:rPr>
                <w:sz w:val="20"/>
                <w:szCs w:val="20"/>
                <w:lang w:eastAsia="ru-RU"/>
              </w:rPr>
              <w:t>3.8</w:t>
            </w:r>
          </w:p>
        </w:tc>
        <w:tc>
          <w:tcPr>
            <w:tcW w:w="2135" w:type="pct"/>
            <w:vAlign w:val="center"/>
          </w:tcPr>
          <w:p w14:paraId="7C6B8630" w14:textId="77777777" w:rsidR="00B3434A" w:rsidRPr="00A54490" w:rsidRDefault="00B3434A" w:rsidP="00B3434A">
            <w:pPr>
              <w:jc w:val="center"/>
              <w:rPr>
                <w:sz w:val="20"/>
                <w:lang w:eastAsia="ru-RU"/>
              </w:rPr>
            </w:pPr>
            <w:r w:rsidRPr="00A54490">
              <w:rPr>
                <w:sz w:val="20"/>
                <w:szCs w:val="20"/>
                <w:lang w:eastAsia="ru-RU"/>
              </w:rPr>
              <w:t>Реконструкция канализационного коллектора Ø 500-1 000 мм (L = 3 375 м)</w:t>
            </w:r>
          </w:p>
        </w:tc>
        <w:tc>
          <w:tcPr>
            <w:tcW w:w="2499" w:type="pct"/>
            <w:vMerge/>
            <w:vAlign w:val="center"/>
          </w:tcPr>
          <w:p w14:paraId="4407CAF6" w14:textId="77777777" w:rsidR="00B3434A" w:rsidRPr="00A54490" w:rsidRDefault="00B3434A" w:rsidP="00F3615F">
            <w:pPr>
              <w:rPr>
                <w:sz w:val="20"/>
                <w:szCs w:val="20"/>
                <w:lang w:eastAsia="ru-RU"/>
              </w:rPr>
            </w:pPr>
          </w:p>
        </w:tc>
      </w:tr>
      <w:tr w:rsidR="00B3434A" w:rsidRPr="004969EF" w14:paraId="1B47F8CF" w14:textId="77777777" w:rsidTr="002B6164">
        <w:trPr>
          <w:trHeight w:val="20"/>
        </w:trPr>
        <w:tc>
          <w:tcPr>
            <w:tcW w:w="366" w:type="pct"/>
            <w:vAlign w:val="center"/>
          </w:tcPr>
          <w:p w14:paraId="3B93EEB0" w14:textId="77777777" w:rsidR="00B3434A" w:rsidRPr="00A54490" w:rsidRDefault="00B3434A" w:rsidP="00B3434A">
            <w:pPr>
              <w:jc w:val="center"/>
              <w:rPr>
                <w:sz w:val="20"/>
                <w:szCs w:val="20"/>
                <w:lang w:eastAsia="ru-RU"/>
              </w:rPr>
            </w:pPr>
            <w:r w:rsidRPr="00A54490">
              <w:rPr>
                <w:sz w:val="20"/>
                <w:szCs w:val="20"/>
                <w:lang w:eastAsia="ru-RU"/>
              </w:rPr>
              <w:t>3.9</w:t>
            </w:r>
          </w:p>
        </w:tc>
        <w:tc>
          <w:tcPr>
            <w:tcW w:w="2135" w:type="pct"/>
            <w:vAlign w:val="center"/>
          </w:tcPr>
          <w:p w14:paraId="3538ABE2"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Ø 400-500 мм (L = 609,9 м)</w:t>
            </w:r>
          </w:p>
        </w:tc>
        <w:tc>
          <w:tcPr>
            <w:tcW w:w="2499" w:type="pct"/>
            <w:vMerge/>
            <w:vAlign w:val="center"/>
          </w:tcPr>
          <w:p w14:paraId="5A26BDB0" w14:textId="77777777" w:rsidR="00B3434A" w:rsidRPr="00A54490" w:rsidRDefault="00B3434A" w:rsidP="00F3615F">
            <w:pPr>
              <w:rPr>
                <w:sz w:val="20"/>
                <w:szCs w:val="20"/>
                <w:lang w:eastAsia="ru-RU"/>
              </w:rPr>
            </w:pPr>
          </w:p>
        </w:tc>
      </w:tr>
      <w:tr w:rsidR="00B3434A" w:rsidRPr="004969EF" w14:paraId="5359DAA6" w14:textId="77777777" w:rsidTr="002B6164">
        <w:trPr>
          <w:trHeight w:val="20"/>
        </w:trPr>
        <w:tc>
          <w:tcPr>
            <w:tcW w:w="366" w:type="pct"/>
            <w:vAlign w:val="center"/>
          </w:tcPr>
          <w:p w14:paraId="3320D7F2" w14:textId="77777777" w:rsidR="00B3434A" w:rsidRPr="00A54490" w:rsidRDefault="00B3434A" w:rsidP="00B3434A">
            <w:pPr>
              <w:jc w:val="center"/>
              <w:rPr>
                <w:sz w:val="20"/>
                <w:szCs w:val="20"/>
                <w:lang w:eastAsia="ru-RU"/>
              </w:rPr>
            </w:pPr>
            <w:r w:rsidRPr="00A54490">
              <w:rPr>
                <w:sz w:val="20"/>
                <w:szCs w:val="20"/>
                <w:lang w:eastAsia="ru-RU"/>
              </w:rPr>
              <w:t>3.10</w:t>
            </w:r>
          </w:p>
        </w:tc>
        <w:tc>
          <w:tcPr>
            <w:tcW w:w="2135" w:type="pct"/>
            <w:vAlign w:val="center"/>
          </w:tcPr>
          <w:p w14:paraId="0E0921FA" w14:textId="77777777" w:rsidR="00B3434A" w:rsidRPr="00A54490" w:rsidRDefault="00B3434A" w:rsidP="00B3434A">
            <w:pPr>
              <w:jc w:val="center"/>
              <w:rPr>
                <w:sz w:val="20"/>
                <w:szCs w:val="20"/>
                <w:lang w:eastAsia="ru-RU"/>
              </w:rPr>
            </w:pPr>
            <w:r w:rsidRPr="00A54490">
              <w:rPr>
                <w:sz w:val="20"/>
                <w:szCs w:val="20"/>
                <w:lang w:eastAsia="ru-RU"/>
              </w:rPr>
              <w:t>Реконструкция канализационного коллектора, поступающего на КНС-3 Ø 500-1 000 мм (L = 3 076,6 м)</w:t>
            </w:r>
          </w:p>
        </w:tc>
        <w:tc>
          <w:tcPr>
            <w:tcW w:w="2499" w:type="pct"/>
            <w:vMerge/>
            <w:vAlign w:val="center"/>
          </w:tcPr>
          <w:p w14:paraId="0F693D1A" w14:textId="77777777" w:rsidR="00B3434A" w:rsidRPr="00A54490" w:rsidRDefault="00B3434A" w:rsidP="00F3615F">
            <w:pPr>
              <w:rPr>
                <w:sz w:val="20"/>
                <w:szCs w:val="20"/>
                <w:lang w:eastAsia="ru-RU"/>
              </w:rPr>
            </w:pPr>
          </w:p>
        </w:tc>
      </w:tr>
      <w:tr w:rsidR="00B3434A" w:rsidRPr="00A54490" w14:paraId="3C51C81F" w14:textId="77777777" w:rsidTr="002B6164">
        <w:trPr>
          <w:trHeight w:val="20"/>
        </w:trPr>
        <w:tc>
          <w:tcPr>
            <w:tcW w:w="366" w:type="pct"/>
            <w:vAlign w:val="center"/>
          </w:tcPr>
          <w:p w14:paraId="3925E1BB" w14:textId="77777777" w:rsidR="00B3434A" w:rsidRPr="00A54490" w:rsidRDefault="00B3434A" w:rsidP="00B3434A">
            <w:pPr>
              <w:jc w:val="center"/>
              <w:rPr>
                <w:b/>
                <w:bCs/>
                <w:sz w:val="20"/>
                <w:szCs w:val="20"/>
                <w:lang w:eastAsia="ru-RU"/>
              </w:rPr>
            </w:pPr>
            <w:r w:rsidRPr="00A54490">
              <w:rPr>
                <w:b/>
                <w:bCs/>
                <w:sz w:val="20"/>
                <w:szCs w:val="20"/>
                <w:lang w:eastAsia="ru-RU"/>
              </w:rPr>
              <w:t>4</w:t>
            </w:r>
          </w:p>
        </w:tc>
        <w:tc>
          <w:tcPr>
            <w:tcW w:w="4634" w:type="pct"/>
            <w:gridSpan w:val="2"/>
            <w:vAlign w:val="center"/>
          </w:tcPr>
          <w:p w14:paraId="7D518B16" w14:textId="77777777" w:rsidR="00B3434A" w:rsidRPr="00A54490" w:rsidRDefault="00B3434A" w:rsidP="00F3615F">
            <w:pPr>
              <w:rPr>
                <w:b/>
                <w:bCs/>
                <w:sz w:val="20"/>
                <w:szCs w:val="20"/>
                <w:lang w:eastAsia="ru-RU"/>
              </w:rPr>
            </w:pPr>
            <w:r w:rsidRPr="00A54490">
              <w:rPr>
                <w:b/>
                <w:bCs/>
                <w:sz w:val="20"/>
                <w:szCs w:val="20"/>
                <w:lang w:eastAsia="ru-RU"/>
              </w:rPr>
              <w:t>Зашекснинский район</w:t>
            </w:r>
          </w:p>
        </w:tc>
      </w:tr>
      <w:tr w:rsidR="00B3434A" w:rsidRPr="004969EF" w14:paraId="3688F85C" w14:textId="77777777" w:rsidTr="002B6164">
        <w:trPr>
          <w:trHeight w:val="20"/>
        </w:trPr>
        <w:tc>
          <w:tcPr>
            <w:tcW w:w="366" w:type="pct"/>
            <w:vAlign w:val="center"/>
          </w:tcPr>
          <w:p w14:paraId="2877344A" w14:textId="77777777" w:rsidR="00B3434A" w:rsidRPr="00A54490" w:rsidRDefault="00B3434A" w:rsidP="00B3434A">
            <w:pPr>
              <w:jc w:val="center"/>
              <w:rPr>
                <w:sz w:val="20"/>
                <w:szCs w:val="20"/>
                <w:lang w:eastAsia="ru-RU"/>
              </w:rPr>
            </w:pPr>
            <w:r w:rsidRPr="00A54490">
              <w:rPr>
                <w:sz w:val="20"/>
                <w:szCs w:val="20"/>
                <w:lang w:eastAsia="ru-RU"/>
              </w:rPr>
              <w:t>4.1</w:t>
            </w:r>
          </w:p>
        </w:tc>
        <w:tc>
          <w:tcPr>
            <w:tcW w:w="2135" w:type="pct"/>
            <w:vAlign w:val="center"/>
          </w:tcPr>
          <w:p w14:paraId="001DCB5C" w14:textId="77777777" w:rsidR="00B3434A" w:rsidRPr="00A54490" w:rsidRDefault="00B3434A" w:rsidP="00B3434A">
            <w:pPr>
              <w:jc w:val="center"/>
              <w:rPr>
                <w:sz w:val="20"/>
                <w:szCs w:val="20"/>
                <w:lang w:eastAsia="ru-RU"/>
              </w:rPr>
            </w:pPr>
            <w:r w:rsidRPr="00A54490">
              <w:rPr>
                <w:sz w:val="20"/>
                <w:szCs w:val="20"/>
                <w:lang w:eastAsia="ru-RU"/>
              </w:rPr>
              <w:t>Модернизация энергохозяйства и оборудования КНС-6</w:t>
            </w:r>
          </w:p>
        </w:tc>
        <w:tc>
          <w:tcPr>
            <w:tcW w:w="2499" w:type="pct"/>
            <w:vAlign w:val="center"/>
          </w:tcPr>
          <w:p w14:paraId="120F3F0C"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6DF272CB" w14:textId="4AC61C12" w:rsidR="00B3434A" w:rsidRPr="00A54490" w:rsidRDefault="00B3434A" w:rsidP="00F3615F">
            <w:pPr>
              <w:ind w:right="31"/>
              <w:rPr>
                <w:sz w:val="20"/>
                <w:szCs w:val="20"/>
                <w:lang w:eastAsia="ru-RU"/>
              </w:rPr>
            </w:pPr>
            <w:r w:rsidRPr="00A54490">
              <w:rPr>
                <w:sz w:val="20"/>
                <w:szCs w:val="20"/>
                <w:lang w:eastAsia="ru-RU"/>
              </w:rPr>
              <w:t>- создание резерва мощности насосной станции для дальнейшего перспективного развития и подключения к централизованному водоотведению не канализованных территорий</w:t>
            </w:r>
            <w:r w:rsidR="002F122F">
              <w:rPr>
                <w:sz w:val="20"/>
                <w:szCs w:val="20"/>
                <w:lang w:eastAsia="ru-RU"/>
              </w:rPr>
              <w:t>;</w:t>
            </w:r>
          </w:p>
          <w:p w14:paraId="092AD03D"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4A836ED4" w14:textId="77777777" w:rsidR="00B3434A" w:rsidRPr="00A54490" w:rsidRDefault="00B3434A" w:rsidP="00F3615F">
            <w:pPr>
              <w:ind w:right="31"/>
              <w:rPr>
                <w:sz w:val="20"/>
                <w:szCs w:val="20"/>
                <w:lang w:eastAsia="ru-RU"/>
              </w:rPr>
            </w:pPr>
            <w:r w:rsidRPr="00A54490">
              <w:rPr>
                <w:sz w:val="20"/>
                <w:szCs w:val="20"/>
                <w:lang w:eastAsia="ru-RU"/>
              </w:rPr>
              <w:t>- повышение энергоэффективности системы за счёт повышения КПД насосных агрегатов;</w:t>
            </w:r>
          </w:p>
          <w:p w14:paraId="2F3F9D79" w14:textId="77777777" w:rsidR="00B3434A" w:rsidRPr="00A54490" w:rsidRDefault="00B3434A" w:rsidP="00F3615F">
            <w:pPr>
              <w:rPr>
                <w:sz w:val="20"/>
                <w:szCs w:val="20"/>
                <w:lang w:eastAsia="ru-RU"/>
              </w:rPr>
            </w:pPr>
            <w:r w:rsidRPr="00A54490">
              <w:rPr>
                <w:sz w:val="20"/>
                <w:szCs w:val="20"/>
                <w:lang w:eastAsia="ru-RU"/>
              </w:rPr>
              <w:t>- повышение уровня автоматизации и диспетчеризации</w:t>
            </w:r>
          </w:p>
        </w:tc>
      </w:tr>
      <w:tr w:rsidR="00B3434A" w:rsidRPr="00A54490" w14:paraId="5341B1ED" w14:textId="77777777" w:rsidTr="002B6164">
        <w:trPr>
          <w:trHeight w:val="20"/>
        </w:trPr>
        <w:tc>
          <w:tcPr>
            <w:tcW w:w="366" w:type="pct"/>
            <w:vAlign w:val="center"/>
          </w:tcPr>
          <w:p w14:paraId="3FACAD40" w14:textId="77777777" w:rsidR="00B3434A" w:rsidRPr="00A54490" w:rsidRDefault="00B3434A" w:rsidP="00B3434A">
            <w:pPr>
              <w:jc w:val="center"/>
              <w:rPr>
                <w:b/>
                <w:bCs/>
                <w:sz w:val="20"/>
                <w:szCs w:val="20"/>
                <w:lang w:eastAsia="ru-RU"/>
              </w:rPr>
            </w:pPr>
            <w:r w:rsidRPr="00A54490">
              <w:rPr>
                <w:b/>
                <w:bCs/>
                <w:sz w:val="20"/>
                <w:szCs w:val="20"/>
                <w:lang w:eastAsia="ru-RU"/>
              </w:rPr>
              <w:t>5</w:t>
            </w:r>
          </w:p>
        </w:tc>
        <w:tc>
          <w:tcPr>
            <w:tcW w:w="4634" w:type="pct"/>
            <w:gridSpan w:val="2"/>
            <w:vAlign w:val="center"/>
          </w:tcPr>
          <w:p w14:paraId="5E7F4332" w14:textId="77777777" w:rsidR="00B3434A" w:rsidRPr="00A54490" w:rsidRDefault="00B3434A" w:rsidP="00F3615F">
            <w:pPr>
              <w:rPr>
                <w:b/>
                <w:bCs/>
                <w:sz w:val="20"/>
                <w:szCs w:val="20"/>
                <w:lang w:eastAsia="ru-RU"/>
              </w:rPr>
            </w:pPr>
            <w:r w:rsidRPr="00A54490">
              <w:rPr>
                <w:b/>
                <w:bCs/>
                <w:sz w:val="20"/>
                <w:szCs w:val="20"/>
                <w:lang w:eastAsia="ru-RU"/>
              </w:rPr>
              <w:t>Общегородские сети</w:t>
            </w:r>
          </w:p>
        </w:tc>
      </w:tr>
      <w:tr w:rsidR="00B3434A" w:rsidRPr="004969EF" w14:paraId="0C383AF5" w14:textId="77777777" w:rsidTr="002B6164">
        <w:trPr>
          <w:trHeight w:val="20"/>
        </w:trPr>
        <w:tc>
          <w:tcPr>
            <w:tcW w:w="366" w:type="pct"/>
            <w:vAlign w:val="center"/>
          </w:tcPr>
          <w:p w14:paraId="1A53A5FE" w14:textId="77777777" w:rsidR="00B3434A" w:rsidRPr="00A54490" w:rsidRDefault="00B3434A" w:rsidP="00B3434A">
            <w:pPr>
              <w:jc w:val="center"/>
              <w:rPr>
                <w:sz w:val="20"/>
                <w:szCs w:val="20"/>
                <w:lang w:eastAsia="ru-RU"/>
              </w:rPr>
            </w:pPr>
            <w:r w:rsidRPr="00A54490">
              <w:rPr>
                <w:sz w:val="20"/>
                <w:szCs w:val="20"/>
                <w:lang w:eastAsia="ru-RU"/>
              </w:rPr>
              <w:t>5.1</w:t>
            </w:r>
          </w:p>
        </w:tc>
        <w:tc>
          <w:tcPr>
            <w:tcW w:w="2135" w:type="pct"/>
            <w:vAlign w:val="center"/>
          </w:tcPr>
          <w:p w14:paraId="1613D366" w14:textId="77777777" w:rsidR="00B3434A" w:rsidRPr="00A54490" w:rsidRDefault="00B3434A" w:rsidP="00B3434A">
            <w:pPr>
              <w:jc w:val="center"/>
              <w:rPr>
                <w:sz w:val="20"/>
                <w:szCs w:val="20"/>
                <w:lang w:eastAsia="ru-RU"/>
              </w:rPr>
            </w:pPr>
            <w:r w:rsidRPr="00A54490">
              <w:rPr>
                <w:sz w:val="20"/>
                <w:szCs w:val="20"/>
                <w:lang w:eastAsia="ru-RU"/>
              </w:rPr>
              <w:t>Реконструкция сетей канализации районов города Ø 100-400 мм, L = 10 000 м: Ø 100 200 мм, (L = 5 000 м), Ø 300 мм, (L = 3 000 м), Ø 400 мм, (L = 2 000 м)</w:t>
            </w:r>
          </w:p>
        </w:tc>
        <w:tc>
          <w:tcPr>
            <w:tcW w:w="2499" w:type="pct"/>
            <w:vMerge w:val="restart"/>
            <w:vAlign w:val="center"/>
          </w:tcPr>
          <w:p w14:paraId="11A1A688" w14:textId="77777777" w:rsidR="00B3434A" w:rsidRPr="00A54490" w:rsidRDefault="00B3434A" w:rsidP="00F3615F">
            <w:pPr>
              <w:rPr>
                <w:sz w:val="20"/>
                <w:szCs w:val="20"/>
                <w:lang w:eastAsia="ru-RU"/>
              </w:rPr>
            </w:pPr>
            <w:r w:rsidRPr="00A54490">
              <w:rPr>
                <w:sz w:val="20"/>
                <w:szCs w:val="20"/>
                <w:lang w:eastAsia="ru-RU"/>
              </w:rPr>
              <w:t>Реконструкция позволит:</w:t>
            </w:r>
          </w:p>
          <w:p w14:paraId="017E64E9" w14:textId="77777777" w:rsidR="00B3434A" w:rsidRPr="00A54490" w:rsidRDefault="00B3434A" w:rsidP="00F3615F">
            <w:pPr>
              <w:ind w:right="31"/>
              <w:rPr>
                <w:sz w:val="20"/>
                <w:szCs w:val="20"/>
                <w:lang w:eastAsia="ru-RU"/>
              </w:rPr>
            </w:pPr>
            <w:r w:rsidRPr="00A54490">
              <w:rPr>
                <w:sz w:val="20"/>
                <w:szCs w:val="20"/>
                <w:lang w:eastAsia="ru-RU"/>
              </w:rPr>
              <w:t>- снижение показателей аварийности системы водоотведения;</w:t>
            </w:r>
          </w:p>
          <w:p w14:paraId="68F1E648" w14:textId="2D2FAC51" w:rsidR="00B3434A" w:rsidRPr="00A54490" w:rsidRDefault="00B3434A" w:rsidP="00F3615F">
            <w:pPr>
              <w:rPr>
                <w:sz w:val="20"/>
                <w:szCs w:val="20"/>
                <w:lang w:eastAsia="ru-RU"/>
              </w:rPr>
            </w:pPr>
            <w:r w:rsidRPr="00A54490">
              <w:rPr>
                <w:sz w:val="20"/>
                <w:szCs w:val="20"/>
                <w:lang w:eastAsia="ru-RU"/>
              </w:rPr>
              <w:t>- улучшение качества водоотведения</w:t>
            </w:r>
            <w:r w:rsidR="002F122F">
              <w:rPr>
                <w:sz w:val="20"/>
                <w:szCs w:val="20"/>
                <w:lang w:eastAsia="ru-RU"/>
              </w:rPr>
              <w:t>;</w:t>
            </w:r>
          </w:p>
          <w:p w14:paraId="231C355F" w14:textId="77777777" w:rsidR="00B3434A" w:rsidRPr="00A54490" w:rsidRDefault="00B3434A" w:rsidP="00F3615F">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B3434A" w:rsidRPr="004969EF" w14:paraId="7D99FC52" w14:textId="77777777" w:rsidTr="002B6164">
        <w:trPr>
          <w:trHeight w:val="20"/>
        </w:trPr>
        <w:tc>
          <w:tcPr>
            <w:tcW w:w="366" w:type="pct"/>
            <w:vAlign w:val="center"/>
          </w:tcPr>
          <w:p w14:paraId="643A7A61" w14:textId="77777777" w:rsidR="00B3434A" w:rsidRPr="00A54490" w:rsidRDefault="00B3434A" w:rsidP="00B3434A">
            <w:pPr>
              <w:jc w:val="center"/>
              <w:rPr>
                <w:sz w:val="20"/>
                <w:szCs w:val="20"/>
                <w:lang w:eastAsia="ru-RU"/>
              </w:rPr>
            </w:pPr>
            <w:r w:rsidRPr="00A54490">
              <w:rPr>
                <w:sz w:val="20"/>
                <w:szCs w:val="20"/>
                <w:lang w:eastAsia="ru-RU"/>
              </w:rPr>
              <w:t>5.2</w:t>
            </w:r>
          </w:p>
        </w:tc>
        <w:tc>
          <w:tcPr>
            <w:tcW w:w="2135" w:type="pct"/>
            <w:vAlign w:val="center"/>
          </w:tcPr>
          <w:p w14:paraId="3275CFFA" w14:textId="77777777" w:rsidR="00B3434A" w:rsidRPr="00A54490" w:rsidRDefault="00B3434A" w:rsidP="00B3434A">
            <w:pPr>
              <w:jc w:val="center"/>
              <w:rPr>
                <w:sz w:val="20"/>
                <w:szCs w:val="20"/>
                <w:lang w:eastAsia="ru-RU"/>
              </w:rPr>
            </w:pPr>
            <w:r w:rsidRPr="00A54490">
              <w:rPr>
                <w:sz w:val="20"/>
                <w:szCs w:val="20"/>
                <w:lang w:eastAsia="ru-RU"/>
              </w:rPr>
              <w:t>Реконструкция магистральных сетей канализации районов города Ø 300-1 200 мм, L = 20 000 м: Ø 300 мм, (L = 6 000 м), Ø 400 мм, (L = 5 000 м), Ø 500 мм, (L = 2 000 м), Ø 600 мм, (L = 3 000 м), Ø 700 мм, (L = 1 000 м), Ø 800 мм, (L = 1 000 м), Ø 900 мм, (L = 1 000 м), Ø 1 200 мм, (L = 1 000 м)</w:t>
            </w:r>
          </w:p>
        </w:tc>
        <w:tc>
          <w:tcPr>
            <w:tcW w:w="2499" w:type="pct"/>
            <w:vMerge/>
            <w:vAlign w:val="center"/>
          </w:tcPr>
          <w:p w14:paraId="6CB88382" w14:textId="77777777" w:rsidR="00B3434A" w:rsidRPr="00A54490" w:rsidRDefault="00B3434A" w:rsidP="00F3615F">
            <w:pPr>
              <w:rPr>
                <w:sz w:val="20"/>
                <w:szCs w:val="20"/>
                <w:lang w:eastAsia="ru-RU"/>
              </w:rPr>
            </w:pPr>
          </w:p>
        </w:tc>
      </w:tr>
      <w:tr w:rsidR="00B3434A" w:rsidRPr="004969EF" w14:paraId="4835D88A" w14:textId="77777777" w:rsidTr="002B6164">
        <w:trPr>
          <w:trHeight w:val="20"/>
        </w:trPr>
        <w:tc>
          <w:tcPr>
            <w:tcW w:w="366" w:type="pct"/>
            <w:vAlign w:val="center"/>
          </w:tcPr>
          <w:p w14:paraId="1771DDC9" w14:textId="77777777" w:rsidR="00B3434A" w:rsidRPr="00A54490" w:rsidRDefault="00B3434A" w:rsidP="00B3434A">
            <w:pPr>
              <w:jc w:val="center"/>
              <w:rPr>
                <w:sz w:val="20"/>
                <w:szCs w:val="20"/>
                <w:lang w:eastAsia="ru-RU"/>
              </w:rPr>
            </w:pPr>
            <w:r w:rsidRPr="00A54490">
              <w:rPr>
                <w:sz w:val="20"/>
                <w:szCs w:val="20"/>
                <w:lang w:eastAsia="ru-RU"/>
              </w:rPr>
              <w:t>5.3</w:t>
            </w:r>
          </w:p>
        </w:tc>
        <w:tc>
          <w:tcPr>
            <w:tcW w:w="2135" w:type="pct"/>
            <w:vAlign w:val="center"/>
          </w:tcPr>
          <w:p w14:paraId="06563593" w14:textId="77777777" w:rsidR="00B3434A" w:rsidRPr="00A54490" w:rsidRDefault="00B3434A" w:rsidP="00B3434A">
            <w:pPr>
              <w:jc w:val="center"/>
              <w:rPr>
                <w:sz w:val="20"/>
                <w:szCs w:val="20"/>
                <w:lang w:eastAsia="ru-RU"/>
              </w:rPr>
            </w:pPr>
            <w:r w:rsidRPr="00A54490">
              <w:rPr>
                <w:sz w:val="20"/>
                <w:szCs w:val="20"/>
                <w:lang w:eastAsia="ru-RU"/>
              </w:rPr>
              <w:t>Реконструкция напорных коллекторов КНС Ø 110-400 мм, (L = 10 000 м), Ø 500-700 мм, (L = 6 000 м), Ø 900-1 000 мм, (L = 7 000 м)</w:t>
            </w:r>
          </w:p>
        </w:tc>
        <w:tc>
          <w:tcPr>
            <w:tcW w:w="2499" w:type="pct"/>
            <w:vMerge/>
            <w:vAlign w:val="center"/>
          </w:tcPr>
          <w:p w14:paraId="3451FBCE" w14:textId="77777777" w:rsidR="00B3434A" w:rsidRPr="00A54490" w:rsidRDefault="00B3434A" w:rsidP="00F3615F">
            <w:pPr>
              <w:rPr>
                <w:sz w:val="20"/>
                <w:szCs w:val="20"/>
                <w:lang w:eastAsia="ru-RU"/>
              </w:rPr>
            </w:pPr>
          </w:p>
        </w:tc>
      </w:tr>
      <w:tr w:rsidR="00B3434A" w:rsidRPr="004969EF" w14:paraId="0DC31D67" w14:textId="77777777" w:rsidTr="002B6164">
        <w:trPr>
          <w:trHeight w:val="20"/>
        </w:trPr>
        <w:tc>
          <w:tcPr>
            <w:tcW w:w="366" w:type="pct"/>
            <w:vAlign w:val="center"/>
          </w:tcPr>
          <w:p w14:paraId="54C103A4" w14:textId="77777777" w:rsidR="00B3434A" w:rsidRPr="00A54490" w:rsidRDefault="00B3434A" w:rsidP="00B3434A">
            <w:pPr>
              <w:jc w:val="center"/>
              <w:rPr>
                <w:sz w:val="20"/>
                <w:szCs w:val="20"/>
                <w:lang w:eastAsia="ru-RU"/>
              </w:rPr>
            </w:pPr>
            <w:r w:rsidRPr="00A54490">
              <w:rPr>
                <w:sz w:val="20"/>
                <w:szCs w:val="20"/>
                <w:lang w:eastAsia="ru-RU"/>
              </w:rPr>
              <w:t>5.4</w:t>
            </w:r>
          </w:p>
        </w:tc>
        <w:tc>
          <w:tcPr>
            <w:tcW w:w="2135" w:type="pct"/>
            <w:vAlign w:val="center"/>
          </w:tcPr>
          <w:p w14:paraId="0BB59ECC" w14:textId="77777777" w:rsidR="00B3434A" w:rsidRPr="00A54490" w:rsidRDefault="00B3434A" w:rsidP="00B3434A">
            <w:pPr>
              <w:jc w:val="center"/>
              <w:rPr>
                <w:sz w:val="20"/>
                <w:szCs w:val="20"/>
                <w:lang w:eastAsia="ru-RU"/>
              </w:rPr>
            </w:pPr>
            <w:r w:rsidRPr="00A54490">
              <w:rPr>
                <w:sz w:val="20"/>
                <w:szCs w:val="20"/>
                <w:lang w:eastAsia="ru-RU"/>
              </w:rPr>
              <w:t>Реконструкция сетей канализации района Новые Углы, д. Ясная Поляна, д. Ирдоматка Ø 160-250 мм (L =6 000 м)</w:t>
            </w:r>
          </w:p>
        </w:tc>
        <w:tc>
          <w:tcPr>
            <w:tcW w:w="2499" w:type="pct"/>
            <w:vMerge/>
            <w:vAlign w:val="center"/>
          </w:tcPr>
          <w:p w14:paraId="5199A105" w14:textId="77777777" w:rsidR="00B3434A" w:rsidRPr="00A54490" w:rsidRDefault="00B3434A" w:rsidP="00F3615F">
            <w:pPr>
              <w:rPr>
                <w:sz w:val="20"/>
                <w:szCs w:val="20"/>
                <w:lang w:eastAsia="ru-RU"/>
              </w:rPr>
            </w:pPr>
          </w:p>
        </w:tc>
      </w:tr>
    </w:tbl>
    <w:p w14:paraId="1FD498F1" w14:textId="77777777" w:rsidR="00B3434A" w:rsidRPr="00A54490" w:rsidRDefault="00DA3F90" w:rsidP="00086A7A">
      <w:pPr>
        <w:ind w:firstLine="709"/>
        <w:jc w:val="both"/>
        <w:rPr>
          <w:b/>
          <w:sz w:val="26"/>
          <w:szCs w:val="26"/>
          <w:lang w:val="ru-RU"/>
        </w:rPr>
      </w:pPr>
      <w:bookmarkStart w:id="342" w:name="_Toc90256511"/>
      <w:bookmarkStart w:id="343" w:name="_Toc104368654"/>
      <w:bookmarkStart w:id="344" w:name="_Toc113009404"/>
      <w:r w:rsidRPr="00A54490">
        <w:rPr>
          <w:b/>
          <w:sz w:val="26"/>
          <w:szCs w:val="26"/>
          <w:lang w:val="ru-RU"/>
        </w:rPr>
        <w:lastRenderedPageBreak/>
        <w:t xml:space="preserve">12.3.3. </w:t>
      </w:r>
      <w:r w:rsidR="00B3434A" w:rsidRPr="00A54490">
        <w:rPr>
          <w:b/>
          <w:sz w:val="26"/>
          <w:szCs w:val="26"/>
          <w:lang w:val="ru-RU"/>
        </w:rPr>
        <w:t>Организация и обеспечение централизованным водоотведением на территориях, где оно отсутствует, включая территории перспективной застройки</w:t>
      </w:r>
      <w:bookmarkEnd w:id="342"/>
      <w:bookmarkEnd w:id="343"/>
      <w:bookmarkEnd w:id="344"/>
    </w:p>
    <w:p w14:paraId="39FC1F22" w14:textId="77777777" w:rsidR="00DA3F90" w:rsidRPr="00A54490" w:rsidRDefault="00DA3F90" w:rsidP="00DA3F90">
      <w:pPr>
        <w:ind w:firstLine="709"/>
        <w:jc w:val="both"/>
        <w:rPr>
          <w:sz w:val="26"/>
          <w:szCs w:val="26"/>
          <w:lang w:val="ru-RU"/>
        </w:rPr>
      </w:pPr>
    </w:p>
    <w:p w14:paraId="2FF310F5" w14:textId="77777777" w:rsidR="00086A7A" w:rsidRDefault="00B3434A" w:rsidP="00086A7A">
      <w:pPr>
        <w:ind w:firstLine="709"/>
        <w:jc w:val="both"/>
        <w:rPr>
          <w:sz w:val="26"/>
          <w:szCs w:val="26"/>
          <w:lang w:val="ru-RU"/>
        </w:rPr>
      </w:pPr>
      <w:r w:rsidRPr="00086A7A">
        <w:rPr>
          <w:sz w:val="26"/>
          <w:szCs w:val="26"/>
          <w:lang w:val="ru-RU"/>
        </w:rPr>
        <w:t>Мероприятия реализуются в целях:</w:t>
      </w:r>
    </w:p>
    <w:p w14:paraId="7F3AB0B4" w14:textId="77777777" w:rsidR="00086A7A" w:rsidRDefault="00086A7A" w:rsidP="00086A7A">
      <w:pPr>
        <w:ind w:firstLine="709"/>
        <w:jc w:val="both"/>
        <w:rPr>
          <w:sz w:val="26"/>
          <w:szCs w:val="26"/>
          <w:lang w:val="ru-RU"/>
        </w:rPr>
      </w:pPr>
      <w:r>
        <w:rPr>
          <w:sz w:val="26"/>
          <w:szCs w:val="26"/>
          <w:lang w:val="ru-RU"/>
        </w:rPr>
        <w:t xml:space="preserve">1. </w:t>
      </w:r>
      <w:r w:rsidR="00B3434A" w:rsidRPr="00086A7A">
        <w:rPr>
          <w:sz w:val="26"/>
          <w:szCs w:val="26"/>
          <w:lang w:val="ru-RU"/>
        </w:rPr>
        <w:t xml:space="preserve">организации централизованного водоотведения на территориях городского округа, где оно отсутствует; </w:t>
      </w:r>
    </w:p>
    <w:p w14:paraId="73A410C5" w14:textId="77777777" w:rsidR="00086A7A" w:rsidRDefault="00086A7A" w:rsidP="00086A7A">
      <w:pPr>
        <w:ind w:firstLine="709"/>
        <w:jc w:val="both"/>
        <w:rPr>
          <w:sz w:val="26"/>
          <w:szCs w:val="26"/>
          <w:lang w:val="ru-RU"/>
        </w:rPr>
      </w:pPr>
      <w:r>
        <w:rPr>
          <w:sz w:val="26"/>
          <w:szCs w:val="26"/>
          <w:lang w:val="ru-RU"/>
        </w:rPr>
        <w:t xml:space="preserve">2. </w:t>
      </w:r>
      <w:r w:rsidR="00B3434A" w:rsidRPr="00086A7A">
        <w:rPr>
          <w:rFonts w:eastAsia="Calibri"/>
          <w:sz w:val="26"/>
          <w:szCs w:val="26"/>
          <w:lang w:val="ru-RU"/>
        </w:rPr>
        <w:t>развития жилых, общественно-деловых и промышленных зон города;</w:t>
      </w:r>
    </w:p>
    <w:p w14:paraId="74E9B3E5" w14:textId="77777777" w:rsidR="00086A7A" w:rsidRDefault="00086A7A" w:rsidP="00086A7A">
      <w:pPr>
        <w:ind w:firstLine="709"/>
        <w:jc w:val="both"/>
        <w:rPr>
          <w:sz w:val="26"/>
          <w:szCs w:val="26"/>
          <w:lang w:val="ru-RU"/>
        </w:rPr>
      </w:pPr>
      <w:r>
        <w:rPr>
          <w:sz w:val="26"/>
          <w:szCs w:val="26"/>
          <w:lang w:val="ru-RU"/>
        </w:rPr>
        <w:t xml:space="preserve">3. </w:t>
      </w:r>
      <w:r w:rsidR="00B3434A" w:rsidRPr="00086A7A">
        <w:rPr>
          <w:sz w:val="26"/>
          <w:szCs w:val="26"/>
          <w:lang w:val="ru-RU"/>
        </w:rPr>
        <w:t>обеспечения надежности водоотведения путем организации перераспределения потоков сточных вод между технологическими зонами водоотведения;</w:t>
      </w:r>
    </w:p>
    <w:p w14:paraId="4A6146E6" w14:textId="77777777" w:rsidR="00086A7A" w:rsidRDefault="00086A7A" w:rsidP="00086A7A">
      <w:pPr>
        <w:ind w:firstLine="709"/>
        <w:jc w:val="both"/>
        <w:rPr>
          <w:sz w:val="26"/>
          <w:szCs w:val="26"/>
          <w:lang w:val="ru-RU"/>
        </w:rPr>
      </w:pPr>
      <w:r>
        <w:rPr>
          <w:sz w:val="26"/>
          <w:szCs w:val="26"/>
          <w:lang w:val="ru-RU"/>
        </w:rPr>
        <w:t xml:space="preserve">4. </w:t>
      </w:r>
      <w:r w:rsidR="00B3434A" w:rsidRPr="00086A7A">
        <w:rPr>
          <w:sz w:val="26"/>
          <w:szCs w:val="26"/>
          <w:lang w:val="ru-RU"/>
        </w:rPr>
        <w:t>обеспечение доступа к услугам водоотведения для новых потребителей в целях исключения сброса неочищенных сточных вод;</w:t>
      </w:r>
    </w:p>
    <w:p w14:paraId="60832C3A" w14:textId="28F8092F" w:rsidR="00DA3F90" w:rsidRPr="00086A7A" w:rsidRDefault="00086A7A" w:rsidP="00086A7A">
      <w:pPr>
        <w:ind w:firstLine="709"/>
        <w:jc w:val="both"/>
        <w:rPr>
          <w:sz w:val="26"/>
          <w:szCs w:val="26"/>
          <w:lang w:val="ru-RU"/>
        </w:rPr>
      </w:pPr>
      <w:r>
        <w:rPr>
          <w:sz w:val="26"/>
          <w:szCs w:val="26"/>
          <w:lang w:val="ru-RU"/>
        </w:rPr>
        <w:t xml:space="preserve">5. </w:t>
      </w:r>
      <w:r w:rsidR="00B3434A" w:rsidRPr="00086A7A">
        <w:rPr>
          <w:sz w:val="26"/>
          <w:szCs w:val="26"/>
          <w:lang w:val="ru-RU"/>
        </w:rPr>
        <w:t>снижение риска негативного воздействия на окружающую среду.</w:t>
      </w:r>
    </w:p>
    <w:p w14:paraId="23448856" w14:textId="77777777" w:rsidR="00B3434A" w:rsidRPr="00A54490" w:rsidRDefault="00B3434A" w:rsidP="00086A7A">
      <w:pPr>
        <w:ind w:firstLine="709"/>
        <w:jc w:val="both"/>
        <w:rPr>
          <w:sz w:val="26"/>
          <w:szCs w:val="26"/>
          <w:lang w:val="ru-RU"/>
        </w:rPr>
      </w:pPr>
      <w:r w:rsidRPr="00A54490">
        <w:rPr>
          <w:sz w:val="26"/>
          <w:szCs w:val="26"/>
          <w:lang w:val="ru-RU"/>
        </w:rPr>
        <w:t>Обоснование реализации мероприятий приведены в таблице ниже.</w:t>
      </w:r>
    </w:p>
    <w:p w14:paraId="172F07DD" w14:textId="77777777" w:rsidR="00DA3F90" w:rsidRPr="00A54490" w:rsidRDefault="00DA3F90" w:rsidP="00086A7A">
      <w:pPr>
        <w:ind w:firstLine="709"/>
        <w:jc w:val="both"/>
        <w:rPr>
          <w:sz w:val="26"/>
          <w:szCs w:val="26"/>
          <w:lang w:val="ru-RU"/>
        </w:rPr>
      </w:pPr>
    </w:p>
    <w:p w14:paraId="532AB052" w14:textId="77777777" w:rsidR="00086A7A" w:rsidRPr="00086A7A" w:rsidRDefault="00DA3F90" w:rsidP="00086A7A">
      <w:pPr>
        <w:keepNext/>
        <w:keepLines/>
        <w:widowControl/>
        <w:autoSpaceDE/>
        <w:autoSpaceDN/>
        <w:ind w:firstLine="709"/>
        <w:jc w:val="right"/>
        <w:rPr>
          <w:bCs/>
          <w:sz w:val="26"/>
          <w:szCs w:val="26"/>
          <w:lang w:val="ru-RU"/>
        </w:rPr>
      </w:pPr>
      <w:bookmarkStart w:id="345" w:name="_Toc90259956"/>
      <w:bookmarkStart w:id="346" w:name="_Toc104368694"/>
      <w:bookmarkStart w:id="347" w:name="_Toc113009485"/>
      <w:r w:rsidRPr="00086A7A">
        <w:rPr>
          <w:bCs/>
          <w:sz w:val="26"/>
          <w:szCs w:val="26"/>
          <w:lang w:val="ru-RU"/>
        </w:rPr>
        <w:t xml:space="preserve">Таблица </w:t>
      </w:r>
      <w:r w:rsidR="00086A7A" w:rsidRPr="00086A7A">
        <w:rPr>
          <w:bCs/>
          <w:sz w:val="26"/>
          <w:szCs w:val="26"/>
          <w:lang w:val="ru-RU"/>
        </w:rPr>
        <w:t>41</w:t>
      </w:r>
    </w:p>
    <w:p w14:paraId="024D5ABE" w14:textId="4B30E1DE" w:rsidR="00B3434A" w:rsidRPr="00086A7A" w:rsidRDefault="00B3434A" w:rsidP="00086A7A">
      <w:pPr>
        <w:keepNext/>
        <w:keepLines/>
        <w:widowControl/>
        <w:autoSpaceDE/>
        <w:autoSpaceDN/>
        <w:jc w:val="both"/>
        <w:rPr>
          <w:bCs/>
          <w:noProof/>
          <w:sz w:val="26"/>
          <w:szCs w:val="26"/>
          <w:lang w:val="ru-RU"/>
        </w:rPr>
      </w:pPr>
      <w:r w:rsidRPr="00086A7A">
        <w:rPr>
          <w:bCs/>
          <w:noProof/>
          <w:sz w:val="26"/>
          <w:szCs w:val="26"/>
          <w:lang w:val="ru-RU"/>
        </w:rPr>
        <w:t>Технические обоснования мероприятий по</w:t>
      </w:r>
      <w:r w:rsidRPr="00086A7A">
        <w:rPr>
          <w:bCs/>
          <w:sz w:val="26"/>
          <w:szCs w:val="26"/>
          <w:lang w:val="ru-RU"/>
        </w:rPr>
        <w:t xml:space="preserve"> </w:t>
      </w:r>
      <w:r w:rsidRPr="00086A7A">
        <w:rPr>
          <w:bCs/>
          <w:noProof/>
          <w:sz w:val="26"/>
          <w:szCs w:val="26"/>
          <w:lang w:val="ru-RU"/>
        </w:rPr>
        <w:t>организации и обеспечению централизованным водоотведением на территориях, где оно отсутствует</w:t>
      </w:r>
      <w:bookmarkEnd w:id="345"/>
      <w:bookmarkEnd w:id="346"/>
      <w:bookmarkEnd w:id="347"/>
    </w:p>
    <w:tbl>
      <w:tblPr>
        <w:tblStyle w:val="TableGridReport2"/>
        <w:tblW w:w="5000" w:type="pct"/>
        <w:tblLook w:val="04A0" w:firstRow="1" w:lastRow="0" w:firstColumn="1" w:lastColumn="0" w:noHBand="0" w:noVBand="1"/>
      </w:tblPr>
      <w:tblGrid>
        <w:gridCol w:w="705"/>
        <w:gridCol w:w="4111"/>
        <w:gridCol w:w="4812"/>
      </w:tblGrid>
      <w:tr w:rsidR="00B3434A" w:rsidRPr="00A54490" w14:paraId="342E201A" w14:textId="77777777" w:rsidTr="002B6164">
        <w:trPr>
          <w:trHeight w:val="20"/>
          <w:tblHeader/>
        </w:trPr>
        <w:tc>
          <w:tcPr>
            <w:tcW w:w="366" w:type="pct"/>
            <w:vAlign w:val="center"/>
          </w:tcPr>
          <w:p w14:paraId="6C9EDA00" w14:textId="77777777" w:rsidR="00B3434A" w:rsidRPr="00A54490" w:rsidRDefault="00B3434A" w:rsidP="00B3434A">
            <w:pPr>
              <w:jc w:val="center"/>
              <w:rPr>
                <w:b/>
                <w:bCs/>
                <w:sz w:val="20"/>
                <w:szCs w:val="20"/>
                <w:lang w:eastAsia="ru-RU"/>
              </w:rPr>
            </w:pPr>
            <w:r w:rsidRPr="00A54490">
              <w:rPr>
                <w:b/>
                <w:bCs/>
                <w:sz w:val="20"/>
                <w:szCs w:val="20"/>
                <w:lang w:eastAsia="ru-RU"/>
              </w:rPr>
              <w:t>№п/п</w:t>
            </w:r>
          </w:p>
        </w:tc>
        <w:tc>
          <w:tcPr>
            <w:tcW w:w="2135" w:type="pct"/>
            <w:vAlign w:val="center"/>
          </w:tcPr>
          <w:p w14:paraId="251E2DF0" w14:textId="77777777" w:rsidR="00B3434A" w:rsidRPr="00A54490" w:rsidRDefault="00B3434A" w:rsidP="00B3434A">
            <w:pPr>
              <w:jc w:val="center"/>
              <w:rPr>
                <w:b/>
                <w:bCs/>
                <w:sz w:val="20"/>
                <w:szCs w:val="20"/>
                <w:lang w:eastAsia="ru-RU"/>
              </w:rPr>
            </w:pPr>
            <w:r w:rsidRPr="00A54490">
              <w:rPr>
                <w:b/>
                <w:bCs/>
                <w:sz w:val="20"/>
                <w:szCs w:val="20"/>
                <w:lang w:eastAsia="ru-RU"/>
              </w:rPr>
              <w:t>Наименование работ</w:t>
            </w:r>
          </w:p>
        </w:tc>
        <w:tc>
          <w:tcPr>
            <w:tcW w:w="2499" w:type="pct"/>
            <w:vAlign w:val="center"/>
          </w:tcPr>
          <w:p w14:paraId="11D50504" w14:textId="77777777" w:rsidR="00B3434A" w:rsidRPr="00A54490" w:rsidRDefault="00B3434A" w:rsidP="00B3434A">
            <w:pPr>
              <w:jc w:val="center"/>
              <w:rPr>
                <w:b/>
                <w:bCs/>
                <w:sz w:val="20"/>
                <w:szCs w:val="20"/>
                <w:lang w:eastAsia="ru-RU"/>
              </w:rPr>
            </w:pPr>
            <w:r w:rsidRPr="00A54490">
              <w:rPr>
                <w:b/>
                <w:bCs/>
                <w:sz w:val="20"/>
                <w:szCs w:val="20"/>
                <w:lang w:eastAsia="ru-RU"/>
              </w:rPr>
              <w:t>Техническое обоснование</w:t>
            </w:r>
          </w:p>
        </w:tc>
      </w:tr>
      <w:tr w:rsidR="00B3434A" w:rsidRPr="00A54490" w14:paraId="1544D722" w14:textId="77777777" w:rsidTr="002B6164">
        <w:trPr>
          <w:trHeight w:val="20"/>
        </w:trPr>
        <w:tc>
          <w:tcPr>
            <w:tcW w:w="366" w:type="pct"/>
            <w:vAlign w:val="center"/>
          </w:tcPr>
          <w:p w14:paraId="68926161" w14:textId="77777777" w:rsidR="00B3434A" w:rsidRPr="00A54490" w:rsidRDefault="00B3434A" w:rsidP="00B3434A">
            <w:pPr>
              <w:jc w:val="center"/>
              <w:rPr>
                <w:sz w:val="20"/>
                <w:szCs w:val="20"/>
                <w:lang w:eastAsia="ru-RU"/>
              </w:rPr>
            </w:pPr>
            <w:r w:rsidRPr="00A54490">
              <w:rPr>
                <w:sz w:val="20"/>
                <w:szCs w:val="20"/>
                <w:lang w:eastAsia="ru-RU"/>
              </w:rPr>
              <w:t>1</w:t>
            </w:r>
          </w:p>
        </w:tc>
        <w:tc>
          <w:tcPr>
            <w:tcW w:w="4634" w:type="pct"/>
            <w:gridSpan w:val="2"/>
            <w:vAlign w:val="center"/>
          </w:tcPr>
          <w:p w14:paraId="52AEC192" w14:textId="77777777" w:rsidR="00B3434A" w:rsidRPr="00A54490" w:rsidRDefault="00B3434A" w:rsidP="00B3434A">
            <w:pPr>
              <w:jc w:val="center"/>
              <w:rPr>
                <w:sz w:val="20"/>
                <w:szCs w:val="20"/>
                <w:lang w:eastAsia="ru-RU"/>
              </w:rPr>
            </w:pPr>
            <w:r w:rsidRPr="00A54490">
              <w:rPr>
                <w:b/>
                <w:bCs/>
                <w:sz w:val="20"/>
                <w:szCs w:val="20"/>
                <w:lang w:eastAsia="ru-RU"/>
              </w:rPr>
              <w:t>Северный район</w:t>
            </w:r>
          </w:p>
        </w:tc>
      </w:tr>
      <w:tr w:rsidR="00B3434A" w:rsidRPr="004969EF" w14:paraId="621790A1" w14:textId="77777777" w:rsidTr="002B6164">
        <w:trPr>
          <w:trHeight w:val="20"/>
        </w:trPr>
        <w:tc>
          <w:tcPr>
            <w:tcW w:w="366" w:type="pct"/>
            <w:vAlign w:val="center"/>
          </w:tcPr>
          <w:p w14:paraId="0CFDE5B5" w14:textId="77777777" w:rsidR="00B3434A" w:rsidRPr="00A54490" w:rsidRDefault="00B3434A" w:rsidP="00B3434A">
            <w:pPr>
              <w:jc w:val="center"/>
              <w:rPr>
                <w:sz w:val="20"/>
                <w:szCs w:val="20"/>
                <w:lang w:eastAsia="ru-RU"/>
              </w:rPr>
            </w:pPr>
            <w:r w:rsidRPr="00A54490">
              <w:rPr>
                <w:sz w:val="20"/>
                <w:szCs w:val="20"/>
                <w:lang w:eastAsia="ru-RU"/>
              </w:rPr>
              <w:t>1.1</w:t>
            </w:r>
          </w:p>
        </w:tc>
        <w:tc>
          <w:tcPr>
            <w:tcW w:w="2135" w:type="pct"/>
            <w:vAlign w:val="center"/>
          </w:tcPr>
          <w:p w14:paraId="036206A2" w14:textId="77777777" w:rsidR="00B3434A" w:rsidRPr="00A54490" w:rsidRDefault="00B3434A" w:rsidP="006672CA">
            <w:pPr>
              <w:rPr>
                <w:sz w:val="20"/>
                <w:szCs w:val="20"/>
                <w:lang w:eastAsia="ru-RU"/>
              </w:rPr>
            </w:pPr>
            <w:r w:rsidRPr="00A54490">
              <w:rPr>
                <w:sz w:val="20"/>
                <w:szCs w:val="20"/>
                <w:lang w:eastAsia="ru-RU"/>
              </w:rPr>
              <w:t>Строительство внутриквартальных и уличных сетей канализации Северного района Ø 160-200 мм (L = 3 000 м)</w:t>
            </w:r>
          </w:p>
        </w:tc>
        <w:tc>
          <w:tcPr>
            <w:tcW w:w="2499" w:type="pct"/>
            <w:vMerge w:val="restart"/>
            <w:vAlign w:val="center"/>
          </w:tcPr>
          <w:p w14:paraId="62A518F7" w14:textId="77777777" w:rsidR="00B3434A" w:rsidRPr="00A54490" w:rsidRDefault="00B3434A" w:rsidP="00B3434A">
            <w:pPr>
              <w:jc w:val="center"/>
              <w:rPr>
                <w:sz w:val="20"/>
                <w:szCs w:val="20"/>
                <w:lang w:eastAsia="ru-RU"/>
              </w:rPr>
            </w:pPr>
            <w:r w:rsidRPr="00A54490">
              <w:rPr>
                <w:sz w:val="20"/>
                <w:szCs w:val="20"/>
                <w:lang w:eastAsia="ru-RU"/>
              </w:rPr>
              <w:t>Строительство сетей позволит:</w:t>
            </w:r>
          </w:p>
          <w:p w14:paraId="72BBAAB2" w14:textId="77777777" w:rsidR="00B3434A" w:rsidRPr="00A54490" w:rsidRDefault="00B3434A" w:rsidP="006672CA">
            <w:pPr>
              <w:rPr>
                <w:sz w:val="20"/>
                <w:szCs w:val="20"/>
                <w:lang w:eastAsia="ru-RU"/>
              </w:rPr>
            </w:pPr>
            <w:r w:rsidRPr="00A54490">
              <w:rPr>
                <w:sz w:val="20"/>
                <w:szCs w:val="20"/>
                <w:lang w:eastAsia="ru-RU"/>
              </w:rPr>
              <w:t>- обеспечить создание стабильной централизованной системы водоотведения и обеспечить доступность услуг водоотведения для новых потребителей, включая осваиваемые и преобразуемые территории;</w:t>
            </w:r>
          </w:p>
          <w:p w14:paraId="24906F3E" w14:textId="77777777" w:rsidR="00B3434A" w:rsidRPr="00A54490" w:rsidRDefault="00B3434A" w:rsidP="006672CA">
            <w:pPr>
              <w:rPr>
                <w:sz w:val="20"/>
                <w:szCs w:val="20"/>
                <w:lang w:eastAsia="ru-RU"/>
              </w:rPr>
            </w:pPr>
            <w:r w:rsidRPr="00A54490">
              <w:rPr>
                <w:sz w:val="20"/>
                <w:szCs w:val="20"/>
                <w:lang w:eastAsia="ru-RU"/>
              </w:rPr>
              <w:t>- создать резерв мощности на сетях и сооружениях для перспективной застройки района и подключения жителей к централизованному водоотведению;</w:t>
            </w:r>
          </w:p>
          <w:p w14:paraId="54086BAC" w14:textId="77777777" w:rsidR="00B3434A" w:rsidRPr="00A54490" w:rsidRDefault="00B3434A"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B3434A" w:rsidRPr="004969EF" w14:paraId="00BFFCB4" w14:textId="77777777" w:rsidTr="002B6164">
        <w:trPr>
          <w:trHeight w:val="20"/>
        </w:trPr>
        <w:tc>
          <w:tcPr>
            <w:tcW w:w="366" w:type="pct"/>
            <w:vAlign w:val="center"/>
          </w:tcPr>
          <w:p w14:paraId="3D1466F3" w14:textId="77777777" w:rsidR="00B3434A" w:rsidRPr="00A54490" w:rsidRDefault="00B3434A" w:rsidP="00B3434A">
            <w:pPr>
              <w:jc w:val="center"/>
              <w:rPr>
                <w:sz w:val="20"/>
                <w:szCs w:val="20"/>
                <w:lang w:eastAsia="ru-RU"/>
              </w:rPr>
            </w:pPr>
            <w:r w:rsidRPr="00A54490">
              <w:rPr>
                <w:sz w:val="20"/>
                <w:szCs w:val="20"/>
                <w:lang w:eastAsia="ru-RU"/>
              </w:rPr>
              <w:t>1.2</w:t>
            </w:r>
          </w:p>
        </w:tc>
        <w:tc>
          <w:tcPr>
            <w:tcW w:w="2135" w:type="pct"/>
            <w:vAlign w:val="center"/>
          </w:tcPr>
          <w:p w14:paraId="52BE58C9" w14:textId="77777777" w:rsidR="00B3434A" w:rsidRPr="00A54490" w:rsidRDefault="00B3434A" w:rsidP="006672CA">
            <w:pPr>
              <w:rPr>
                <w:sz w:val="20"/>
                <w:szCs w:val="20"/>
                <w:lang w:eastAsia="ru-RU"/>
              </w:rPr>
            </w:pPr>
            <w:r w:rsidRPr="00A54490">
              <w:rPr>
                <w:sz w:val="20"/>
                <w:szCs w:val="20"/>
                <w:lang w:eastAsia="ru-RU"/>
              </w:rPr>
              <w:t>Строительство сети ливневой канализации в Северном районе Ø200-500 мм (L = 2 000 м)</w:t>
            </w:r>
          </w:p>
        </w:tc>
        <w:tc>
          <w:tcPr>
            <w:tcW w:w="2499" w:type="pct"/>
            <w:vMerge/>
            <w:vAlign w:val="center"/>
          </w:tcPr>
          <w:p w14:paraId="6B60EF0F" w14:textId="77777777" w:rsidR="00B3434A" w:rsidRPr="00A54490" w:rsidRDefault="00B3434A" w:rsidP="00B3434A">
            <w:pPr>
              <w:jc w:val="center"/>
              <w:rPr>
                <w:sz w:val="20"/>
                <w:szCs w:val="20"/>
                <w:lang w:eastAsia="ru-RU"/>
              </w:rPr>
            </w:pPr>
          </w:p>
        </w:tc>
      </w:tr>
      <w:tr w:rsidR="00B3434A" w:rsidRPr="00A54490" w14:paraId="325A24B3" w14:textId="77777777" w:rsidTr="002B6164">
        <w:trPr>
          <w:trHeight w:val="20"/>
        </w:trPr>
        <w:tc>
          <w:tcPr>
            <w:tcW w:w="366" w:type="pct"/>
            <w:vAlign w:val="center"/>
          </w:tcPr>
          <w:p w14:paraId="604E2861" w14:textId="77777777" w:rsidR="00B3434A" w:rsidRPr="00A54490" w:rsidRDefault="00B3434A" w:rsidP="00B3434A">
            <w:pPr>
              <w:jc w:val="center"/>
              <w:rPr>
                <w:sz w:val="20"/>
                <w:szCs w:val="20"/>
                <w:lang w:eastAsia="ru-RU"/>
              </w:rPr>
            </w:pPr>
            <w:r w:rsidRPr="00A54490">
              <w:rPr>
                <w:b/>
                <w:bCs/>
                <w:sz w:val="20"/>
                <w:szCs w:val="20"/>
                <w:lang w:eastAsia="ru-RU"/>
              </w:rPr>
              <w:t>2</w:t>
            </w:r>
          </w:p>
        </w:tc>
        <w:tc>
          <w:tcPr>
            <w:tcW w:w="4634" w:type="pct"/>
            <w:gridSpan w:val="2"/>
            <w:vAlign w:val="center"/>
          </w:tcPr>
          <w:p w14:paraId="31700AC6" w14:textId="77777777" w:rsidR="00B3434A" w:rsidRPr="00A54490" w:rsidRDefault="00B3434A" w:rsidP="00B3434A">
            <w:pPr>
              <w:jc w:val="center"/>
              <w:rPr>
                <w:sz w:val="20"/>
                <w:szCs w:val="20"/>
                <w:lang w:eastAsia="ru-RU"/>
              </w:rPr>
            </w:pPr>
            <w:r w:rsidRPr="00A54490">
              <w:rPr>
                <w:b/>
                <w:bCs/>
                <w:sz w:val="20"/>
                <w:szCs w:val="20"/>
                <w:lang w:eastAsia="ru-RU"/>
              </w:rPr>
              <w:t>Заягорбский район</w:t>
            </w:r>
          </w:p>
        </w:tc>
      </w:tr>
      <w:tr w:rsidR="00B3434A" w:rsidRPr="004969EF" w14:paraId="379889B8" w14:textId="77777777" w:rsidTr="002B6164">
        <w:trPr>
          <w:trHeight w:val="20"/>
        </w:trPr>
        <w:tc>
          <w:tcPr>
            <w:tcW w:w="366" w:type="pct"/>
            <w:vAlign w:val="center"/>
          </w:tcPr>
          <w:p w14:paraId="473EA78A" w14:textId="77777777" w:rsidR="00B3434A" w:rsidRPr="00A54490" w:rsidRDefault="00B3434A" w:rsidP="00B3434A">
            <w:pPr>
              <w:jc w:val="center"/>
              <w:rPr>
                <w:sz w:val="20"/>
                <w:szCs w:val="20"/>
                <w:lang w:eastAsia="ru-RU"/>
              </w:rPr>
            </w:pPr>
            <w:r w:rsidRPr="00A54490">
              <w:rPr>
                <w:sz w:val="20"/>
                <w:szCs w:val="20"/>
                <w:lang w:eastAsia="ru-RU"/>
              </w:rPr>
              <w:t>2.1</w:t>
            </w:r>
          </w:p>
        </w:tc>
        <w:tc>
          <w:tcPr>
            <w:tcW w:w="2135" w:type="pct"/>
            <w:vAlign w:val="center"/>
          </w:tcPr>
          <w:p w14:paraId="49AE4208" w14:textId="77777777" w:rsidR="00B3434A" w:rsidRPr="00A54490" w:rsidRDefault="00B3434A" w:rsidP="006672CA">
            <w:pPr>
              <w:rPr>
                <w:sz w:val="20"/>
                <w:szCs w:val="20"/>
                <w:lang w:eastAsia="ru-RU"/>
              </w:rPr>
            </w:pPr>
            <w:r w:rsidRPr="00A54490">
              <w:rPr>
                <w:sz w:val="20"/>
                <w:szCs w:val="20"/>
                <w:lang w:eastAsia="ru-RU"/>
              </w:rPr>
              <w:t>Строительство внутриквартальных и уличных сетей канализации для застройки существующих микрорайонов восточной части Заягорбского района Ø 160-200 мм (L = 3 000 м)</w:t>
            </w:r>
          </w:p>
        </w:tc>
        <w:tc>
          <w:tcPr>
            <w:tcW w:w="2499" w:type="pct"/>
            <w:vMerge w:val="restart"/>
            <w:vAlign w:val="center"/>
          </w:tcPr>
          <w:p w14:paraId="3D281223" w14:textId="77777777" w:rsidR="00B3434A" w:rsidRPr="00A54490" w:rsidRDefault="00B3434A" w:rsidP="006672CA">
            <w:pPr>
              <w:rPr>
                <w:sz w:val="20"/>
                <w:szCs w:val="20"/>
                <w:lang w:eastAsia="ru-RU"/>
              </w:rPr>
            </w:pPr>
            <w:r w:rsidRPr="00A54490">
              <w:rPr>
                <w:sz w:val="20"/>
                <w:szCs w:val="20"/>
                <w:lang w:eastAsia="ru-RU"/>
              </w:rPr>
              <w:t>Строительство сетей позволит:</w:t>
            </w:r>
          </w:p>
          <w:p w14:paraId="454C8B67" w14:textId="77777777" w:rsidR="00B3434A" w:rsidRPr="00A54490" w:rsidRDefault="00B3434A" w:rsidP="006672CA">
            <w:pPr>
              <w:rPr>
                <w:sz w:val="20"/>
                <w:szCs w:val="20"/>
                <w:lang w:eastAsia="ru-RU"/>
              </w:rPr>
            </w:pPr>
            <w:r w:rsidRPr="00A54490">
              <w:rPr>
                <w:sz w:val="20"/>
                <w:szCs w:val="20"/>
                <w:lang w:eastAsia="ru-RU"/>
              </w:rPr>
              <w:t>- обеспечить создание стабильной централизованной системы водоотведения и обеспечить доступность услуг водоотведения для новых потребителей, включая осваиваемые и преобразуемые территории;</w:t>
            </w:r>
          </w:p>
          <w:p w14:paraId="248CBB39" w14:textId="77777777" w:rsidR="00B3434A" w:rsidRPr="00A54490" w:rsidRDefault="00B3434A" w:rsidP="006672CA">
            <w:pPr>
              <w:rPr>
                <w:sz w:val="20"/>
                <w:szCs w:val="20"/>
                <w:lang w:eastAsia="ru-RU"/>
              </w:rPr>
            </w:pPr>
            <w:r w:rsidRPr="00A54490">
              <w:rPr>
                <w:sz w:val="20"/>
                <w:szCs w:val="20"/>
                <w:lang w:eastAsia="ru-RU"/>
              </w:rPr>
              <w:t>- создать резерв мощности на сетях и сооружениях для перспективной застройки района и подключения жителей к централизованному водоотведению;</w:t>
            </w:r>
          </w:p>
          <w:p w14:paraId="45F73427" w14:textId="77777777" w:rsidR="00B3434A" w:rsidRPr="00A54490" w:rsidRDefault="00B3434A"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B3434A" w:rsidRPr="00A54490" w14:paraId="1A7A7BC3" w14:textId="77777777" w:rsidTr="002B6164">
        <w:trPr>
          <w:trHeight w:val="20"/>
        </w:trPr>
        <w:tc>
          <w:tcPr>
            <w:tcW w:w="366" w:type="pct"/>
            <w:vAlign w:val="center"/>
          </w:tcPr>
          <w:p w14:paraId="71E8319B" w14:textId="77777777" w:rsidR="00B3434A" w:rsidRPr="00A54490" w:rsidRDefault="00B3434A" w:rsidP="00B3434A">
            <w:pPr>
              <w:jc w:val="center"/>
              <w:rPr>
                <w:sz w:val="20"/>
                <w:szCs w:val="20"/>
                <w:lang w:eastAsia="ru-RU"/>
              </w:rPr>
            </w:pPr>
            <w:r w:rsidRPr="00A54490">
              <w:rPr>
                <w:sz w:val="20"/>
                <w:szCs w:val="20"/>
                <w:lang w:eastAsia="ru-RU"/>
              </w:rPr>
              <w:t>2.2</w:t>
            </w:r>
          </w:p>
        </w:tc>
        <w:tc>
          <w:tcPr>
            <w:tcW w:w="2135" w:type="pct"/>
            <w:vAlign w:val="center"/>
          </w:tcPr>
          <w:p w14:paraId="73C3F85F" w14:textId="77777777" w:rsidR="00B3434A" w:rsidRPr="00A54490" w:rsidRDefault="00B3434A" w:rsidP="006672CA">
            <w:pPr>
              <w:rPr>
                <w:sz w:val="20"/>
                <w:szCs w:val="20"/>
                <w:lang w:eastAsia="ru-RU"/>
              </w:rPr>
            </w:pPr>
            <w:r w:rsidRPr="00A54490">
              <w:rPr>
                <w:sz w:val="20"/>
                <w:szCs w:val="20"/>
                <w:lang w:eastAsia="ru-RU"/>
              </w:rPr>
              <w:t>Строительство магистральных сетей канализации для застройки 26 мкр. (в том числе Пуловский лес) Ø 200 мм (L = 2 000 м)</w:t>
            </w:r>
          </w:p>
        </w:tc>
        <w:tc>
          <w:tcPr>
            <w:tcW w:w="2499" w:type="pct"/>
            <w:vMerge/>
            <w:vAlign w:val="center"/>
          </w:tcPr>
          <w:p w14:paraId="401C5876" w14:textId="77777777" w:rsidR="00B3434A" w:rsidRPr="00A54490" w:rsidRDefault="00B3434A" w:rsidP="00B3434A">
            <w:pPr>
              <w:jc w:val="center"/>
              <w:rPr>
                <w:sz w:val="20"/>
                <w:szCs w:val="20"/>
                <w:lang w:eastAsia="ru-RU"/>
              </w:rPr>
            </w:pPr>
          </w:p>
        </w:tc>
      </w:tr>
      <w:tr w:rsidR="00B3434A" w:rsidRPr="00A54490" w14:paraId="3BC8AF1D" w14:textId="77777777" w:rsidTr="002B6164">
        <w:trPr>
          <w:trHeight w:val="20"/>
        </w:trPr>
        <w:tc>
          <w:tcPr>
            <w:tcW w:w="366" w:type="pct"/>
            <w:vAlign w:val="center"/>
          </w:tcPr>
          <w:p w14:paraId="67EAB9F6" w14:textId="77777777" w:rsidR="00B3434A" w:rsidRPr="00A54490" w:rsidRDefault="00B3434A" w:rsidP="00B3434A">
            <w:pPr>
              <w:jc w:val="center"/>
              <w:rPr>
                <w:sz w:val="20"/>
                <w:szCs w:val="20"/>
                <w:lang w:eastAsia="ru-RU"/>
              </w:rPr>
            </w:pPr>
            <w:r w:rsidRPr="00A54490">
              <w:rPr>
                <w:sz w:val="20"/>
                <w:szCs w:val="20"/>
                <w:lang w:eastAsia="ru-RU"/>
              </w:rPr>
              <w:t>2.3</w:t>
            </w:r>
          </w:p>
        </w:tc>
        <w:tc>
          <w:tcPr>
            <w:tcW w:w="2135" w:type="pct"/>
            <w:vAlign w:val="center"/>
          </w:tcPr>
          <w:p w14:paraId="32ECEF34" w14:textId="77777777" w:rsidR="00B3434A" w:rsidRPr="00A54490" w:rsidRDefault="00B3434A" w:rsidP="006672CA">
            <w:pPr>
              <w:rPr>
                <w:sz w:val="20"/>
                <w:szCs w:val="20"/>
                <w:lang w:eastAsia="ru-RU"/>
              </w:rPr>
            </w:pPr>
            <w:r w:rsidRPr="00A54490">
              <w:rPr>
                <w:sz w:val="20"/>
                <w:szCs w:val="20"/>
                <w:lang w:eastAsia="ru-RU"/>
              </w:rPr>
              <w:t>Строительство магистральных сетей канализации для застройки 32 мкр. Ø 200 мм (L = 600 м)</w:t>
            </w:r>
          </w:p>
        </w:tc>
        <w:tc>
          <w:tcPr>
            <w:tcW w:w="2499" w:type="pct"/>
            <w:vMerge/>
            <w:vAlign w:val="center"/>
          </w:tcPr>
          <w:p w14:paraId="46A179C1" w14:textId="77777777" w:rsidR="00B3434A" w:rsidRPr="00A54490" w:rsidRDefault="00B3434A" w:rsidP="00B3434A">
            <w:pPr>
              <w:jc w:val="center"/>
              <w:rPr>
                <w:sz w:val="20"/>
                <w:szCs w:val="20"/>
                <w:lang w:eastAsia="ru-RU"/>
              </w:rPr>
            </w:pPr>
          </w:p>
        </w:tc>
      </w:tr>
      <w:tr w:rsidR="00B3434A" w:rsidRPr="00A54490" w14:paraId="53A82F99" w14:textId="77777777" w:rsidTr="002B6164">
        <w:trPr>
          <w:trHeight w:val="20"/>
        </w:trPr>
        <w:tc>
          <w:tcPr>
            <w:tcW w:w="366" w:type="pct"/>
            <w:vAlign w:val="center"/>
          </w:tcPr>
          <w:p w14:paraId="1CF2C8C0" w14:textId="77777777" w:rsidR="00B3434A" w:rsidRPr="00A54490" w:rsidRDefault="00B3434A" w:rsidP="00B3434A">
            <w:pPr>
              <w:jc w:val="center"/>
              <w:rPr>
                <w:sz w:val="20"/>
                <w:szCs w:val="20"/>
                <w:lang w:eastAsia="ru-RU"/>
              </w:rPr>
            </w:pPr>
            <w:r w:rsidRPr="00A54490">
              <w:rPr>
                <w:sz w:val="20"/>
                <w:szCs w:val="20"/>
                <w:lang w:eastAsia="ru-RU"/>
              </w:rPr>
              <w:t>2.4</w:t>
            </w:r>
          </w:p>
        </w:tc>
        <w:tc>
          <w:tcPr>
            <w:tcW w:w="2135" w:type="pct"/>
            <w:vAlign w:val="center"/>
          </w:tcPr>
          <w:p w14:paraId="290C1FBB" w14:textId="77777777" w:rsidR="00B3434A" w:rsidRPr="00A54490" w:rsidRDefault="00B3434A" w:rsidP="006672CA">
            <w:pPr>
              <w:rPr>
                <w:sz w:val="20"/>
                <w:szCs w:val="20"/>
                <w:lang w:eastAsia="ru-RU"/>
              </w:rPr>
            </w:pPr>
            <w:r w:rsidRPr="00A54490">
              <w:rPr>
                <w:sz w:val="20"/>
                <w:szCs w:val="20"/>
                <w:lang w:eastAsia="ru-RU"/>
              </w:rPr>
              <w:t>Строительство коллектора ливневой канализации по ул. Боршодской от ул. Каштановой до ул. Олимпийской Ø600 мм, (L = 1,5 м)</w:t>
            </w:r>
          </w:p>
        </w:tc>
        <w:tc>
          <w:tcPr>
            <w:tcW w:w="2499" w:type="pct"/>
            <w:vMerge/>
            <w:vAlign w:val="center"/>
          </w:tcPr>
          <w:p w14:paraId="512A0254" w14:textId="77777777" w:rsidR="00B3434A" w:rsidRPr="00A54490" w:rsidRDefault="00B3434A" w:rsidP="00B3434A">
            <w:pPr>
              <w:jc w:val="center"/>
              <w:rPr>
                <w:sz w:val="20"/>
                <w:szCs w:val="20"/>
                <w:lang w:eastAsia="ru-RU"/>
              </w:rPr>
            </w:pPr>
          </w:p>
        </w:tc>
      </w:tr>
      <w:tr w:rsidR="00B3434A" w:rsidRPr="00A54490" w14:paraId="668743B0" w14:textId="77777777" w:rsidTr="002B6164">
        <w:trPr>
          <w:trHeight w:val="20"/>
        </w:trPr>
        <w:tc>
          <w:tcPr>
            <w:tcW w:w="366" w:type="pct"/>
            <w:vAlign w:val="center"/>
          </w:tcPr>
          <w:p w14:paraId="7636EDAD" w14:textId="77777777" w:rsidR="00B3434A" w:rsidRPr="00A54490" w:rsidRDefault="00B3434A" w:rsidP="00B3434A">
            <w:pPr>
              <w:jc w:val="center"/>
              <w:rPr>
                <w:sz w:val="20"/>
                <w:szCs w:val="20"/>
                <w:lang w:eastAsia="ru-RU"/>
              </w:rPr>
            </w:pPr>
            <w:r w:rsidRPr="00A54490">
              <w:rPr>
                <w:sz w:val="20"/>
                <w:szCs w:val="20"/>
                <w:lang w:eastAsia="ru-RU"/>
              </w:rPr>
              <w:t>2.5</w:t>
            </w:r>
          </w:p>
        </w:tc>
        <w:tc>
          <w:tcPr>
            <w:tcW w:w="2135" w:type="pct"/>
            <w:vAlign w:val="center"/>
          </w:tcPr>
          <w:p w14:paraId="3448F1AC" w14:textId="77777777" w:rsidR="00B3434A" w:rsidRPr="00A54490" w:rsidRDefault="00B3434A" w:rsidP="006672CA">
            <w:pPr>
              <w:rPr>
                <w:sz w:val="20"/>
                <w:szCs w:val="20"/>
                <w:lang w:eastAsia="ru-RU"/>
              </w:rPr>
            </w:pPr>
            <w:r w:rsidRPr="00A54490">
              <w:rPr>
                <w:sz w:val="20"/>
                <w:szCs w:val="20"/>
                <w:lang w:eastAsia="ru-RU"/>
              </w:rPr>
              <w:t>Строительство коллектора ливневой канализации по ул. Каштановой от ул. Краснодонцев до ул. Боршодской Ø500 мм, (L = 0,85 м)</w:t>
            </w:r>
          </w:p>
        </w:tc>
        <w:tc>
          <w:tcPr>
            <w:tcW w:w="2499" w:type="pct"/>
            <w:vMerge/>
            <w:vAlign w:val="center"/>
          </w:tcPr>
          <w:p w14:paraId="6D6C15A5" w14:textId="77777777" w:rsidR="00B3434A" w:rsidRPr="00A54490" w:rsidRDefault="00B3434A" w:rsidP="00B3434A">
            <w:pPr>
              <w:jc w:val="center"/>
              <w:rPr>
                <w:sz w:val="20"/>
                <w:szCs w:val="20"/>
                <w:lang w:eastAsia="ru-RU"/>
              </w:rPr>
            </w:pPr>
          </w:p>
        </w:tc>
      </w:tr>
      <w:tr w:rsidR="00B3434A" w:rsidRPr="00A54490" w14:paraId="2598A88F" w14:textId="77777777" w:rsidTr="002B6164">
        <w:trPr>
          <w:trHeight w:val="20"/>
        </w:trPr>
        <w:tc>
          <w:tcPr>
            <w:tcW w:w="366" w:type="pct"/>
            <w:vAlign w:val="center"/>
          </w:tcPr>
          <w:p w14:paraId="6E3CB4BD" w14:textId="77777777" w:rsidR="00B3434A" w:rsidRPr="00A54490" w:rsidRDefault="00B3434A" w:rsidP="00B3434A">
            <w:pPr>
              <w:jc w:val="center"/>
              <w:rPr>
                <w:sz w:val="20"/>
                <w:szCs w:val="20"/>
                <w:lang w:eastAsia="ru-RU"/>
              </w:rPr>
            </w:pPr>
            <w:r w:rsidRPr="00A54490">
              <w:rPr>
                <w:sz w:val="20"/>
                <w:szCs w:val="20"/>
                <w:lang w:eastAsia="ru-RU"/>
              </w:rPr>
              <w:t>2.6</w:t>
            </w:r>
          </w:p>
        </w:tc>
        <w:tc>
          <w:tcPr>
            <w:tcW w:w="2135" w:type="pct"/>
            <w:vAlign w:val="center"/>
          </w:tcPr>
          <w:p w14:paraId="29EEB5E4" w14:textId="77777777" w:rsidR="00B3434A" w:rsidRPr="00A54490" w:rsidRDefault="00B3434A" w:rsidP="006672CA">
            <w:pPr>
              <w:rPr>
                <w:sz w:val="20"/>
                <w:szCs w:val="20"/>
                <w:lang w:eastAsia="ru-RU"/>
              </w:rPr>
            </w:pPr>
            <w:r w:rsidRPr="00A54490">
              <w:rPr>
                <w:sz w:val="20"/>
                <w:szCs w:val="20"/>
                <w:lang w:eastAsia="ru-RU"/>
              </w:rPr>
              <w:t>Строительство коллектора ливневой канализации по ул. Краснодонцев от ул. Каштановой до ул. Васильковой Ø500 мм, (L = 0,70 м)</w:t>
            </w:r>
          </w:p>
        </w:tc>
        <w:tc>
          <w:tcPr>
            <w:tcW w:w="2499" w:type="pct"/>
            <w:vMerge/>
            <w:vAlign w:val="center"/>
          </w:tcPr>
          <w:p w14:paraId="45C4AFCA" w14:textId="77777777" w:rsidR="00B3434A" w:rsidRPr="00A54490" w:rsidRDefault="00B3434A" w:rsidP="00B3434A">
            <w:pPr>
              <w:jc w:val="center"/>
              <w:rPr>
                <w:sz w:val="20"/>
                <w:szCs w:val="20"/>
                <w:lang w:eastAsia="ru-RU"/>
              </w:rPr>
            </w:pPr>
          </w:p>
        </w:tc>
      </w:tr>
      <w:tr w:rsidR="00B3434A" w:rsidRPr="004969EF" w14:paraId="264637A2" w14:textId="77777777" w:rsidTr="002B6164">
        <w:trPr>
          <w:trHeight w:val="20"/>
        </w:trPr>
        <w:tc>
          <w:tcPr>
            <w:tcW w:w="366" w:type="pct"/>
            <w:vAlign w:val="center"/>
          </w:tcPr>
          <w:p w14:paraId="6C87370F" w14:textId="77777777" w:rsidR="00B3434A" w:rsidRPr="00A54490" w:rsidRDefault="00B3434A" w:rsidP="00B3434A">
            <w:pPr>
              <w:jc w:val="center"/>
              <w:rPr>
                <w:sz w:val="20"/>
                <w:szCs w:val="20"/>
                <w:lang w:eastAsia="ru-RU"/>
              </w:rPr>
            </w:pPr>
            <w:r w:rsidRPr="00A54490">
              <w:rPr>
                <w:sz w:val="20"/>
                <w:szCs w:val="20"/>
                <w:lang w:eastAsia="ru-RU"/>
              </w:rPr>
              <w:lastRenderedPageBreak/>
              <w:t>2.7</w:t>
            </w:r>
          </w:p>
        </w:tc>
        <w:tc>
          <w:tcPr>
            <w:tcW w:w="2135" w:type="pct"/>
            <w:vAlign w:val="center"/>
          </w:tcPr>
          <w:p w14:paraId="5178E8AB" w14:textId="77777777" w:rsidR="00B3434A" w:rsidRDefault="00B3434A" w:rsidP="006672CA">
            <w:pPr>
              <w:rPr>
                <w:sz w:val="20"/>
                <w:szCs w:val="20"/>
                <w:lang w:eastAsia="ru-RU"/>
              </w:rPr>
            </w:pPr>
            <w:r w:rsidRPr="00A54490">
              <w:rPr>
                <w:sz w:val="20"/>
                <w:szCs w:val="20"/>
                <w:lang w:eastAsia="ru-RU"/>
              </w:rPr>
              <w:t>Строительство сети ливневой канализации в Заягорбском районе Ø200-500 мм (L = 5 000 м)</w:t>
            </w:r>
          </w:p>
          <w:p w14:paraId="6AA75938" w14:textId="77777777" w:rsidR="00E77649" w:rsidRDefault="00E77649" w:rsidP="006672CA">
            <w:pPr>
              <w:rPr>
                <w:sz w:val="20"/>
                <w:szCs w:val="20"/>
                <w:lang w:eastAsia="ru-RU"/>
              </w:rPr>
            </w:pPr>
          </w:p>
          <w:p w14:paraId="1A5834BC" w14:textId="4FBEED6D" w:rsidR="00E77649" w:rsidRPr="00A54490" w:rsidRDefault="00E77649" w:rsidP="006672CA">
            <w:pPr>
              <w:rPr>
                <w:sz w:val="20"/>
                <w:szCs w:val="20"/>
                <w:lang w:eastAsia="ru-RU"/>
              </w:rPr>
            </w:pPr>
          </w:p>
        </w:tc>
        <w:tc>
          <w:tcPr>
            <w:tcW w:w="2499" w:type="pct"/>
            <w:vMerge/>
            <w:vAlign w:val="center"/>
          </w:tcPr>
          <w:p w14:paraId="44EBD48E" w14:textId="77777777" w:rsidR="00B3434A" w:rsidRPr="00A54490" w:rsidRDefault="00B3434A" w:rsidP="00B3434A">
            <w:pPr>
              <w:jc w:val="center"/>
              <w:rPr>
                <w:sz w:val="20"/>
                <w:szCs w:val="20"/>
                <w:lang w:eastAsia="ru-RU"/>
              </w:rPr>
            </w:pPr>
          </w:p>
        </w:tc>
      </w:tr>
      <w:tr w:rsidR="00B3434A" w:rsidRPr="00A54490" w14:paraId="79104000" w14:textId="77777777" w:rsidTr="002B6164">
        <w:trPr>
          <w:trHeight w:val="20"/>
        </w:trPr>
        <w:tc>
          <w:tcPr>
            <w:tcW w:w="366" w:type="pct"/>
            <w:vAlign w:val="center"/>
          </w:tcPr>
          <w:p w14:paraId="6ED118D7" w14:textId="77777777" w:rsidR="00B3434A" w:rsidRPr="00A54490" w:rsidRDefault="00B3434A" w:rsidP="00B3434A">
            <w:pPr>
              <w:jc w:val="center"/>
              <w:rPr>
                <w:sz w:val="20"/>
                <w:szCs w:val="20"/>
                <w:lang w:eastAsia="ru-RU"/>
              </w:rPr>
            </w:pPr>
            <w:r w:rsidRPr="00A54490">
              <w:rPr>
                <w:b/>
                <w:bCs/>
                <w:sz w:val="20"/>
                <w:szCs w:val="20"/>
                <w:lang w:eastAsia="ru-RU"/>
              </w:rPr>
              <w:lastRenderedPageBreak/>
              <w:t>3</w:t>
            </w:r>
          </w:p>
        </w:tc>
        <w:tc>
          <w:tcPr>
            <w:tcW w:w="4634" w:type="pct"/>
            <w:gridSpan w:val="2"/>
            <w:vAlign w:val="center"/>
          </w:tcPr>
          <w:p w14:paraId="66B2EBE3" w14:textId="77777777" w:rsidR="00B3434A" w:rsidRPr="00A54490" w:rsidRDefault="00B3434A" w:rsidP="00B3434A">
            <w:pPr>
              <w:jc w:val="center"/>
              <w:rPr>
                <w:sz w:val="20"/>
                <w:szCs w:val="20"/>
                <w:lang w:eastAsia="ru-RU"/>
              </w:rPr>
            </w:pPr>
            <w:r w:rsidRPr="00A54490">
              <w:rPr>
                <w:b/>
                <w:bCs/>
                <w:sz w:val="20"/>
                <w:szCs w:val="20"/>
                <w:lang w:eastAsia="ru-RU"/>
              </w:rPr>
              <w:t>Зашекснинский район</w:t>
            </w:r>
          </w:p>
        </w:tc>
      </w:tr>
      <w:tr w:rsidR="00801111" w:rsidRPr="004969EF" w14:paraId="15D4D52B" w14:textId="77777777" w:rsidTr="002B6164">
        <w:trPr>
          <w:trHeight w:val="20"/>
        </w:trPr>
        <w:tc>
          <w:tcPr>
            <w:tcW w:w="366" w:type="pct"/>
            <w:vAlign w:val="center"/>
          </w:tcPr>
          <w:p w14:paraId="7F742659" w14:textId="77777777" w:rsidR="00801111" w:rsidRPr="00A54490" w:rsidRDefault="00801111" w:rsidP="00801111">
            <w:pPr>
              <w:jc w:val="center"/>
              <w:rPr>
                <w:sz w:val="20"/>
                <w:szCs w:val="20"/>
                <w:lang w:eastAsia="ru-RU"/>
              </w:rPr>
            </w:pPr>
            <w:r w:rsidRPr="00A54490">
              <w:rPr>
                <w:sz w:val="20"/>
                <w:szCs w:val="20"/>
                <w:lang w:eastAsia="ru-RU"/>
              </w:rPr>
              <w:t>3.1</w:t>
            </w:r>
          </w:p>
        </w:tc>
        <w:tc>
          <w:tcPr>
            <w:tcW w:w="2135" w:type="pct"/>
            <w:vAlign w:val="center"/>
          </w:tcPr>
          <w:p w14:paraId="25F02955" w14:textId="27381D2D"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117 и 119 мкр. Ø 200 мм (L = 4 400 м), Ø 400 мм (L = 650 м), Ø 160 мм (L = 1 300 м) + 1 КНС</w:t>
            </w:r>
          </w:p>
        </w:tc>
        <w:tc>
          <w:tcPr>
            <w:tcW w:w="2499" w:type="pct"/>
            <w:vMerge w:val="restart"/>
            <w:vAlign w:val="center"/>
          </w:tcPr>
          <w:p w14:paraId="096E653E" w14:textId="77777777" w:rsidR="00801111" w:rsidRPr="00A54490" w:rsidRDefault="00801111" w:rsidP="006672CA">
            <w:pPr>
              <w:rPr>
                <w:sz w:val="20"/>
                <w:szCs w:val="20"/>
                <w:lang w:eastAsia="ru-RU"/>
              </w:rPr>
            </w:pPr>
            <w:r w:rsidRPr="00A54490">
              <w:rPr>
                <w:sz w:val="20"/>
                <w:szCs w:val="20"/>
                <w:lang w:eastAsia="ru-RU"/>
              </w:rPr>
              <w:t>Строительство сетей позволит:</w:t>
            </w:r>
          </w:p>
          <w:p w14:paraId="6B2EBA50" w14:textId="77777777" w:rsidR="00801111" w:rsidRPr="00A54490" w:rsidRDefault="00801111" w:rsidP="006672CA">
            <w:pPr>
              <w:rPr>
                <w:sz w:val="20"/>
                <w:szCs w:val="20"/>
                <w:lang w:eastAsia="ru-RU"/>
              </w:rPr>
            </w:pPr>
            <w:r w:rsidRPr="00A54490">
              <w:rPr>
                <w:sz w:val="20"/>
                <w:szCs w:val="20"/>
                <w:lang w:eastAsia="ru-RU"/>
              </w:rPr>
              <w:t>- обеспечить создание стабильной централизованной системы водоотведения и обеспечить доступность услуг водоотведения для новых потребителей, включая осваиваемые и преобразуемые территории;</w:t>
            </w:r>
          </w:p>
          <w:p w14:paraId="7AAE7124" w14:textId="77777777" w:rsidR="00801111" w:rsidRPr="00A54490" w:rsidRDefault="00801111" w:rsidP="006672CA">
            <w:pPr>
              <w:rPr>
                <w:sz w:val="20"/>
                <w:szCs w:val="20"/>
                <w:lang w:eastAsia="ru-RU"/>
              </w:rPr>
            </w:pPr>
            <w:r w:rsidRPr="00A54490">
              <w:rPr>
                <w:sz w:val="20"/>
                <w:szCs w:val="20"/>
                <w:lang w:eastAsia="ru-RU"/>
              </w:rPr>
              <w:t>- создать резерв мощности на сетях и сооружениях для перспективной застройки микрорайона и подключения жителей к централизованному водоотведению;</w:t>
            </w:r>
          </w:p>
          <w:p w14:paraId="11376971" w14:textId="77777777" w:rsidR="00801111" w:rsidRPr="00A54490" w:rsidRDefault="00801111"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r w:rsidR="00801111" w:rsidRPr="00A54490" w14:paraId="220BA239" w14:textId="77777777" w:rsidTr="002B6164">
        <w:trPr>
          <w:trHeight w:val="20"/>
        </w:trPr>
        <w:tc>
          <w:tcPr>
            <w:tcW w:w="366" w:type="pct"/>
            <w:vAlign w:val="center"/>
          </w:tcPr>
          <w:p w14:paraId="2102802E" w14:textId="77777777" w:rsidR="00801111" w:rsidRPr="00A54490" w:rsidRDefault="00801111" w:rsidP="00801111">
            <w:pPr>
              <w:jc w:val="center"/>
              <w:rPr>
                <w:sz w:val="20"/>
                <w:szCs w:val="20"/>
                <w:lang w:eastAsia="ru-RU"/>
              </w:rPr>
            </w:pPr>
            <w:r w:rsidRPr="00A54490">
              <w:rPr>
                <w:sz w:val="20"/>
                <w:szCs w:val="20"/>
                <w:lang w:eastAsia="ru-RU"/>
              </w:rPr>
              <w:t>3.2</w:t>
            </w:r>
          </w:p>
        </w:tc>
        <w:tc>
          <w:tcPr>
            <w:tcW w:w="2135" w:type="pct"/>
            <w:vAlign w:val="center"/>
          </w:tcPr>
          <w:p w14:paraId="77FC28F8" w14:textId="31BC0855"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122 мкр. Ø 500 мм (L = 1 420 м), Ø 225 мм (L = 2 500 м) + 1 КНС</w:t>
            </w:r>
          </w:p>
        </w:tc>
        <w:tc>
          <w:tcPr>
            <w:tcW w:w="2499" w:type="pct"/>
            <w:vMerge/>
            <w:vAlign w:val="center"/>
          </w:tcPr>
          <w:p w14:paraId="1FBC9E25" w14:textId="77777777" w:rsidR="00801111" w:rsidRPr="00A54490" w:rsidRDefault="00801111" w:rsidP="00801111">
            <w:pPr>
              <w:jc w:val="center"/>
              <w:rPr>
                <w:sz w:val="20"/>
                <w:szCs w:val="20"/>
                <w:lang w:eastAsia="ru-RU"/>
              </w:rPr>
            </w:pPr>
          </w:p>
        </w:tc>
      </w:tr>
      <w:tr w:rsidR="00801111" w:rsidRPr="004969EF" w14:paraId="47723645" w14:textId="77777777" w:rsidTr="002B6164">
        <w:trPr>
          <w:trHeight w:val="20"/>
        </w:trPr>
        <w:tc>
          <w:tcPr>
            <w:tcW w:w="366" w:type="pct"/>
            <w:vAlign w:val="center"/>
          </w:tcPr>
          <w:p w14:paraId="335B21B3" w14:textId="77777777" w:rsidR="00801111" w:rsidRPr="00A54490" w:rsidRDefault="00801111" w:rsidP="00801111">
            <w:pPr>
              <w:jc w:val="center"/>
              <w:rPr>
                <w:sz w:val="20"/>
                <w:szCs w:val="20"/>
                <w:lang w:eastAsia="ru-RU"/>
              </w:rPr>
            </w:pPr>
            <w:r w:rsidRPr="00A54490">
              <w:rPr>
                <w:sz w:val="20"/>
                <w:szCs w:val="20"/>
                <w:lang w:eastAsia="ru-RU"/>
              </w:rPr>
              <w:t>3.3</w:t>
            </w:r>
          </w:p>
        </w:tc>
        <w:tc>
          <w:tcPr>
            <w:tcW w:w="2135" w:type="pct"/>
            <w:vAlign w:val="center"/>
          </w:tcPr>
          <w:p w14:paraId="4A28A452" w14:textId="12C9F27B" w:rsidR="00801111" w:rsidRPr="00A54490" w:rsidRDefault="00801111" w:rsidP="006672CA">
            <w:pPr>
              <w:rPr>
                <w:sz w:val="20"/>
                <w:szCs w:val="20"/>
                <w:lang w:eastAsia="ru-RU"/>
              </w:rPr>
            </w:pPr>
            <w:r w:rsidRPr="00A54490">
              <w:rPr>
                <w:sz w:val="20"/>
                <w:szCs w:val="20"/>
              </w:rPr>
              <w:t>Строительство внутриквартальных и уличных сетей канализации новых микрорайонов Зашекснинского района Ø 160-200 мм (L = 4 500-5 000 м)</w:t>
            </w:r>
          </w:p>
        </w:tc>
        <w:tc>
          <w:tcPr>
            <w:tcW w:w="2499" w:type="pct"/>
            <w:vMerge/>
            <w:vAlign w:val="center"/>
          </w:tcPr>
          <w:p w14:paraId="1434C4E5" w14:textId="77777777" w:rsidR="00801111" w:rsidRPr="00A54490" w:rsidRDefault="00801111" w:rsidP="00801111">
            <w:pPr>
              <w:jc w:val="center"/>
              <w:rPr>
                <w:sz w:val="20"/>
                <w:szCs w:val="20"/>
                <w:lang w:eastAsia="ru-RU"/>
              </w:rPr>
            </w:pPr>
          </w:p>
        </w:tc>
      </w:tr>
      <w:tr w:rsidR="00801111" w:rsidRPr="00A54490" w14:paraId="08267380" w14:textId="77777777" w:rsidTr="002B6164">
        <w:trPr>
          <w:trHeight w:val="20"/>
        </w:trPr>
        <w:tc>
          <w:tcPr>
            <w:tcW w:w="366" w:type="pct"/>
            <w:vAlign w:val="center"/>
          </w:tcPr>
          <w:p w14:paraId="0398CDEF" w14:textId="77777777" w:rsidR="00801111" w:rsidRPr="00A54490" w:rsidRDefault="00801111" w:rsidP="00801111">
            <w:pPr>
              <w:jc w:val="center"/>
              <w:rPr>
                <w:sz w:val="20"/>
                <w:szCs w:val="20"/>
                <w:lang w:eastAsia="ru-RU"/>
              </w:rPr>
            </w:pPr>
            <w:r w:rsidRPr="00A54490">
              <w:rPr>
                <w:sz w:val="20"/>
                <w:szCs w:val="20"/>
                <w:lang w:eastAsia="ru-RU"/>
              </w:rPr>
              <w:t>3.4</w:t>
            </w:r>
          </w:p>
        </w:tc>
        <w:tc>
          <w:tcPr>
            <w:tcW w:w="2135" w:type="pct"/>
            <w:vAlign w:val="center"/>
          </w:tcPr>
          <w:p w14:paraId="18210DA3" w14:textId="7BB2A689"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110 мкр. (Ø 400 мм, L = 1 000 м)</w:t>
            </w:r>
          </w:p>
        </w:tc>
        <w:tc>
          <w:tcPr>
            <w:tcW w:w="2499" w:type="pct"/>
            <w:vMerge/>
            <w:vAlign w:val="center"/>
          </w:tcPr>
          <w:p w14:paraId="4714E874" w14:textId="77777777" w:rsidR="00801111" w:rsidRPr="00A54490" w:rsidRDefault="00801111" w:rsidP="00801111">
            <w:pPr>
              <w:jc w:val="center"/>
              <w:rPr>
                <w:sz w:val="20"/>
                <w:szCs w:val="20"/>
                <w:lang w:eastAsia="ru-RU"/>
              </w:rPr>
            </w:pPr>
          </w:p>
        </w:tc>
      </w:tr>
      <w:tr w:rsidR="00801111" w:rsidRPr="00A54490" w14:paraId="1986F670" w14:textId="77777777" w:rsidTr="002B6164">
        <w:trPr>
          <w:trHeight w:val="20"/>
        </w:trPr>
        <w:tc>
          <w:tcPr>
            <w:tcW w:w="366" w:type="pct"/>
            <w:vAlign w:val="center"/>
          </w:tcPr>
          <w:p w14:paraId="4629A24F" w14:textId="77777777" w:rsidR="00801111" w:rsidRPr="00A54490" w:rsidRDefault="00801111" w:rsidP="00801111">
            <w:pPr>
              <w:jc w:val="center"/>
              <w:rPr>
                <w:sz w:val="20"/>
                <w:szCs w:val="20"/>
                <w:lang w:eastAsia="ru-RU"/>
              </w:rPr>
            </w:pPr>
            <w:r w:rsidRPr="00A54490">
              <w:rPr>
                <w:sz w:val="20"/>
                <w:szCs w:val="20"/>
                <w:lang w:eastAsia="ru-RU"/>
              </w:rPr>
              <w:t>3.5</w:t>
            </w:r>
          </w:p>
        </w:tc>
        <w:tc>
          <w:tcPr>
            <w:tcW w:w="2135" w:type="pct"/>
            <w:vAlign w:val="center"/>
          </w:tcPr>
          <w:p w14:paraId="46447C01" w14:textId="4E39A368"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109 мкр. Ø 400 мм, (L = 1 000 м)</w:t>
            </w:r>
          </w:p>
        </w:tc>
        <w:tc>
          <w:tcPr>
            <w:tcW w:w="2499" w:type="pct"/>
            <w:vMerge/>
            <w:vAlign w:val="center"/>
          </w:tcPr>
          <w:p w14:paraId="4C55FAE5" w14:textId="77777777" w:rsidR="00801111" w:rsidRPr="00A54490" w:rsidRDefault="00801111" w:rsidP="00801111">
            <w:pPr>
              <w:jc w:val="center"/>
              <w:rPr>
                <w:sz w:val="20"/>
                <w:szCs w:val="20"/>
                <w:lang w:eastAsia="ru-RU"/>
              </w:rPr>
            </w:pPr>
          </w:p>
        </w:tc>
      </w:tr>
      <w:tr w:rsidR="00801111" w:rsidRPr="004969EF" w14:paraId="650D11C1" w14:textId="77777777" w:rsidTr="002B6164">
        <w:trPr>
          <w:trHeight w:val="20"/>
        </w:trPr>
        <w:tc>
          <w:tcPr>
            <w:tcW w:w="366" w:type="pct"/>
            <w:vAlign w:val="center"/>
          </w:tcPr>
          <w:p w14:paraId="69A8F8F5" w14:textId="77777777" w:rsidR="00801111" w:rsidRPr="00A54490" w:rsidRDefault="00801111" w:rsidP="00801111">
            <w:pPr>
              <w:jc w:val="center"/>
              <w:rPr>
                <w:sz w:val="20"/>
                <w:szCs w:val="20"/>
                <w:lang w:eastAsia="ru-RU"/>
              </w:rPr>
            </w:pPr>
            <w:r w:rsidRPr="00A54490">
              <w:rPr>
                <w:sz w:val="20"/>
                <w:szCs w:val="20"/>
                <w:lang w:eastAsia="ru-RU"/>
              </w:rPr>
              <w:t>3.6</w:t>
            </w:r>
          </w:p>
        </w:tc>
        <w:tc>
          <w:tcPr>
            <w:tcW w:w="2135" w:type="pct"/>
            <w:vAlign w:val="center"/>
          </w:tcPr>
          <w:p w14:paraId="1263B9C8" w14:textId="48E16E76" w:rsidR="00801111" w:rsidRPr="00A54490" w:rsidRDefault="009A399A" w:rsidP="006672CA">
            <w:pPr>
              <w:rPr>
                <w:sz w:val="20"/>
                <w:szCs w:val="20"/>
              </w:rPr>
            </w:pPr>
            <w:r w:rsidRPr="009A399A">
              <w:rPr>
                <w:sz w:val="20"/>
                <w:szCs w:val="20"/>
              </w:rPr>
              <w:t>Реконструкция главного коллектора Заягорбского района города Череповца Вологодской области</w:t>
            </w:r>
            <w:r>
              <w:rPr>
                <w:sz w:val="20"/>
                <w:szCs w:val="20"/>
              </w:rPr>
              <w:t xml:space="preserve"> </w:t>
            </w:r>
            <w:r w:rsidRPr="009A399A">
              <w:rPr>
                <w:sz w:val="20"/>
                <w:szCs w:val="20"/>
              </w:rPr>
              <w:t>(со строительством КНС L = 1 892,8 м Ø 630-800-900-1000 мм)</w:t>
            </w:r>
          </w:p>
        </w:tc>
        <w:tc>
          <w:tcPr>
            <w:tcW w:w="2499" w:type="pct"/>
            <w:vMerge/>
            <w:vAlign w:val="center"/>
          </w:tcPr>
          <w:p w14:paraId="16DADAEA" w14:textId="77777777" w:rsidR="00801111" w:rsidRPr="00A54490" w:rsidRDefault="00801111" w:rsidP="00801111">
            <w:pPr>
              <w:jc w:val="center"/>
              <w:rPr>
                <w:sz w:val="20"/>
                <w:szCs w:val="20"/>
                <w:lang w:eastAsia="ru-RU"/>
              </w:rPr>
            </w:pPr>
          </w:p>
        </w:tc>
      </w:tr>
      <w:tr w:rsidR="00801111" w:rsidRPr="00A54490" w14:paraId="7147A83E" w14:textId="77777777" w:rsidTr="002B6164">
        <w:trPr>
          <w:trHeight w:val="20"/>
        </w:trPr>
        <w:tc>
          <w:tcPr>
            <w:tcW w:w="366" w:type="pct"/>
            <w:vAlign w:val="center"/>
          </w:tcPr>
          <w:p w14:paraId="416F15A5" w14:textId="77777777" w:rsidR="00801111" w:rsidRPr="00A54490" w:rsidRDefault="00801111" w:rsidP="00801111">
            <w:pPr>
              <w:jc w:val="center"/>
              <w:rPr>
                <w:sz w:val="20"/>
                <w:szCs w:val="20"/>
                <w:lang w:eastAsia="ru-RU"/>
              </w:rPr>
            </w:pPr>
            <w:r w:rsidRPr="00A54490">
              <w:rPr>
                <w:sz w:val="20"/>
                <w:szCs w:val="20"/>
                <w:lang w:eastAsia="ru-RU"/>
              </w:rPr>
              <w:t>3.7</w:t>
            </w:r>
          </w:p>
        </w:tc>
        <w:tc>
          <w:tcPr>
            <w:tcW w:w="2135" w:type="pct"/>
            <w:vAlign w:val="center"/>
          </w:tcPr>
          <w:p w14:paraId="5D9E306F" w14:textId="7DAD545A"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113 мкр. Ø 400 мм, (L = 1 000 м)</w:t>
            </w:r>
          </w:p>
        </w:tc>
        <w:tc>
          <w:tcPr>
            <w:tcW w:w="2499" w:type="pct"/>
            <w:vMerge/>
            <w:vAlign w:val="center"/>
          </w:tcPr>
          <w:p w14:paraId="18B4F5D5" w14:textId="77777777" w:rsidR="00801111" w:rsidRPr="00A54490" w:rsidRDefault="00801111" w:rsidP="00801111">
            <w:pPr>
              <w:jc w:val="center"/>
              <w:rPr>
                <w:sz w:val="20"/>
                <w:szCs w:val="20"/>
                <w:lang w:eastAsia="ru-RU"/>
              </w:rPr>
            </w:pPr>
          </w:p>
        </w:tc>
      </w:tr>
      <w:tr w:rsidR="00801111" w:rsidRPr="00A54490" w14:paraId="20E9FAC0" w14:textId="77777777" w:rsidTr="002B6164">
        <w:trPr>
          <w:trHeight w:val="20"/>
        </w:trPr>
        <w:tc>
          <w:tcPr>
            <w:tcW w:w="366" w:type="pct"/>
            <w:vAlign w:val="center"/>
          </w:tcPr>
          <w:p w14:paraId="650E57BE" w14:textId="77777777" w:rsidR="00801111" w:rsidRPr="00A54490" w:rsidRDefault="00801111" w:rsidP="00801111">
            <w:pPr>
              <w:jc w:val="center"/>
              <w:rPr>
                <w:sz w:val="20"/>
                <w:szCs w:val="20"/>
                <w:lang w:eastAsia="ru-RU"/>
              </w:rPr>
            </w:pPr>
            <w:r w:rsidRPr="00A54490">
              <w:rPr>
                <w:sz w:val="20"/>
                <w:szCs w:val="20"/>
                <w:lang w:eastAsia="ru-RU"/>
              </w:rPr>
              <w:t>3.8</w:t>
            </w:r>
          </w:p>
        </w:tc>
        <w:tc>
          <w:tcPr>
            <w:tcW w:w="2135" w:type="pct"/>
            <w:vAlign w:val="center"/>
          </w:tcPr>
          <w:p w14:paraId="724912B9" w14:textId="32AA655E"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143, 150 мкр. Ø 400 мм, (L = 2 000 м)</w:t>
            </w:r>
          </w:p>
        </w:tc>
        <w:tc>
          <w:tcPr>
            <w:tcW w:w="2499" w:type="pct"/>
            <w:vMerge/>
            <w:vAlign w:val="center"/>
          </w:tcPr>
          <w:p w14:paraId="78604953" w14:textId="77777777" w:rsidR="00801111" w:rsidRPr="00A54490" w:rsidRDefault="00801111" w:rsidP="00801111">
            <w:pPr>
              <w:jc w:val="center"/>
              <w:rPr>
                <w:sz w:val="20"/>
                <w:szCs w:val="20"/>
                <w:lang w:eastAsia="ru-RU"/>
              </w:rPr>
            </w:pPr>
          </w:p>
        </w:tc>
      </w:tr>
      <w:tr w:rsidR="00801111" w:rsidRPr="00A54490" w14:paraId="62761DC2" w14:textId="77777777" w:rsidTr="002B6164">
        <w:trPr>
          <w:trHeight w:val="20"/>
        </w:trPr>
        <w:tc>
          <w:tcPr>
            <w:tcW w:w="366" w:type="pct"/>
            <w:vAlign w:val="center"/>
          </w:tcPr>
          <w:p w14:paraId="4B456C7E" w14:textId="77777777" w:rsidR="00801111" w:rsidRPr="00A54490" w:rsidRDefault="00801111" w:rsidP="00801111">
            <w:pPr>
              <w:jc w:val="center"/>
              <w:rPr>
                <w:sz w:val="20"/>
                <w:szCs w:val="20"/>
                <w:lang w:eastAsia="ru-RU"/>
              </w:rPr>
            </w:pPr>
            <w:r w:rsidRPr="00A54490">
              <w:rPr>
                <w:sz w:val="20"/>
                <w:szCs w:val="20"/>
                <w:lang w:eastAsia="ru-RU"/>
              </w:rPr>
              <w:t>3.9</w:t>
            </w:r>
          </w:p>
        </w:tc>
        <w:tc>
          <w:tcPr>
            <w:tcW w:w="2135" w:type="pct"/>
            <w:vAlign w:val="center"/>
          </w:tcPr>
          <w:p w14:paraId="41600852" w14:textId="62F25A07"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116 мкр. Ø 400 мм, (L = 1 500 м)</w:t>
            </w:r>
          </w:p>
        </w:tc>
        <w:tc>
          <w:tcPr>
            <w:tcW w:w="2499" w:type="pct"/>
            <w:vMerge/>
            <w:vAlign w:val="center"/>
          </w:tcPr>
          <w:p w14:paraId="1C2C16DF" w14:textId="77777777" w:rsidR="00801111" w:rsidRPr="00A54490" w:rsidRDefault="00801111" w:rsidP="00801111">
            <w:pPr>
              <w:jc w:val="center"/>
              <w:rPr>
                <w:sz w:val="20"/>
                <w:szCs w:val="20"/>
                <w:lang w:eastAsia="ru-RU"/>
              </w:rPr>
            </w:pPr>
          </w:p>
        </w:tc>
      </w:tr>
      <w:tr w:rsidR="00801111" w:rsidRPr="00A54490" w14:paraId="7F062905" w14:textId="77777777" w:rsidTr="002B6164">
        <w:trPr>
          <w:trHeight w:val="20"/>
        </w:trPr>
        <w:tc>
          <w:tcPr>
            <w:tcW w:w="366" w:type="pct"/>
            <w:vAlign w:val="center"/>
          </w:tcPr>
          <w:p w14:paraId="686096E2" w14:textId="77777777" w:rsidR="00801111" w:rsidRPr="00A54490" w:rsidRDefault="00801111" w:rsidP="00801111">
            <w:pPr>
              <w:jc w:val="center"/>
              <w:rPr>
                <w:sz w:val="20"/>
                <w:szCs w:val="20"/>
                <w:lang w:eastAsia="ru-RU"/>
              </w:rPr>
            </w:pPr>
            <w:r w:rsidRPr="00A54490">
              <w:rPr>
                <w:sz w:val="20"/>
                <w:szCs w:val="20"/>
                <w:lang w:eastAsia="ru-RU"/>
              </w:rPr>
              <w:t>3.10</w:t>
            </w:r>
          </w:p>
        </w:tc>
        <w:tc>
          <w:tcPr>
            <w:tcW w:w="2135" w:type="pct"/>
            <w:vAlign w:val="center"/>
          </w:tcPr>
          <w:p w14:paraId="5C893C29" w14:textId="460BCAFA"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151 мкр. Ø400 мм, (L = 1 000 м)</w:t>
            </w:r>
          </w:p>
        </w:tc>
        <w:tc>
          <w:tcPr>
            <w:tcW w:w="2499" w:type="pct"/>
            <w:vMerge/>
            <w:vAlign w:val="center"/>
          </w:tcPr>
          <w:p w14:paraId="17D5C57E" w14:textId="77777777" w:rsidR="00801111" w:rsidRPr="00A54490" w:rsidRDefault="00801111" w:rsidP="00801111">
            <w:pPr>
              <w:jc w:val="center"/>
              <w:rPr>
                <w:sz w:val="20"/>
                <w:szCs w:val="20"/>
                <w:lang w:eastAsia="ru-RU"/>
              </w:rPr>
            </w:pPr>
          </w:p>
        </w:tc>
      </w:tr>
      <w:tr w:rsidR="00801111" w:rsidRPr="00A54490" w14:paraId="1942D37E" w14:textId="77777777" w:rsidTr="002B6164">
        <w:trPr>
          <w:trHeight w:val="20"/>
        </w:trPr>
        <w:tc>
          <w:tcPr>
            <w:tcW w:w="366" w:type="pct"/>
            <w:vAlign w:val="center"/>
          </w:tcPr>
          <w:p w14:paraId="2A609223" w14:textId="77777777" w:rsidR="00801111" w:rsidRPr="00A54490" w:rsidRDefault="00801111" w:rsidP="00801111">
            <w:pPr>
              <w:jc w:val="center"/>
              <w:rPr>
                <w:sz w:val="20"/>
                <w:szCs w:val="20"/>
                <w:lang w:eastAsia="ru-RU"/>
              </w:rPr>
            </w:pPr>
            <w:r w:rsidRPr="00A54490">
              <w:rPr>
                <w:sz w:val="20"/>
                <w:szCs w:val="20"/>
                <w:lang w:eastAsia="ru-RU"/>
              </w:rPr>
              <w:t>3.11</w:t>
            </w:r>
          </w:p>
        </w:tc>
        <w:tc>
          <w:tcPr>
            <w:tcW w:w="2135" w:type="pct"/>
            <w:vAlign w:val="center"/>
          </w:tcPr>
          <w:p w14:paraId="55D32327" w14:textId="5AFEEE1A"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восточнее Южного шоссе в Зашекснинском районе 126-130 мкр. Ø 500 мм, (L = 1 350 м)</w:t>
            </w:r>
          </w:p>
        </w:tc>
        <w:tc>
          <w:tcPr>
            <w:tcW w:w="2499" w:type="pct"/>
            <w:vMerge/>
            <w:vAlign w:val="center"/>
          </w:tcPr>
          <w:p w14:paraId="1FF8723A" w14:textId="77777777" w:rsidR="00801111" w:rsidRPr="00A54490" w:rsidRDefault="00801111" w:rsidP="00801111">
            <w:pPr>
              <w:jc w:val="center"/>
              <w:rPr>
                <w:sz w:val="20"/>
                <w:szCs w:val="20"/>
                <w:lang w:eastAsia="ru-RU"/>
              </w:rPr>
            </w:pPr>
          </w:p>
        </w:tc>
      </w:tr>
      <w:tr w:rsidR="00801111" w:rsidRPr="00A54490" w14:paraId="0DF0C95A" w14:textId="77777777" w:rsidTr="002B6164">
        <w:trPr>
          <w:trHeight w:val="20"/>
        </w:trPr>
        <w:tc>
          <w:tcPr>
            <w:tcW w:w="366" w:type="pct"/>
            <w:vAlign w:val="center"/>
          </w:tcPr>
          <w:p w14:paraId="33B859FF" w14:textId="77777777" w:rsidR="00801111" w:rsidRPr="00A54490" w:rsidRDefault="00801111" w:rsidP="00801111">
            <w:pPr>
              <w:jc w:val="center"/>
              <w:rPr>
                <w:sz w:val="20"/>
                <w:szCs w:val="20"/>
                <w:lang w:eastAsia="ru-RU"/>
              </w:rPr>
            </w:pPr>
            <w:r w:rsidRPr="00A54490">
              <w:rPr>
                <w:sz w:val="20"/>
                <w:szCs w:val="20"/>
                <w:lang w:eastAsia="ru-RU"/>
              </w:rPr>
              <w:t>3.12</w:t>
            </w:r>
          </w:p>
        </w:tc>
        <w:tc>
          <w:tcPr>
            <w:tcW w:w="2135" w:type="pct"/>
            <w:vAlign w:val="center"/>
          </w:tcPr>
          <w:p w14:paraId="42616194" w14:textId="2AD2903D" w:rsidR="00801111" w:rsidRPr="00A54490" w:rsidRDefault="00801111" w:rsidP="006672CA">
            <w:pPr>
              <w:rPr>
                <w:sz w:val="20"/>
                <w:szCs w:val="20"/>
                <w:lang w:eastAsia="ru-RU"/>
              </w:rPr>
            </w:pPr>
            <w:r w:rsidRPr="00A54490">
              <w:rPr>
                <w:sz w:val="20"/>
                <w:szCs w:val="20"/>
              </w:rPr>
              <w:t>Строительство магистральных сетей канализации для застройки 135 мкр. Ø 200 мм, (L = 500 м)</w:t>
            </w:r>
          </w:p>
        </w:tc>
        <w:tc>
          <w:tcPr>
            <w:tcW w:w="2499" w:type="pct"/>
            <w:vMerge/>
            <w:vAlign w:val="center"/>
          </w:tcPr>
          <w:p w14:paraId="2CE951B8" w14:textId="77777777" w:rsidR="00801111" w:rsidRPr="00A54490" w:rsidRDefault="00801111" w:rsidP="00801111">
            <w:pPr>
              <w:jc w:val="center"/>
              <w:rPr>
                <w:sz w:val="20"/>
                <w:szCs w:val="20"/>
                <w:lang w:eastAsia="ru-RU"/>
              </w:rPr>
            </w:pPr>
          </w:p>
        </w:tc>
      </w:tr>
      <w:tr w:rsidR="00B3434A" w:rsidRPr="00A54490" w14:paraId="39F40921" w14:textId="77777777" w:rsidTr="002B6164">
        <w:trPr>
          <w:trHeight w:val="20"/>
        </w:trPr>
        <w:tc>
          <w:tcPr>
            <w:tcW w:w="366" w:type="pct"/>
            <w:vAlign w:val="center"/>
          </w:tcPr>
          <w:p w14:paraId="69693C70" w14:textId="77777777" w:rsidR="00B3434A" w:rsidRPr="00A54490" w:rsidRDefault="00B3434A" w:rsidP="00B3434A">
            <w:pPr>
              <w:jc w:val="center"/>
              <w:rPr>
                <w:sz w:val="20"/>
                <w:szCs w:val="20"/>
                <w:lang w:eastAsia="ru-RU"/>
              </w:rPr>
            </w:pPr>
            <w:r w:rsidRPr="00A54490">
              <w:rPr>
                <w:sz w:val="20"/>
                <w:szCs w:val="20"/>
                <w:lang w:eastAsia="ru-RU"/>
              </w:rPr>
              <w:t>3.13</w:t>
            </w:r>
          </w:p>
        </w:tc>
        <w:tc>
          <w:tcPr>
            <w:tcW w:w="2135" w:type="pct"/>
            <w:vAlign w:val="center"/>
          </w:tcPr>
          <w:p w14:paraId="05407E1E" w14:textId="77777777" w:rsidR="00B3434A" w:rsidRPr="00A54490" w:rsidRDefault="00B3434A" w:rsidP="006672CA">
            <w:pPr>
              <w:rPr>
                <w:sz w:val="20"/>
                <w:szCs w:val="20"/>
                <w:lang w:eastAsia="ru-RU"/>
              </w:rPr>
            </w:pPr>
            <w:r w:rsidRPr="00A54490">
              <w:rPr>
                <w:sz w:val="20"/>
                <w:szCs w:val="20"/>
                <w:lang w:eastAsia="ru-RU"/>
              </w:rPr>
              <w:t>Строительство магистральных сетей канализации для застройки 134, 124, 163, 139 мкр. Ø 400 мм, (L = 13 000 м)</w:t>
            </w:r>
          </w:p>
        </w:tc>
        <w:tc>
          <w:tcPr>
            <w:tcW w:w="2499" w:type="pct"/>
            <w:vMerge/>
            <w:vAlign w:val="center"/>
          </w:tcPr>
          <w:p w14:paraId="1632E7D1" w14:textId="77777777" w:rsidR="00B3434A" w:rsidRPr="00A54490" w:rsidRDefault="00B3434A" w:rsidP="00B3434A">
            <w:pPr>
              <w:jc w:val="center"/>
              <w:rPr>
                <w:sz w:val="20"/>
                <w:szCs w:val="20"/>
                <w:lang w:eastAsia="ru-RU"/>
              </w:rPr>
            </w:pPr>
          </w:p>
        </w:tc>
      </w:tr>
      <w:tr w:rsidR="00B3434A" w:rsidRPr="00A54490" w14:paraId="09EAA3B6" w14:textId="77777777" w:rsidTr="002B6164">
        <w:trPr>
          <w:trHeight w:val="20"/>
        </w:trPr>
        <w:tc>
          <w:tcPr>
            <w:tcW w:w="366" w:type="pct"/>
            <w:vAlign w:val="center"/>
          </w:tcPr>
          <w:p w14:paraId="620F0669" w14:textId="77777777" w:rsidR="00B3434A" w:rsidRPr="00A54490" w:rsidRDefault="00B3434A" w:rsidP="00B3434A">
            <w:pPr>
              <w:jc w:val="center"/>
              <w:rPr>
                <w:sz w:val="20"/>
                <w:szCs w:val="20"/>
                <w:lang w:eastAsia="ru-RU"/>
              </w:rPr>
            </w:pPr>
            <w:r w:rsidRPr="00A54490">
              <w:rPr>
                <w:sz w:val="20"/>
                <w:szCs w:val="20"/>
                <w:lang w:eastAsia="ru-RU"/>
              </w:rPr>
              <w:t>3.14</w:t>
            </w:r>
          </w:p>
        </w:tc>
        <w:tc>
          <w:tcPr>
            <w:tcW w:w="2135" w:type="pct"/>
            <w:vAlign w:val="center"/>
          </w:tcPr>
          <w:p w14:paraId="7575D8A9" w14:textId="77777777" w:rsidR="00B3434A" w:rsidRPr="00A54490" w:rsidRDefault="00B3434A" w:rsidP="006672CA">
            <w:pPr>
              <w:rPr>
                <w:sz w:val="20"/>
                <w:szCs w:val="20"/>
                <w:lang w:eastAsia="ru-RU"/>
              </w:rPr>
            </w:pPr>
            <w:r w:rsidRPr="00A54490">
              <w:rPr>
                <w:sz w:val="20"/>
                <w:szCs w:val="20"/>
                <w:lang w:eastAsia="ru-RU"/>
              </w:rPr>
              <w:t>Строительство магистральных сетей канализации для застройки 149 мкр. Ø 400 мм, (L = 2 000 м)</w:t>
            </w:r>
          </w:p>
        </w:tc>
        <w:tc>
          <w:tcPr>
            <w:tcW w:w="2499" w:type="pct"/>
            <w:vMerge/>
            <w:vAlign w:val="center"/>
          </w:tcPr>
          <w:p w14:paraId="4505C886" w14:textId="77777777" w:rsidR="00B3434A" w:rsidRPr="00A54490" w:rsidRDefault="00B3434A" w:rsidP="00B3434A">
            <w:pPr>
              <w:jc w:val="center"/>
              <w:rPr>
                <w:sz w:val="20"/>
                <w:szCs w:val="20"/>
                <w:lang w:eastAsia="ru-RU"/>
              </w:rPr>
            </w:pPr>
          </w:p>
        </w:tc>
      </w:tr>
      <w:tr w:rsidR="00B3434A" w:rsidRPr="00A54490" w14:paraId="351CC539" w14:textId="77777777" w:rsidTr="002B6164">
        <w:trPr>
          <w:trHeight w:val="20"/>
        </w:trPr>
        <w:tc>
          <w:tcPr>
            <w:tcW w:w="366" w:type="pct"/>
            <w:vAlign w:val="center"/>
          </w:tcPr>
          <w:p w14:paraId="0997273B" w14:textId="77777777" w:rsidR="00B3434A" w:rsidRPr="00A54490" w:rsidRDefault="00B3434A" w:rsidP="00B3434A">
            <w:pPr>
              <w:jc w:val="center"/>
              <w:rPr>
                <w:sz w:val="20"/>
                <w:szCs w:val="20"/>
                <w:lang w:eastAsia="ru-RU"/>
              </w:rPr>
            </w:pPr>
            <w:r w:rsidRPr="00A54490">
              <w:rPr>
                <w:sz w:val="20"/>
                <w:szCs w:val="20"/>
                <w:lang w:eastAsia="ru-RU"/>
              </w:rPr>
              <w:t>3.15</w:t>
            </w:r>
          </w:p>
        </w:tc>
        <w:tc>
          <w:tcPr>
            <w:tcW w:w="2135" w:type="pct"/>
            <w:vAlign w:val="center"/>
          </w:tcPr>
          <w:p w14:paraId="06C8B90F" w14:textId="77777777" w:rsidR="00B3434A" w:rsidRPr="00A54490" w:rsidRDefault="00B3434A" w:rsidP="006672CA">
            <w:pPr>
              <w:rPr>
                <w:sz w:val="20"/>
                <w:szCs w:val="20"/>
                <w:lang w:eastAsia="ru-RU"/>
              </w:rPr>
            </w:pPr>
            <w:r w:rsidRPr="00A54490">
              <w:rPr>
                <w:sz w:val="20"/>
                <w:szCs w:val="20"/>
                <w:lang w:eastAsia="ru-RU"/>
              </w:rPr>
              <w:t>Строительство магистральных сетей канализации для застройки 147 мкр. Ø 200 мм, (L = 3 000 м)</w:t>
            </w:r>
          </w:p>
        </w:tc>
        <w:tc>
          <w:tcPr>
            <w:tcW w:w="2499" w:type="pct"/>
            <w:vMerge/>
            <w:vAlign w:val="center"/>
          </w:tcPr>
          <w:p w14:paraId="5D7037E2" w14:textId="77777777" w:rsidR="00B3434A" w:rsidRPr="00A54490" w:rsidRDefault="00B3434A" w:rsidP="00B3434A">
            <w:pPr>
              <w:jc w:val="center"/>
              <w:rPr>
                <w:sz w:val="20"/>
                <w:szCs w:val="20"/>
                <w:lang w:eastAsia="ru-RU"/>
              </w:rPr>
            </w:pPr>
          </w:p>
        </w:tc>
      </w:tr>
      <w:tr w:rsidR="00B3434A" w:rsidRPr="004969EF" w14:paraId="48AEA27D" w14:textId="77777777" w:rsidTr="002B6164">
        <w:trPr>
          <w:trHeight w:val="20"/>
        </w:trPr>
        <w:tc>
          <w:tcPr>
            <w:tcW w:w="366" w:type="pct"/>
            <w:vAlign w:val="center"/>
          </w:tcPr>
          <w:p w14:paraId="2BC6F9AB" w14:textId="77777777" w:rsidR="00B3434A" w:rsidRPr="00A54490" w:rsidRDefault="00B3434A" w:rsidP="00B3434A">
            <w:pPr>
              <w:jc w:val="center"/>
              <w:rPr>
                <w:sz w:val="20"/>
                <w:szCs w:val="20"/>
                <w:lang w:eastAsia="ru-RU"/>
              </w:rPr>
            </w:pPr>
            <w:r w:rsidRPr="00A54490">
              <w:rPr>
                <w:sz w:val="20"/>
                <w:szCs w:val="20"/>
                <w:lang w:eastAsia="ru-RU"/>
              </w:rPr>
              <w:t>3.16</w:t>
            </w:r>
          </w:p>
        </w:tc>
        <w:tc>
          <w:tcPr>
            <w:tcW w:w="2135" w:type="pct"/>
            <w:vAlign w:val="center"/>
          </w:tcPr>
          <w:p w14:paraId="0B64E66C" w14:textId="77777777" w:rsidR="00B3434A" w:rsidRPr="00A54490" w:rsidRDefault="00B3434A" w:rsidP="006672CA">
            <w:pPr>
              <w:rPr>
                <w:sz w:val="20"/>
                <w:szCs w:val="20"/>
                <w:lang w:eastAsia="ru-RU"/>
              </w:rPr>
            </w:pPr>
            <w:r w:rsidRPr="00A54490">
              <w:rPr>
                <w:sz w:val="20"/>
                <w:szCs w:val="20"/>
                <w:lang w:eastAsia="ru-RU"/>
              </w:rPr>
              <w:t>Строительство коллектора на ЛБУ КОСК Ø 1 000 мм, (L = 2 000 м)</w:t>
            </w:r>
          </w:p>
        </w:tc>
        <w:tc>
          <w:tcPr>
            <w:tcW w:w="2499" w:type="pct"/>
            <w:vMerge/>
            <w:vAlign w:val="center"/>
          </w:tcPr>
          <w:p w14:paraId="38E873C8" w14:textId="77777777" w:rsidR="00B3434A" w:rsidRPr="00A54490" w:rsidRDefault="00B3434A" w:rsidP="00B3434A">
            <w:pPr>
              <w:jc w:val="center"/>
              <w:rPr>
                <w:sz w:val="20"/>
                <w:szCs w:val="20"/>
                <w:lang w:eastAsia="ru-RU"/>
              </w:rPr>
            </w:pPr>
          </w:p>
        </w:tc>
      </w:tr>
      <w:tr w:rsidR="00B3434A" w:rsidRPr="004969EF" w14:paraId="29698C89" w14:textId="77777777" w:rsidTr="002B6164">
        <w:trPr>
          <w:trHeight w:val="20"/>
        </w:trPr>
        <w:tc>
          <w:tcPr>
            <w:tcW w:w="366" w:type="pct"/>
            <w:vAlign w:val="center"/>
          </w:tcPr>
          <w:p w14:paraId="6E9C5F49" w14:textId="77777777" w:rsidR="00B3434A" w:rsidRPr="00A54490" w:rsidRDefault="00B3434A" w:rsidP="00B3434A">
            <w:pPr>
              <w:jc w:val="center"/>
              <w:rPr>
                <w:sz w:val="20"/>
                <w:szCs w:val="20"/>
                <w:lang w:eastAsia="ru-RU"/>
              </w:rPr>
            </w:pPr>
            <w:r w:rsidRPr="00A54490">
              <w:rPr>
                <w:sz w:val="20"/>
                <w:szCs w:val="20"/>
                <w:lang w:eastAsia="ru-RU"/>
              </w:rPr>
              <w:t>3.17</w:t>
            </w:r>
          </w:p>
        </w:tc>
        <w:tc>
          <w:tcPr>
            <w:tcW w:w="2135" w:type="pct"/>
            <w:vAlign w:val="center"/>
          </w:tcPr>
          <w:p w14:paraId="00007779" w14:textId="77777777" w:rsidR="00B3434A" w:rsidRPr="00A54490" w:rsidRDefault="00B3434A" w:rsidP="006672CA">
            <w:pPr>
              <w:rPr>
                <w:sz w:val="20"/>
                <w:szCs w:val="20"/>
                <w:lang w:eastAsia="ru-RU"/>
              </w:rPr>
            </w:pPr>
            <w:r w:rsidRPr="00A54490">
              <w:rPr>
                <w:sz w:val="20"/>
                <w:szCs w:val="20"/>
                <w:lang w:eastAsia="ru-RU"/>
              </w:rPr>
              <w:t>Строительство сети ливневой канализации в Зашекснинском районе Ø160-1000 мм (L = 20 000 м)</w:t>
            </w:r>
          </w:p>
        </w:tc>
        <w:tc>
          <w:tcPr>
            <w:tcW w:w="2499" w:type="pct"/>
            <w:vMerge/>
            <w:vAlign w:val="center"/>
          </w:tcPr>
          <w:p w14:paraId="2CF40B7D" w14:textId="77777777" w:rsidR="00B3434A" w:rsidRPr="00A54490" w:rsidRDefault="00B3434A" w:rsidP="00B3434A">
            <w:pPr>
              <w:jc w:val="center"/>
              <w:rPr>
                <w:sz w:val="20"/>
                <w:szCs w:val="20"/>
                <w:lang w:eastAsia="ru-RU"/>
              </w:rPr>
            </w:pPr>
          </w:p>
        </w:tc>
      </w:tr>
      <w:tr w:rsidR="00B3434A" w:rsidRPr="00A54490" w14:paraId="40B6F7D9" w14:textId="77777777" w:rsidTr="002B6164">
        <w:trPr>
          <w:trHeight w:val="20"/>
        </w:trPr>
        <w:tc>
          <w:tcPr>
            <w:tcW w:w="366" w:type="pct"/>
            <w:vAlign w:val="center"/>
          </w:tcPr>
          <w:p w14:paraId="51412807" w14:textId="77777777" w:rsidR="00B3434A" w:rsidRPr="00A54490" w:rsidRDefault="00B3434A" w:rsidP="00B3434A">
            <w:pPr>
              <w:jc w:val="center"/>
              <w:rPr>
                <w:b/>
                <w:bCs/>
                <w:sz w:val="20"/>
                <w:szCs w:val="20"/>
                <w:lang w:eastAsia="ru-RU"/>
              </w:rPr>
            </w:pPr>
            <w:r w:rsidRPr="00A54490">
              <w:rPr>
                <w:b/>
                <w:bCs/>
                <w:sz w:val="20"/>
                <w:szCs w:val="20"/>
                <w:lang w:eastAsia="ru-RU"/>
              </w:rPr>
              <w:lastRenderedPageBreak/>
              <w:t>4</w:t>
            </w:r>
          </w:p>
        </w:tc>
        <w:tc>
          <w:tcPr>
            <w:tcW w:w="4634" w:type="pct"/>
            <w:gridSpan w:val="2"/>
            <w:vAlign w:val="center"/>
          </w:tcPr>
          <w:p w14:paraId="4BA98097" w14:textId="77777777" w:rsidR="00B3434A" w:rsidRPr="00A54490" w:rsidRDefault="00B3434A" w:rsidP="00B3434A">
            <w:pPr>
              <w:jc w:val="center"/>
              <w:rPr>
                <w:b/>
                <w:bCs/>
                <w:sz w:val="20"/>
                <w:szCs w:val="20"/>
                <w:lang w:eastAsia="ru-RU"/>
              </w:rPr>
            </w:pPr>
            <w:r w:rsidRPr="00A54490">
              <w:rPr>
                <w:b/>
                <w:bCs/>
                <w:sz w:val="20"/>
                <w:szCs w:val="20"/>
                <w:lang w:eastAsia="ru-RU"/>
              </w:rPr>
              <w:t>Индустриальный район</w:t>
            </w:r>
          </w:p>
        </w:tc>
      </w:tr>
      <w:tr w:rsidR="00B3434A" w:rsidRPr="004969EF" w14:paraId="56FC0101" w14:textId="77777777" w:rsidTr="002B6164">
        <w:trPr>
          <w:trHeight w:val="20"/>
        </w:trPr>
        <w:tc>
          <w:tcPr>
            <w:tcW w:w="366" w:type="pct"/>
            <w:vAlign w:val="center"/>
          </w:tcPr>
          <w:p w14:paraId="464F1540" w14:textId="77777777" w:rsidR="00B3434A" w:rsidRPr="00A54490" w:rsidRDefault="00B3434A" w:rsidP="00B3434A">
            <w:pPr>
              <w:jc w:val="center"/>
              <w:rPr>
                <w:sz w:val="20"/>
                <w:szCs w:val="20"/>
                <w:lang w:eastAsia="ru-RU"/>
              </w:rPr>
            </w:pPr>
            <w:r w:rsidRPr="00A54490">
              <w:rPr>
                <w:sz w:val="20"/>
                <w:szCs w:val="20"/>
                <w:lang w:eastAsia="ru-RU"/>
              </w:rPr>
              <w:t>4.1</w:t>
            </w:r>
          </w:p>
        </w:tc>
        <w:tc>
          <w:tcPr>
            <w:tcW w:w="2135" w:type="pct"/>
            <w:vAlign w:val="center"/>
          </w:tcPr>
          <w:p w14:paraId="62EF14C9" w14:textId="77777777" w:rsidR="00B3434A" w:rsidRPr="00A54490" w:rsidRDefault="00B3434A" w:rsidP="006672CA">
            <w:pPr>
              <w:rPr>
                <w:sz w:val="20"/>
                <w:szCs w:val="20"/>
                <w:lang w:eastAsia="ru-RU"/>
              </w:rPr>
            </w:pPr>
            <w:r w:rsidRPr="00A54490">
              <w:rPr>
                <w:sz w:val="20"/>
                <w:szCs w:val="20"/>
                <w:lang w:eastAsia="ru-RU"/>
              </w:rPr>
              <w:t>Строительство сети ливневой канализации в Индустриальном районе Ø200-500 мм (L = 5 000м)</w:t>
            </w:r>
          </w:p>
        </w:tc>
        <w:tc>
          <w:tcPr>
            <w:tcW w:w="2499" w:type="pct"/>
            <w:vAlign w:val="center"/>
          </w:tcPr>
          <w:p w14:paraId="08FD4960" w14:textId="77777777" w:rsidR="00B3434A" w:rsidRPr="00A54490" w:rsidRDefault="00B3434A" w:rsidP="006672CA">
            <w:pPr>
              <w:rPr>
                <w:sz w:val="20"/>
                <w:szCs w:val="20"/>
                <w:lang w:eastAsia="ru-RU"/>
              </w:rPr>
            </w:pPr>
            <w:r w:rsidRPr="00A54490">
              <w:rPr>
                <w:sz w:val="20"/>
                <w:szCs w:val="20"/>
                <w:lang w:eastAsia="ru-RU"/>
              </w:rPr>
              <w:t>Строительство сетей позволит:</w:t>
            </w:r>
          </w:p>
          <w:p w14:paraId="77F49FFE" w14:textId="77777777" w:rsidR="00B3434A" w:rsidRPr="00A54490" w:rsidRDefault="00B3434A" w:rsidP="006672CA">
            <w:pPr>
              <w:rPr>
                <w:sz w:val="20"/>
                <w:szCs w:val="20"/>
                <w:lang w:eastAsia="ru-RU"/>
              </w:rPr>
            </w:pPr>
            <w:r w:rsidRPr="00A54490">
              <w:rPr>
                <w:sz w:val="20"/>
                <w:szCs w:val="20"/>
                <w:lang w:eastAsia="ru-RU"/>
              </w:rPr>
              <w:t>- обеспечить создание стабильной централизованной системы водоотведения и обеспечить доступность услуг водоотведения для новых потребителей, включая осваиваемые и преобразуемые территории;</w:t>
            </w:r>
          </w:p>
          <w:p w14:paraId="7EAAD558" w14:textId="77777777" w:rsidR="00B3434A" w:rsidRPr="00A54490" w:rsidRDefault="00B3434A" w:rsidP="006672CA">
            <w:pPr>
              <w:rPr>
                <w:sz w:val="20"/>
                <w:szCs w:val="20"/>
                <w:lang w:eastAsia="ru-RU"/>
              </w:rPr>
            </w:pPr>
            <w:r w:rsidRPr="00A54490">
              <w:rPr>
                <w:sz w:val="20"/>
                <w:szCs w:val="20"/>
                <w:lang w:eastAsia="ru-RU"/>
              </w:rPr>
              <w:t>- создать резерв мощности на сетях и сооружениях для перспективной застройки микрорайона и подключения жителей к централизованному водоотведению;</w:t>
            </w:r>
          </w:p>
          <w:p w14:paraId="7AC79DC1" w14:textId="77777777" w:rsidR="00B3434A" w:rsidRPr="00A54490" w:rsidRDefault="00B3434A" w:rsidP="006672CA">
            <w:pPr>
              <w:rPr>
                <w:sz w:val="20"/>
                <w:szCs w:val="20"/>
                <w:lang w:eastAsia="ru-RU"/>
              </w:rPr>
            </w:pPr>
            <w:r w:rsidRPr="00A54490">
              <w:rPr>
                <w:sz w:val="20"/>
                <w:szCs w:val="20"/>
                <w:lang w:eastAsia="ru-RU"/>
              </w:rPr>
              <w:t>- улучшить санитарно-эпидемиологическую обстановку и снизить риск негативного воздействия на окружающую среду</w:t>
            </w:r>
          </w:p>
        </w:tc>
      </w:tr>
    </w:tbl>
    <w:p w14:paraId="1F285FBE" w14:textId="77777777" w:rsidR="00590757" w:rsidRPr="00A54490" w:rsidRDefault="00590757" w:rsidP="00DA3F90">
      <w:pPr>
        <w:jc w:val="both"/>
        <w:rPr>
          <w:b/>
          <w:sz w:val="26"/>
          <w:szCs w:val="26"/>
          <w:lang w:val="ru-RU"/>
        </w:rPr>
      </w:pPr>
      <w:bookmarkStart w:id="348" w:name="_Toc113009405"/>
      <w:bookmarkStart w:id="349" w:name="_Toc90256512"/>
      <w:bookmarkStart w:id="350" w:name="_Toc104368655"/>
    </w:p>
    <w:p w14:paraId="1CBF6200" w14:textId="40B948BD" w:rsidR="00DA3F90" w:rsidRPr="00A54490" w:rsidRDefault="00DA3F90" w:rsidP="00086A7A">
      <w:pPr>
        <w:ind w:firstLine="709"/>
        <w:jc w:val="both"/>
        <w:rPr>
          <w:b/>
          <w:sz w:val="26"/>
          <w:szCs w:val="26"/>
          <w:lang w:val="ru-RU"/>
        </w:rPr>
      </w:pPr>
      <w:r w:rsidRPr="00A54490">
        <w:rPr>
          <w:b/>
          <w:sz w:val="26"/>
          <w:szCs w:val="26"/>
          <w:lang w:val="ru-RU"/>
        </w:rPr>
        <w:t xml:space="preserve">12.3.4. </w:t>
      </w:r>
      <w:r w:rsidR="00B3434A" w:rsidRPr="00A54490">
        <w:rPr>
          <w:b/>
          <w:sz w:val="26"/>
          <w:szCs w:val="26"/>
          <w:lang w:val="ru-RU"/>
        </w:rPr>
        <w:t>Мероприятия, предлагаемые к выполнению из инвестиционной программы МУП «Водоканал» на 2020-2023 годы</w:t>
      </w:r>
      <w:bookmarkEnd w:id="348"/>
    </w:p>
    <w:p w14:paraId="751F5D48" w14:textId="77777777" w:rsidR="00B3434A" w:rsidRPr="00A54490" w:rsidRDefault="00B3434A" w:rsidP="00DA3F90">
      <w:pPr>
        <w:jc w:val="both"/>
        <w:rPr>
          <w:b/>
          <w:sz w:val="26"/>
          <w:szCs w:val="26"/>
          <w:lang w:val="ru-RU"/>
        </w:rPr>
      </w:pPr>
      <w:r w:rsidRPr="00A54490">
        <w:rPr>
          <w:b/>
          <w:sz w:val="26"/>
          <w:szCs w:val="26"/>
          <w:lang w:val="ru-RU"/>
        </w:rPr>
        <w:t xml:space="preserve"> </w:t>
      </w:r>
    </w:p>
    <w:p w14:paraId="4F4A97B4" w14:textId="77777777" w:rsidR="00B3434A" w:rsidRPr="00086A7A" w:rsidRDefault="00B3434A" w:rsidP="00DA3F90">
      <w:pPr>
        <w:ind w:firstLine="709"/>
        <w:jc w:val="both"/>
        <w:rPr>
          <w:sz w:val="26"/>
          <w:szCs w:val="26"/>
          <w:lang w:val="ru-RU"/>
        </w:rPr>
      </w:pPr>
      <w:r w:rsidRPr="00A54490">
        <w:rPr>
          <w:sz w:val="26"/>
          <w:szCs w:val="26"/>
          <w:lang w:val="ru-RU"/>
        </w:rPr>
        <w:t>В целях подключения объектов капитального строительства требуется выполн</w:t>
      </w:r>
      <w:r w:rsidRPr="00086A7A">
        <w:rPr>
          <w:sz w:val="26"/>
          <w:szCs w:val="26"/>
          <w:lang w:val="ru-RU"/>
        </w:rPr>
        <w:t>ить такие мероприятия как:</w:t>
      </w:r>
    </w:p>
    <w:p w14:paraId="7BAABAAA" w14:textId="77777777" w:rsidR="00B3434A" w:rsidRPr="00086A7A" w:rsidRDefault="00DA3F90" w:rsidP="00DA3F90">
      <w:pPr>
        <w:ind w:firstLine="709"/>
        <w:jc w:val="both"/>
        <w:rPr>
          <w:spacing w:val="4"/>
          <w:sz w:val="26"/>
          <w:szCs w:val="26"/>
          <w:lang w:val="ru-RU"/>
        </w:rPr>
      </w:pPr>
      <w:r w:rsidRPr="00086A7A">
        <w:rPr>
          <w:spacing w:val="4"/>
          <w:sz w:val="26"/>
          <w:szCs w:val="26"/>
          <w:lang w:val="ru-RU"/>
        </w:rPr>
        <w:t>- с</w:t>
      </w:r>
      <w:r w:rsidR="00B3434A" w:rsidRPr="00086A7A">
        <w:rPr>
          <w:spacing w:val="4"/>
          <w:sz w:val="26"/>
          <w:szCs w:val="26"/>
          <w:lang w:val="ru-RU"/>
        </w:rPr>
        <w:t>троительство магистральных сетей хозяйственно-бытовой канализации в 108 мкр.</w:t>
      </w:r>
    </w:p>
    <w:p w14:paraId="5FC809A3" w14:textId="77777777" w:rsidR="00B3434A" w:rsidRPr="00086A7A" w:rsidRDefault="00B3434A" w:rsidP="00DA3F90">
      <w:pPr>
        <w:ind w:firstLine="709"/>
        <w:jc w:val="both"/>
        <w:rPr>
          <w:sz w:val="26"/>
          <w:szCs w:val="26"/>
          <w:lang w:val="ru-RU"/>
        </w:rPr>
      </w:pPr>
      <w:r w:rsidRPr="00086A7A">
        <w:rPr>
          <w:sz w:val="26"/>
          <w:szCs w:val="26"/>
          <w:lang w:val="ru-RU"/>
        </w:rPr>
        <w:t>Для снижения уровня износа существующих объектов требуется выполнить такие мероприятия как:</w:t>
      </w:r>
    </w:p>
    <w:p w14:paraId="1826920D" w14:textId="77777777" w:rsidR="00B3434A" w:rsidRPr="00086A7A" w:rsidRDefault="00DA3F90" w:rsidP="00DA3F90">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реконструкция и модернизация цен</w:t>
      </w:r>
      <w:r w:rsidRPr="00086A7A">
        <w:rPr>
          <w:sz w:val="26"/>
          <w:szCs w:val="26"/>
          <w:lang w:val="ru-RU"/>
        </w:rPr>
        <w:t>трализованных сетей канализации;</w:t>
      </w:r>
    </w:p>
    <w:p w14:paraId="1ABDBC6A" w14:textId="77777777" w:rsidR="00B3434A" w:rsidRPr="00086A7A" w:rsidRDefault="00DA3F90" w:rsidP="00DA3F90">
      <w:pPr>
        <w:ind w:firstLine="709"/>
        <w:jc w:val="both"/>
        <w:rPr>
          <w:sz w:val="26"/>
          <w:szCs w:val="26"/>
          <w:lang w:val="ru-RU"/>
        </w:rPr>
      </w:pPr>
      <w:r w:rsidRPr="00086A7A">
        <w:rPr>
          <w:sz w:val="26"/>
          <w:szCs w:val="26"/>
          <w:lang w:val="ru-RU"/>
        </w:rPr>
        <w:t>- р</w:t>
      </w:r>
      <w:r w:rsidR="00B3434A" w:rsidRPr="00086A7A">
        <w:rPr>
          <w:sz w:val="26"/>
          <w:szCs w:val="26"/>
          <w:lang w:val="ru-RU"/>
        </w:rPr>
        <w:t>еконструкция и модернизация насосных станций.</w:t>
      </w:r>
    </w:p>
    <w:p w14:paraId="322812EC" w14:textId="77777777" w:rsidR="00086A7A" w:rsidRPr="00086A7A" w:rsidRDefault="00B3434A" w:rsidP="00086A7A">
      <w:pPr>
        <w:ind w:firstLine="709"/>
        <w:jc w:val="both"/>
        <w:rPr>
          <w:sz w:val="26"/>
          <w:szCs w:val="26"/>
          <w:lang w:val="ru-RU"/>
        </w:rPr>
      </w:pPr>
      <w:r w:rsidRPr="00086A7A">
        <w:rPr>
          <w:sz w:val="26"/>
          <w:szCs w:val="26"/>
          <w:lang w:val="ru-RU"/>
        </w:rPr>
        <w:t>Для повышени</w:t>
      </w:r>
      <w:r w:rsidR="009C075D" w:rsidRPr="00086A7A">
        <w:rPr>
          <w:sz w:val="26"/>
          <w:szCs w:val="26"/>
          <w:lang w:val="ru-RU"/>
        </w:rPr>
        <w:t xml:space="preserve">я </w:t>
      </w:r>
      <w:r w:rsidRPr="00086A7A">
        <w:rPr>
          <w:sz w:val="26"/>
          <w:szCs w:val="26"/>
          <w:lang w:val="ru-RU"/>
        </w:rPr>
        <w:t>экологической эффективности, достижени</w:t>
      </w:r>
      <w:r w:rsidR="009C075D" w:rsidRPr="00086A7A">
        <w:rPr>
          <w:sz w:val="26"/>
          <w:szCs w:val="26"/>
          <w:lang w:val="ru-RU"/>
        </w:rPr>
        <w:t>я</w:t>
      </w:r>
      <w:r w:rsidRPr="00086A7A">
        <w:rPr>
          <w:sz w:val="26"/>
          <w:szCs w:val="26"/>
          <w:lang w:val="ru-RU"/>
        </w:rPr>
        <w:t xml:space="preserve"> плановых значений показателей надежности, качества и энергоэффективности объектов централизованных систем водоотведения требуется в</w:t>
      </w:r>
      <w:r w:rsidR="00086A7A" w:rsidRPr="00086A7A">
        <w:rPr>
          <w:sz w:val="26"/>
          <w:szCs w:val="26"/>
          <w:lang w:val="ru-RU"/>
        </w:rPr>
        <w:t>ыполнить такие мероприятия как:</w:t>
      </w:r>
    </w:p>
    <w:p w14:paraId="0BBBF819" w14:textId="0F790E59" w:rsidR="00B3434A" w:rsidRPr="00086A7A" w:rsidRDefault="009C075D" w:rsidP="00086A7A">
      <w:pPr>
        <w:ind w:firstLine="709"/>
        <w:jc w:val="both"/>
        <w:rPr>
          <w:sz w:val="26"/>
          <w:szCs w:val="26"/>
          <w:lang w:val="ru-RU"/>
        </w:rPr>
      </w:pPr>
      <w:r w:rsidRPr="00086A7A">
        <w:rPr>
          <w:sz w:val="26"/>
          <w:szCs w:val="26"/>
          <w:lang w:val="ru-RU"/>
        </w:rPr>
        <w:t>- р</w:t>
      </w:r>
      <w:r w:rsidR="00B3434A" w:rsidRPr="00086A7A">
        <w:rPr>
          <w:sz w:val="26"/>
          <w:szCs w:val="26"/>
          <w:lang w:val="ru-RU"/>
        </w:rPr>
        <w:t>еконструкция и модернизация комплекса очистных сооружений канализации по Федеральному проекту «Сохранение и предотвращение загрязнения реки «Волги»</w:t>
      </w:r>
      <w:r w:rsidRPr="00086A7A">
        <w:rPr>
          <w:sz w:val="26"/>
          <w:szCs w:val="26"/>
          <w:lang w:val="ru-RU"/>
        </w:rPr>
        <w:t>;</w:t>
      </w:r>
    </w:p>
    <w:p w14:paraId="452995A6" w14:textId="4708D3CA" w:rsidR="00B3434A" w:rsidRPr="00086A7A" w:rsidRDefault="009C075D" w:rsidP="009C075D">
      <w:pPr>
        <w:pStyle w:val="af0"/>
        <w:ind w:left="709"/>
        <w:jc w:val="both"/>
        <w:rPr>
          <w:sz w:val="26"/>
          <w:szCs w:val="26"/>
          <w:lang w:val="ru-RU"/>
        </w:rPr>
      </w:pPr>
      <w:r w:rsidRPr="00086A7A">
        <w:rPr>
          <w:sz w:val="26"/>
          <w:szCs w:val="26"/>
          <w:lang w:val="ru-RU"/>
        </w:rPr>
        <w:t>- р</w:t>
      </w:r>
      <w:r w:rsidR="00B3434A" w:rsidRPr="00086A7A">
        <w:rPr>
          <w:sz w:val="26"/>
          <w:szCs w:val="26"/>
          <w:lang w:val="ru-RU"/>
        </w:rPr>
        <w:t>еконструкция и модернизация комплекса очистных сооружении канализации</w:t>
      </w:r>
      <w:r w:rsidRPr="00086A7A">
        <w:rPr>
          <w:sz w:val="26"/>
          <w:szCs w:val="26"/>
          <w:lang w:val="ru-RU"/>
        </w:rPr>
        <w:t>;</w:t>
      </w:r>
    </w:p>
    <w:p w14:paraId="675ECE7B" w14:textId="375D716C" w:rsidR="00B3434A" w:rsidRPr="00086A7A" w:rsidRDefault="009C075D" w:rsidP="009C075D">
      <w:pPr>
        <w:pStyle w:val="af0"/>
        <w:tabs>
          <w:tab w:val="left" w:pos="993"/>
        </w:tabs>
        <w:ind w:left="709"/>
        <w:jc w:val="both"/>
        <w:rPr>
          <w:sz w:val="26"/>
          <w:szCs w:val="26"/>
          <w:lang w:val="ru-RU"/>
        </w:rPr>
      </w:pPr>
      <w:r w:rsidRPr="00086A7A">
        <w:rPr>
          <w:sz w:val="26"/>
          <w:szCs w:val="26"/>
          <w:lang w:val="ru-RU"/>
        </w:rPr>
        <w:t>- п</w:t>
      </w:r>
      <w:r w:rsidR="00B3434A" w:rsidRPr="00086A7A">
        <w:rPr>
          <w:sz w:val="26"/>
          <w:szCs w:val="26"/>
          <w:lang w:val="ru-RU"/>
        </w:rPr>
        <w:t>риобретение оборудования для контроля качества сточных вод</w:t>
      </w:r>
      <w:r w:rsidRPr="00086A7A">
        <w:rPr>
          <w:sz w:val="26"/>
          <w:szCs w:val="26"/>
          <w:lang w:val="ru-RU"/>
        </w:rPr>
        <w:t>;</w:t>
      </w:r>
    </w:p>
    <w:p w14:paraId="3B2421F8" w14:textId="743FFB07" w:rsidR="00B3434A" w:rsidRPr="00086A7A" w:rsidRDefault="009C075D" w:rsidP="009C075D">
      <w:pPr>
        <w:pStyle w:val="af0"/>
        <w:tabs>
          <w:tab w:val="left" w:pos="993"/>
        </w:tabs>
        <w:ind w:left="709"/>
        <w:jc w:val="both"/>
        <w:rPr>
          <w:sz w:val="26"/>
          <w:szCs w:val="26"/>
          <w:lang w:val="ru-RU"/>
        </w:rPr>
      </w:pPr>
      <w:r w:rsidRPr="00086A7A">
        <w:rPr>
          <w:sz w:val="26"/>
          <w:szCs w:val="26"/>
          <w:lang w:val="ru-RU"/>
        </w:rPr>
        <w:t>- в</w:t>
      </w:r>
      <w:r w:rsidR="00B3434A" w:rsidRPr="00086A7A">
        <w:rPr>
          <w:sz w:val="26"/>
          <w:szCs w:val="26"/>
          <w:lang w:val="ru-RU"/>
        </w:rPr>
        <w:t>недрение энергосберегающих технологи</w:t>
      </w:r>
      <w:r w:rsidRPr="00086A7A">
        <w:rPr>
          <w:sz w:val="26"/>
          <w:szCs w:val="26"/>
          <w:lang w:val="ru-RU"/>
        </w:rPr>
        <w:t>й;</w:t>
      </w:r>
    </w:p>
    <w:p w14:paraId="74380666" w14:textId="295009D3" w:rsidR="00B3434A" w:rsidRPr="00086A7A" w:rsidRDefault="009C075D" w:rsidP="009C075D">
      <w:pPr>
        <w:pStyle w:val="af0"/>
        <w:tabs>
          <w:tab w:val="left" w:pos="993"/>
        </w:tabs>
        <w:ind w:left="709"/>
        <w:jc w:val="both"/>
        <w:rPr>
          <w:sz w:val="26"/>
          <w:szCs w:val="26"/>
          <w:lang w:val="ru-RU"/>
        </w:rPr>
      </w:pPr>
      <w:r w:rsidRPr="00086A7A">
        <w:rPr>
          <w:sz w:val="26"/>
          <w:szCs w:val="26"/>
          <w:lang w:val="ru-RU"/>
        </w:rPr>
        <w:t>- а</w:t>
      </w:r>
      <w:r w:rsidR="00B3434A" w:rsidRPr="00086A7A">
        <w:rPr>
          <w:sz w:val="26"/>
          <w:szCs w:val="26"/>
          <w:lang w:val="ru-RU"/>
        </w:rPr>
        <w:t>втоматизация и механизация технологического процесса</w:t>
      </w:r>
      <w:r w:rsidRPr="00086A7A">
        <w:rPr>
          <w:sz w:val="26"/>
          <w:szCs w:val="26"/>
          <w:lang w:val="ru-RU"/>
        </w:rPr>
        <w:t>;</w:t>
      </w:r>
    </w:p>
    <w:p w14:paraId="7472FA71" w14:textId="77777777" w:rsidR="009C075D" w:rsidRPr="00086A7A" w:rsidRDefault="009C075D" w:rsidP="009C075D">
      <w:pPr>
        <w:pStyle w:val="af0"/>
        <w:tabs>
          <w:tab w:val="left" w:pos="993"/>
        </w:tabs>
        <w:ind w:left="709"/>
        <w:jc w:val="both"/>
        <w:rPr>
          <w:sz w:val="26"/>
          <w:szCs w:val="26"/>
          <w:lang w:val="ru-RU"/>
        </w:rPr>
      </w:pPr>
      <w:r w:rsidRPr="00086A7A">
        <w:rPr>
          <w:sz w:val="26"/>
          <w:szCs w:val="26"/>
          <w:lang w:val="ru-RU"/>
        </w:rPr>
        <w:t>- м</w:t>
      </w:r>
      <w:r w:rsidR="00B3434A" w:rsidRPr="00086A7A">
        <w:rPr>
          <w:sz w:val="26"/>
          <w:szCs w:val="26"/>
          <w:lang w:val="ru-RU"/>
        </w:rPr>
        <w:t>одернизация систем безопасности в части защиты централизованных систем</w:t>
      </w:r>
    </w:p>
    <w:p w14:paraId="245A790F" w14:textId="51FFF5F3" w:rsidR="00B3434A" w:rsidRPr="00086A7A" w:rsidRDefault="00B3434A" w:rsidP="009C075D">
      <w:pPr>
        <w:tabs>
          <w:tab w:val="left" w:pos="993"/>
        </w:tabs>
        <w:jc w:val="both"/>
        <w:rPr>
          <w:sz w:val="26"/>
          <w:szCs w:val="26"/>
          <w:lang w:val="ru-RU"/>
        </w:rPr>
      </w:pPr>
      <w:r w:rsidRPr="00086A7A">
        <w:rPr>
          <w:sz w:val="26"/>
          <w:szCs w:val="26"/>
          <w:lang w:val="ru-RU"/>
        </w:rPr>
        <w:t>водоотведения от угроз техногенного, природного характера и террористических актов.</w:t>
      </w:r>
    </w:p>
    <w:p w14:paraId="3DE2ED9F" w14:textId="77777777" w:rsidR="00255A67" w:rsidRPr="00086A7A" w:rsidRDefault="00255A67" w:rsidP="00255A67">
      <w:pPr>
        <w:pStyle w:val="af0"/>
        <w:tabs>
          <w:tab w:val="left" w:pos="993"/>
        </w:tabs>
        <w:ind w:left="709"/>
        <w:jc w:val="both"/>
        <w:rPr>
          <w:sz w:val="26"/>
          <w:szCs w:val="26"/>
          <w:lang w:val="ru-RU"/>
        </w:rPr>
      </w:pPr>
    </w:p>
    <w:p w14:paraId="45C2B6F1" w14:textId="77777777" w:rsidR="00B3434A" w:rsidRPr="00086A7A" w:rsidRDefault="00255A67" w:rsidP="00086A7A">
      <w:pPr>
        <w:ind w:firstLine="709"/>
        <w:jc w:val="both"/>
        <w:rPr>
          <w:b/>
          <w:sz w:val="26"/>
          <w:szCs w:val="26"/>
          <w:lang w:val="ru-RU"/>
        </w:rPr>
      </w:pPr>
      <w:bookmarkStart w:id="351" w:name="_Toc113009406"/>
      <w:r w:rsidRPr="00086A7A">
        <w:rPr>
          <w:b/>
          <w:sz w:val="26"/>
          <w:szCs w:val="26"/>
          <w:lang w:val="ru-RU"/>
        </w:rPr>
        <w:t xml:space="preserve">12.4. </w:t>
      </w:r>
      <w:r w:rsidR="00B3434A" w:rsidRPr="00086A7A">
        <w:rPr>
          <w:b/>
          <w:sz w:val="26"/>
          <w:szCs w:val="26"/>
          <w:lang w:val="ru-RU"/>
        </w:rPr>
        <w:t>Сведения о вновь строящихся, реконструируемых, модернизируемых и предлагаемых к выводу из эксплуатации объектах централизованной системы водоотведения</w:t>
      </w:r>
      <w:bookmarkEnd w:id="349"/>
      <w:bookmarkEnd w:id="350"/>
      <w:bookmarkEnd w:id="351"/>
    </w:p>
    <w:p w14:paraId="59F10EA5" w14:textId="77777777" w:rsidR="00255A67" w:rsidRPr="00086A7A" w:rsidRDefault="00255A67" w:rsidP="00255A67">
      <w:pPr>
        <w:jc w:val="both"/>
        <w:rPr>
          <w:b/>
          <w:sz w:val="26"/>
          <w:szCs w:val="26"/>
          <w:lang w:val="ru-RU"/>
        </w:rPr>
      </w:pPr>
    </w:p>
    <w:p w14:paraId="0FCBBAA4" w14:textId="77777777" w:rsidR="00B3434A" w:rsidRPr="00086A7A" w:rsidRDefault="00B3434A" w:rsidP="00255A67">
      <w:pPr>
        <w:ind w:firstLine="709"/>
        <w:jc w:val="both"/>
        <w:rPr>
          <w:sz w:val="26"/>
          <w:szCs w:val="26"/>
          <w:lang w:val="ru-RU"/>
        </w:rPr>
      </w:pPr>
      <w:r w:rsidRPr="00086A7A">
        <w:rPr>
          <w:sz w:val="26"/>
          <w:szCs w:val="26"/>
          <w:lang w:val="ru-RU"/>
        </w:rPr>
        <w:t>В рамках развития системы водоотведения предполагаются следующие мероприятия по объектам системы водоотведения:</w:t>
      </w:r>
    </w:p>
    <w:p w14:paraId="15C3F23C" w14:textId="2A7C9066" w:rsidR="00B3434A" w:rsidRPr="00086A7A" w:rsidRDefault="00086A7A" w:rsidP="00255A67">
      <w:pPr>
        <w:ind w:firstLine="709"/>
        <w:jc w:val="both"/>
        <w:rPr>
          <w:sz w:val="26"/>
          <w:szCs w:val="26"/>
          <w:lang w:val="ru-RU"/>
        </w:rPr>
      </w:pPr>
      <w:r w:rsidRPr="00086A7A">
        <w:rPr>
          <w:sz w:val="26"/>
          <w:szCs w:val="26"/>
          <w:lang w:val="ru-RU"/>
        </w:rPr>
        <w:t xml:space="preserve">1. </w:t>
      </w:r>
      <w:r w:rsidR="00B3434A" w:rsidRPr="00086A7A">
        <w:rPr>
          <w:sz w:val="26"/>
          <w:szCs w:val="26"/>
          <w:lang w:val="ru-RU"/>
        </w:rPr>
        <w:t>Очистные сооружения канализации:</w:t>
      </w:r>
    </w:p>
    <w:p w14:paraId="1930944F" w14:textId="3432B8C3" w:rsidR="00B3434A" w:rsidRPr="00086A7A" w:rsidRDefault="00086A7A" w:rsidP="00255A67">
      <w:pPr>
        <w:ind w:firstLine="709"/>
        <w:jc w:val="both"/>
        <w:rPr>
          <w:sz w:val="26"/>
          <w:szCs w:val="26"/>
          <w:lang w:val="ru-RU"/>
        </w:rPr>
      </w:pPr>
      <w:r w:rsidRPr="00086A7A">
        <w:rPr>
          <w:sz w:val="26"/>
          <w:szCs w:val="26"/>
          <w:lang w:val="ru-RU"/>
        </w:rPr>
        <w:t>- р</w:t>
      </w:r>
      <w:r w:rsidR="00B3434A" w:rsidRPr="00086A7A">
        <w:rPr>
          <w:sz w:val="26"/>
          <w:szCs w:val="26"/>
          <w:lang w:val="ru-RU"/>
        </w:rPr>
        <w:t>еконструкция КОСК</w:t>
      </w:r>
      <w:r w:rsidRPr="00086A7A">
        <w:rPr>
          <w:sz w:val="26"/>
          <w:szCs w:val="26"/>
          <w:lang w:val="ru-RU"/>
        </w:rPr>
        <w:t>.</w:t>
      </w:r>
    </w:p>
    <w:p w14:paraId="77B64A20" w14:textId="2EB201DC" w:rsidR="00B3434A" w:rsidRPr="00086A7A" w:rsidRDefault="00086A7A" w:rsidP="00255A67">
      <w:pPr>
        <w:ind w:firstLine="709"/>
        <w:jc w:val="both"/>
        <w:rPr>
          <w:sz w:val="26"/>
          <w:szCs w:val="26"/>
          <w:lang w:val="ru-RU"/>
        </w:rPr>
      </w:pPr>
      <w:r w:rsidRPr="00086A7A">
        <w:rPr>
          <w:sz w:val="26"/>
          <w:szCs w:val="26"/>
          <w:lang w:val="ru-RU"/>
        </w:rPr>
        <w:t xml:space="preserve">2. </w:t>
      </w:r>
      <w:r w:rsidR="00B3434A" w:rsidRPr="00086A7A">
        <w:rPr>
          <w:sz w:val="26"/>
          <w:szCs w:val="26"/>
          <w:lang w:val="ru-RU"/>
        </w:rPr>
        <w:t>Канализационные насосные станции:</w:t>
      </w:r>
    </w:p>
    <w:p w14:paraId="2746AD01" w14:textId="03F0A888" w:rsidR="00B3434A" w:rsidRPr="00086A7A" w:rsidRDefault="00086A7A" w:rsidP="00255A67">
      <w:pPr>
        <w:ind w:firstLine="709"/>
        <w:jc w:val="both"/>
        <w:rPr>
          <w:sz w:val="26"/>
          <w:szCs w:val="26"/>
          <w:lang w:val="ru-RU"/>
        </w:rPr>
      </w:pPr>
      <w:r w:rsidRPr="00086A7A">
        <w:rPr>
          <w:sz w:val="26"/>
          <w:szCs w:val="26"/>
          <w:lang w:val="ru-RU"/>
        </w:rPr>
        <w:t>- р</w:t>
      </w:r>
      <w:r w:rsidR="00B3434A" w:rsidRPr="00086A7A">
        <w:rPr>
          <w:sz w:val="26"/>
          <w:szCs w:val="26"/>
          <w:lang w:val="ru-RU"/>
        </w:rPr>
        <w:t>еконструкция 9 канализационных насосных станций суммарной производительностью 298 тыс. м³/ч.</w:t>
      </w:r>
      <w:r w:rsidRPr="00086A7A">
        <w:rPr>
          <w:sz w:val="26"/>
          <w:szCs w:val="26"/>
          <w:lang w:val="ru-RU"/>
        </w:rPr>
        <w:t>;</w:t>
      </w:r>
    </w:p>
    <w:p w14:paraId="5D67D11C" w14:textId="27B46EBD" w:rsidR="00B3434A" w:rsidRPr="00086A7A" w:rsidRDefault="00086A7A" w:rsidP="00255A67">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КНС (при необходимости).</w:t>
      </w:r>
    </w:p>
    <w:p w14:paraId="72CDFF87" w14:textId="4CF0741D" w:rsidR="00B3434A" w:rsidRPr="00086A7A" w:rsidRDefault="00086A7A" w:rsidP="00255A67">
      <w:pPr>
        <w:ind w:firstLine="709"/>
        <w:jc w:val="both"/>
        <w:rPr>
          <w:sz w:val="26"/>
          <w:szCs w:val="26"/>
          <w:lang w:val="ru-RU"/>
        </w:rPr>
      </w:pPr>
      <w:r w:rsidRPr="00086A7A">
        <w:rPr>
          <w:sz w:val="26"/>
          <w:szCs w:val="26"/>
          <w:lang w:val="ru-RU"/>
        </w:rPr>
        <w:lastRenderedPageBreak/>
        <w:t xml:space="preserve">3. </w:t>
      </w:r>
      <w:r w:rsidR="00B3434A" w:rsidRPr="00086A7A">
        <w:rPr>
          <w:sz w:val="26"/>
          <w:szCs w:val="26"/>
          <w:lang w:val="ru-RU"/>
        </w:rPr>
        <w:t>Коллекторы и канализационные сети:</w:t>
      </w:r>
    </w:p>
    <w:p w14:paraId="63D0CE82" w14:textId="72ED4ADF" w:rsidR="00B3434A" w:rsidRPr="00086A7A" w:rsidRDefault="00086A7A" w:rsidP="00255A67">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внутриквартальных и уличных сетей канализации протяженностью 11 км.</w:t>
      </w:r>
      <w:r w:rsidRPr="00086A7A">
        <w:rPr>
          <w:sz w:val="26"/>
          <w:szCs w:val="26"/>
          <w:lang w:val="ru-RU"/>
        </w:rPr>
        <w:t>;</w:t>
      </w:r>
      <w:r w:rsidR="00B3434A" w:rsidRPr="00086A7A">
        <w:rPr>
          <w:sz w:val="26"/>
          <w:szCs w:val="26"/>
          <w:lang w:val="ru-RU"/>
        </w:rPr>
        <w:t xml:space="preserve"> </w:t>
      </w:r>
    </w:p>
    <w:p w14:paraId="5C8F43CA" w14:textId="72CC036C" w:rsidR="00B3434A" w:rsidRPr="00086A7A" w:rsidRDefault="00086A7A" w:rsidP="00255A67">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магистральных сетей канализации протяженностью 47,1 км</w:t>
      </w:r>
      <w:r w:rsidR="00A97115">
        <w:rPr>
          <w:sz w:val="26"/>
          <w:szCs w:val="26"/>
          <w:lang w:val="ru-RU"/>
        </w:rPr>
        <w:t>;</w:t>
      </w:r>
    </w:p>
    <w:p w14:paraId="7F28922B" w14:textId="44CCA2D1" w:rsidR="00B3434A" w:rsidRPr="00086A7A" w:rsidRDefault="00086A7A" w:rsidP="00255A67">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коллекторов протяженностью 2 км</w:t>
      </w:r>
      <w:r w:rsidR="00A97115">
        <w:rPr>
          <w:sz w:val="26"/>
          <w:szCs w:val="26"/>
          <w:lang w:val="ru-RU"/>
        </w:rPr>
        <w:t>;</w:t>
      </w:r>
    </w:p>
    <w:p w14:paraId="527C6A24" w14:textId="7F589C4F" w:rsidR="00B3434A" w:rsidRPr="00086A7A" w:rsidRDefault="00086A7A" w:rsidP="00255A67">
      <w:pPr>
        <w:ind w:firstLine="709"/>
        <w:jc w:val="both"/>
        <w:rPr>
          <w:sz w:val="26"/>
          <w:szCs w:val="26"/>
          <w:lang w:val="ru-RU"/>
        </w:rPr>
      </w:pPr>
      <w:r w:rsidRPr="00086A7A">
        <w:rPr>
          <w:sz w:val="26"/>
          <w:szCs w:val="26"/>
          <w:lang w:val="ru-RU"/>
        </w:rPr>
        <w:t>- р</w:t>
      </w:r>
      <w:r w:rsidR="00B3434A" w:rsidRPr="00086A7A">
        <w:rPr>
          <w:sz w:val="26"/>
          <w:szCs w:val="26"/>
          <w:lang w:val="ru-RU"/>
        </w:rPr>
        <w:t>еконструкция сетей водоотведения суммарной протяженностью 36 км</w:t>
      </w:r>
      <w:r w:rsidR="00A97115">
        <w:rPr>
          <w:sz w:val="26"/>
          <w:szCs w:val="26"/>
          <w:lang w:val="ru-RU"/>
        </w:rPr>
        <w:t>;</w:t>
      </w:r>
    </w:p>
    <w:p w14:paraId="0A00BDEC" w14:textId="20999D91" w:rsidR="00B3434A" w:rsidRPr="00086A7A" w:rsidRDefault="00086A7A" w:rsidP="00255A67">
      <w:pPr>
        <w:ind w:firstLine="709"/>
        <w:jc w:val="both"/>
        <w:rPr>
          <w:sz w:val="26"/>
          <w:szCs w:val="26"/>
          <w:lang w:val="ru-RU"/>
        </w:rPr>
      </w:pPr>
      <w:r w:rsidRPr="00086A7A">
        <w:rPr>
          <w:sz w:val="26"/>
          <w:szCs w:val="26"/>
          <w:lang w:val="ru-RU"/>
        </w:rPr>
        <w:t>- р</w:t>
      </w:r>
      <w:r w:rsidR="00B3434A" w:rsidRPr="00086A7A">
        <w:rPr>
          <w:sz w:val="26"/>
          <w:szCs w:val="26"/>
          <w:lang w:val="ru-RU"/>
        </w:rPr>
        <w:t xml:space="preserve">еконструкция коллекторов протяженностью 39 км. </w:t>
      </w:r>
    </w:p>
    <w:p w14:paraId="5982CE37" w14:textId="747F7E5E" w:rsidR="00B3434A" w:rsidRPr="00086A7A" w:rsidRDefault="00086A7A" w:rsidP="00255A67">
      <w:pPr>
        <w:ind w:firstLine="709"/>
        <w:jc w:val="both"/>
        <w:rPr>
          <w:sz w:val="26"/>
          <w:szCs w:val="26"/>
          <w:lang w:val="ru-RU"/>
        </w:rPr>
      </w:pPr>
      <w:r w:rsidRPr="00086A7A">
        <w:rPr>
          <w:sz w:val="26"/>
          <w:szCs w:val="26"/>
          <w:lang w:val="ru-RU"/>
        </w:rPr>
        <w:t xml:space="preserve">4. </w:t>
      </w:r>
      <w:r w:rsidR="00B3434A" w:rsidRPr="00086A7A">
        <w:rPr>
          <w:sz w:val="26"/>
          <w:szCs w:val="26"/>
          <w:lang w:val="ru-RU"/>
        </w:rPr>
        <w:t>Коллекторы и ливневые сети:</w:t>
      </w:r>
    </w:p>
    <w:p w14:paraId="0A2DF8C3" w14:textId="4FDE05CC" w:rsidR="00B3434A" w:rsidRPr="00086A7A" w:rsidRDefault="00086A7A" w:rsidP="00255A67">
      <w:pPr>
        <w:ind w:firstLine="709"/>
        <w:jc w:val="both"/>
        <w:rPr>
          <w:sz w:val="26"/>
          <w:szCs w:val="26"/>
          <w:lang w:val="ru-RU"/>
        </w:rPr>
      </w:pPr>
      <w:r w:rsidRPr="00086A7A">
        <w:rPr>
          <w:sz w:val="26"/>
          <w:szCs w:val="26"/>
          <w:lang w:val="ru-RU"/>
        </w:rPr>
        <w:t>- с</w:t>
      </w:r>
      <w:r w:rsidR="00B3434A" w:rsidRPr="00086A7A">
        <w:rPr>
          <w:sz w:val="26"/>
          <w:szCs w:val="26"/>
          <w:lang w:val="ru-RU"/>
        </w:rPr>
        <w:t>троительство ко</w:t>
      </w:r>
      <w:r w:rsidRPr="00086A7A">
        <w:rPr>
          <w:sz w:val="26"/>
          <w:szCs w:val="26"/>
          <w:lang w:val="ru-RU"/>
        </w:rPr>
        <w:t>ллекторов протяженностью 3,1 км;</w:t>
      </w:r>
    </w:p>
    <w:p w14:paraId="20AD1015" w14:textId="491A9288" w:rsidR="00B3434A" w:rsidRPr="00A310B2" w:rsidRDefault="00086A7A" w:rsidP="00255A67">
      <w:pPr>
        <w:ind w:firstLine="709"/>
        <w:jc w:val="both"/>
        <w:rPr>
          <w:color w:val="FF0000"/>
          <w:sz w:val="26"/>
          <w:szCs w:val="26"/>
          <w:lang w:val="ru-RU"/>
        </w:rPr>
      </w:pPr>
      <w:r w:rsidRPr="00086A7A">
        <w:rPr>
          <w:sz w:val="26"/>
          <w:szCs w:val="26"/>
          <w:lang w:val="ru-RU"/>
        </w:rPr>
        <w:t>- с</w:t>
      </w:r>
      <w:r w:rsidR="00B3434A" w:rsidRPr="00086A7A">
        <w:rPr>
          <w:sz w:val="26"/>
          <w:szCs w:val="26"/>
          <w:lang w:val="ru-RU"/>
        </w:rPr>
        <w:t>троительство внутриквартальных и уличных ливневых сетей протяженностью 32 км.</w:t>
      </w:r>
    </w:p>
    <w:p w14:paraId="2A4EB4CC" w14:textId="77777777" w:rsidR="00255A67" w:rsidRPr="00A54490" w:rsidRDefault="00255A67" w:rsidP="00255A67">
      <w:pPr>
        <w:ind w:firstLine="709"/>
        <w:jc w:val="both"/>
        <w:rPr>
          <w:sz w:val="26"/>
          <w:szCs w:val="26"/>
          <w:lang w:val="ru-RU"/>
        </w:rPr>
      </w:pPr>
    </w:p>
    <w:p w14:paraId="287AAE4F" w14:textId="77777777" w:rsidR="00B3434A" w:rsidRPr="00A54490" w:rsidRDefault="00255A67" w:rsidP="00086A7A">
      <w:pPr>
        <w:ind w:firstLine="709"/>
        <w:jc w:val="both"/>
        <w:rPr>
          <w:b/>
          <w:sz w:val="26"/>
          <w:szCs w:val="26"/>
          <w:lang w:val="ru-RU"/>
        </w:rPr>
      </w:pPr>
      <w:bookmarkStart w:id="352" w:name="_Toc90256513"/>
      <w:bookmarkStart w:id="353" w:name="_Toc104368656"/>
      <w:bookmarkStart w:id="354" w:name="_Toc113009407"/>
      <w:r w:rsidRPr="00A54490">
        <w:rPr>
          <w:b/>
          <w:sz w:val="26"/>
          <w:szCs w:val="26"/>
          <w:lang w:val="ru-RU"/>
        </w:rPr>
        <w:t xml:space="preserve">12.5. </w:t>
      </w:r>
      <w:r w:rsidR="00B3434A" w:rsidRPr="00A54490">
        <w:rPr>
          <w:b/>
          <w:sz w:val="26"/>
          <w:szCs w:val="26"/>
          <w:lang w:val="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52"/>
      <w:bookmarkEnd w:id="353"/>
      <w:bookmarkEnd w:id="354"/>
    </w:p>
    <w:p w14:paraId="057DC905" w14:textId="77777777" w:rsidR="00255A67" w:rsidRPr="00A54490" w:rsidRDefault="00255A67" w:rsidP="00255A67">
      <w:pPr>
        <w:jc w:val="both"/>
        <w:rPr>
          <w:b/>
          <w:sz w:val="26"/>
          <w:szCs w:val="26"/>
          <w:lang w:val="ru-RU"/>
        </w:rPr>
      </w:pPr>
    </w:p>
    <w:p w14:paraId="459580C2" w14:textId="77777777" w:rsidR="00B3434A" w:rsidRPr="00A54490" w:rsidRDefault="00B3434A" w:rsidP="00255A67">
      <w:pPr>
        <w:ind w:firstLine="709"/>
        <w:jc w:val="both"/>
        <w:rPr>
          <w:sz w:val="26"/>
          <w:szCs w:val="26"/>
          <w:lang w:val="ru-RU"/>
        </w:rPr>
      </w:pPr>
      <w:r w:rsidRPr="00A54490">
        <w:rPr>
          <w:sz w:val="26"/>
          <w:szCs w:val="26"/>
          <w:lang w:val="ru-RU"/>
        </w:rPr>
        <w:t xml:space="preserve">Важнейшей задачей управления системой водоотведения города является непрерывный учёт и измерение параметров работы инженерных сооружений. Для непрерывного измерения, оперативного сбора, передачи и приёма по радиоканалам и волоконно-оптическим линиям связи, обработки, первичного анализа, накопления и отображения в диспетчерских пунктах информации о значимых технологических параметрах со всех контролируемых пунктов и объектов канализационной системы города. </w:t>
      </w:r>
    </w:p>
    <w:p w14:paraId="1379784F" w14:textId="77777777" w:rsidR="00B3434A" w:rsidRPr="00A54490" w:rsidRDefault="00B3434A" w:rsidP="00255A67">
      <w:pPr>
        <w:ind w:firstLine="709"/>
        <w:jc w:val="both"/>
        <w:rPr>
          <w:sz w:val="26"/>
          <w:szCs w:val="26"/>
          <w:lang w:val="ru-RU"/>
        </w:rPr>
      </w:pPr>
      <w:r w:rsidRPr="00A54490">
        <w:rPr>
          <w:sz w:val="26"/>
          <w:szCs w:val="26"/>
          <w:lang w:val="ru-RU"/>
        </w:rPr>
        <w:t>В настоящее время на КОСК города Череповца существует система учета количества сбрасываемых в водоем сточных вод, а также используется система автоматического контроля и управления технологическим процессом с использованием системы контроля концентрации кислорода в иловой смеси и регулированием расхода воздуха на первой очереди правобережного участка. Комплексная автоматизация всех объектов отсутствует.</w:t>
      </w:r>
    </w:p>
    <w:p w14:paraId="36091C68" w14:textId="77777777" w:rsidR="00B3434A" w:rsidRPr="00A54490" w:rsidRDefault="00B3434A" w:rsidP="00255A67">
      <w:pPr>
        <w:ind w:firstLine="709"/>
        <w:jc w:val="both"/>
        <w:rPr>
          <w:sz w:val="24"/>
          <w:szCs w:val="24"/>
          <w:lang w:val="ru-RU"/>
        </w:rPr>
      </w:pPr>
      <w:r w:rsidRPr="00A54490">
        <w:rPr>
          <w:sz w:val="26"/>
          <w:szCs w:val="26"/>
          <w:lang w:val="ru-RU"/>
        </w:rPr>
        <w:t>Система диспетчеризации будет внедряться в рамках реконструкции существующих и строительстве новых объектов системы водоотведения. Проекты диспетчеризации будут учитываться при разработке ПСД данных объектов</w:t>
      </w:r>
      <w:r w:rsidRPr="00A54490">
        <w:rPr>
          <w:sz w:val="24"/>
          <w:szCs w:val="24"/>
          <w:lang w:val="ru-RU"/>
        </w:rPr>
        <w:t>.</w:t>
      </w:r>
    </w:p>
    <w:p w14:paraId="169393FB" w14:textId="77777777" w:rsidR="00255A67" w:rsidRPr="00A54490" w:rsidRDefault="00255A67" w:rsidP="00255A67">
      <w:pPr>
        <w:jc w:val="both"/>
        <w:rPr>
          <w:sz w:val="26"/>
          <w:szCs w:val="26"/>
          <w:lang w:val="ru-RU"/>
        </w:rPr>
      </w:pPr>
    </w:p>
    <w:p w14:paraId="36A0C1A0" w14:textId="77777777" w:rsidR="00B3434A" w:rsidRPr="00A54490" w:rsidRDefault="00255A67" w:rsidP="00086A7A">
      <w:pPr>
        <w:ind w:firstLine="709"/>
        <w:jc w:val="both"/>
        <w:rPr>
          <w:b/>
          <w:sz w:val="26"/>
          <w:szCs w:val="26"/>
          <w:lang w:val="ru-RU"/>
        </w:rPr>
      </w:pPr>
      <w:bookmarkStart w:id="355" w:name="_Toc90256514"/>
      <w:bookmarkStart w:id="356" w:name="_Toc104368657"/>
      <w:bookmarkStart w:id="357" w:name="_Toc113009408"/>
      <w:r w:rsidRPr="00A54490">
        <w:rPr>
          <w:b/>
          <w:sz w:val="26"/>
          <w:szCs w:val="26"/>
          <w:lang w:val="ru-RU"/>
        </w:rPr>
        <w:t xml:space="preserve">12.6. </w:t>
      </w:r>
      <w:r w:rsidR="00B3434A" w:rsidRPr="00A54490">
        <w:rPr>
          <w:b/>
          <w:sz w:val="26"/>
          <w:szCs w:val="26"/>
          <w:lang w:val="ru-RU"/>
        </w:rPr>
        <w:t>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bookmarkEnd w:id="355"/>
      <w:bookmarkEnd w:id="356"/>
      <w:bookmarkEnd w:id="357"/>
    </w:p>
    <w:p w14:paraId="5030EEDE" w14:textId="77777777" w:rsidR="00255A67" w:rsidRPr="00A54490" w:rsidRDefault="00255A67" w:rsidP="00255A67">
      <w:pPr>
        <w:jc w:val="both"/>
        <w:rPr>
          <w:b/>
          <w:sz w:val="26"/>
          <w:szCs w:val="26"/>
          <w:lang w:val="ru-RU"/>
        </w:rPr>
      </w:pPr>
    </w:p>
    <w:p w14:paraId="00488907" w14:textId="77777777" w:rsidR="00B3434A" w:rsidRPr="00A54490" w:rsidRDefault="00B3434A" w:rsidP="00255A67">
      <w:pPr>
        <w:ind w:firstLine="709"/>
        <w:jc w:val="both"/>
        <w:rPr>
          <w:sz w:val="26"/>
          <w:szCs w:val="26"/>
          <w:lang w:val="ru-RU"/>
        </w:rPr>
      </w:pPr>
      <w:r w:rsidRPr="00A54490">
        <w:rPr>
          <w:sz w:val="26"/>
          <w:szCs w:val="26"/>
          <w:lang w:val="ru-RU"/>
        </w:rPr>
        <w:t>Варианты маршрутов прохождения трубопроводов (трасс) выбраны из условий обеспечения кратчайшего расстояния до потребителей с учётом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объектов схемы.</w:t>
      </w:r>
    </w:p>
    <w:p w14:paraId="79BD84DE" w14:textId="77777777" w:rsidR="00B3434A" w:rsidRPr="00A54490" w:rsidRDefault="00B3434A" w:rsidP="00255A67">
      <w:pPr>
        <w:ind w:firstLine="709"/>
        <w:jc w:val="both"/>
        <w:rPr>
          <w:sz w:val="26"/>
          <w:szCs w:val="26"/>
          <w:lang w:val="ru-RU"/>
        </w:rPr>
      </w:pPr>
      <w:r w:rsidRPr="00A54490">
        <w:rPr>
          <w:sz w:val="26"/>
          <w:szCs w:val="26"/>
          <w:lang w:val="ru-RU"/>
        </w:rPr>
        <w:t xml:space="preserve">В рамках развития перспективных территорий предполагается строительство новых сетей канализации. При этом большая часть сетей проходит по территориям перспективного строительства. Маршруты прохождения трубопроводов на территориях перспективной застройки разработаны и согласованы соответствующими утверждёнными проектами планировок территорий. В случае отклонений застройки планировочной территории от проекта планировки маршруты прохождения </w:t>
      </w:r>
      <w:r w:rsidRPr="00A54490">
        <w:rPr>
          <w:sz w:val="26"/>
          <w:szCs w:val="26"/>
          <w:lang w:val="ru-RU"/>
        </w:rPr>
        <w:lastRenderedPageBreak/>
        <w:t>трубопроводов следует определять конкретно на стадии проектирования отдельных зданий и территорий.</w:t>
      </w:r>
    </w:p>
    <w:p w14:paraId="769F22BF" w14:textId="1090D2DD" w:rsidR="00B3434A" w:rsidRPr="00A54490" w:rsidRDefault="00B3434A" w:rsidP="00255A67">
      <w:pPr>
        <w:ind w:firstLine="709"/>
        <w:jc w:val="both"/>
        <w:rPr>
          <w:sz w:val="26"/>
          <w:szCs w:val="26"/>
          <w:lang w:val="ru-RU"/>
        </w:rPr>
      </w:pPr>
      <w:r w:rsidRPr="00A54490">
        <w:rPr>
          <w:sz w:val="26"/>
          <w:szCs w:val="26"/>
          <w:lang w:val="ru-RU"/>
        </w:rPr>
        <w:t xml:space="preserve">Подробная графическая интерпретация маршрутов прохождения трубопроводов водоотведения по территории города содержится в </w:t>
      </w:r>
      <w:r w:rsidR="00862BCB">
        <w:rPr>
          <w:sz w:val="26"/>
          <w:szCs w:val="26"/>
          <w:lang w:val="ru-RU"/>
        </w:rPr>
        <w:t>э</w:t>
      </w:r>
      <w:r w:rsidRPr="00A54490">
        <w:rPr>
          <w:sz w:val="26"/>
          <w:szCs w:val="26"/>
          <w:lang w:val="ru-RU"/>
        </w:rPr>
        <w:t xml:space="preserve">лектронной модели системы водоотведения, выполненной в программном комплексе </w:t>
      </w:r>
      <w:r w:rsidRPr="00A54490">
        <w:rPr>
          <w:sz w:val="26"/>
          <w:szCs w:val="26"/>
        </w:rPr>
        <w:t>Zulu</w:t>
      </w:r>
      <w:r w:rsidRPr="00A54490">
        <w:rPr>
          <w:sz w:val="26"/>
          <w:szCs w:val="26"/>
          <w:lang w:val="ru-RU"/>
        </w:rPr>
        <w:t xml:space="preserve"> 8.0.</w:t>
      </w:r>
    </w:p>
    <w:p w14:paraId="5204E967" w14:textId="77777777" w:rsidR="00255A67" w:rsidRPr="00A54490" w:rsidRDefault="00255A67" w:rsidP="00255A67">
      <w:pPr>
        <w:ind w:firstLine="709"/>
        <w:jc w:val="both"/>
        <w:rPr>
          <w:sz w:val="26"/>
          <w:szCs w:val="26"/>
          <w:lang w:val="ru-RU"/>
        </w:rPr>
      </w:pPr>
    </w:p>
    <w:p w14:paraId="217B038A" w14:textId="77777777" w:rsidR="00B3434A" w:rsidRPr="00A54490" w:rsidRDefault="00255A67" w:rsidP="00086A7A">
      <w:pPr>
        <w:ind w:firstLine="709"/>
        <w:jc w:val="both"/>
        <w:rPr>
          <w:b/>
          <w:sz w:val="26"/>
          <w:szCs w:val="26"/>
          <w:lang w:val="ru-RU"/>
        </w:rPr>
      </w:pPr>
      <w:bookmarkStart w:id="358" w:name="_Toc90256515"/>
      <w:bookmarkStart w:id="359" w:name="_Toc104368658"/>
      <w:bookmarkStart w:id="360" w:name="_Toc113009409"/>
      <w:r w:rsidRPr="00A54490">
        <w:rPr>
          <w:b/>
          <w:sz w:val="26"/>
          <w:szCs w:val="26"/>
          <w:lang w:val="ru-RU"/>
        </w:rPr>
        <w:t xml:space="preserve">12.7. </w:t>
      </w:r>
      <w:r w:rsidR="00B3434A" w:rsidRPr="00A54490">
        <w:rPr>
          <w:b/>
          <w:sz w:val="26"/>
          <w:szCs w:val="26"/>
          <w:lang w:val="ru-RU"/>
        </w:rPr>
        <w:t>Границы и характеристики охранных зон сетей и сооружений централизованной системы водоотведения</w:t>
      </w:r>
      <w:bookmarkEnd w:id="358"/>
      <w:bookmarkEnd w:id="359"/>
      <w:bookmarkEnd w:id="360"/>
    </w:p>
    <w:p w14:paraId="074386EC" w14:textId="77777777" w:rsidR="00255A67" w:rsidRPr="00A54490" w:rsidRDefault="00255A67" w:rsidP="00255A67">
      <w:pPr>
        <w:jc w:val="both"/>
        <w:rPr>
          <w:b/>
          <w:sz w:val="26"/>
          <w:szCs w:val="26"/>
          <w:lang w:val="ru-RU"/>
        </w:rPr>
      </w:pPr>
    </w:p>
    <w:p w14:paraId="449BD1A4" w14:textId="7A289B19" w:rsidR="00B3434A" w:rsidRPr="00A54490" w:rsidRDefault="00B3434A" w:rsidP="00255A67">
      <w:pPr>
        <w:ind w:firstLine="709"/>
        <w:jc w:val="both"/>
        <w:rPr>
          <w:sz w:val="26"/>
          <w:szCs w:val="26"/>
          <w:lang w:val="ru-RU"/>
        </w:rPr>
      </w:pPr>
      <w:r w:rsidRPr="00B6261E">
        <w:rPr>
          <w:sz w:val="26"/>
          <w:szCs w:val="26"/>
          <w:lang w:val="ru-RU"/>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в случае отступления от них должны согласовываться</w:t>
      </w:r>
      <w:r w:rsidR="00086A7A" w:rsidRPr="00B6261E">
        <w:rPr>
          <w:sz w:val="26"/>
          <w:szCs w:val="26"/>
          <w:lang w:val="ru-RU"/>
        </w:rPr>
        <w:t xml:space="preserve"> </w:t>
      </w:r>
      <w:r w:rsidRPr="00B6261E">
        <w:rPr>
          <w:sz w:val="26"/>
          <w:szCs w:val="26"/>
          <w:lang w:val="ru-RU"/>
        </w:rPr>
        <w:t>с органами санитарно-эпидемиологического надзора.</w:t>
      </w:r>
    </w:p>
    <w:p w14:paraId="28C66C7A" w14:textId="715BC8A7" w:rsidR="00B3434A" w:rsidRPr="00A54490" w:rsidRDefault="00B3434A" w:rsidP="00086A7A">
      <w:pPr>
        <w:ind w:firstLine="709"/>
        <w:jc w:val="both"/>
        <w:rPr>
          <w:sz w:val="26"/>
          <w:szCs w:val="26"/>
          <w:lang w:val="ru-RU"/>
        </w:rPr>
      </w:pPr>
      <w:r w:rsidRPr="00A54490">
        <w:rPr>
          <w:sz w:val="26"/>
          <w:szCs w:val="26"/>
          <w:lang w:val="ru-RU"/>
        </w:rPr>
        <w:t>Согласно СанПиН 2.2.1/2.1.1.1200-03 «Санитарно-защитные зоны и санитарная классификация предприятий, сооружений и иных объектов» размеры санитарно-защитных зон для канализационных очистных сооружений сл</w:t>
      </w:r>
      <w:r w:rsidR="00255A67" w:rsidRPr="00A54490">
        <w:rPr>
          <w:sz w:val="26"/>
          <w:szCs w:val="26"/>
          <w:lang w:val="ru-RU"/>
        </w:rPr>
        <w:t>едует применять по таблице «Размеры санитарно-защитных зон для сооружений и объектов системы водоотведения».</w:t>
      </w:r>
      <w:r w:rsidR="00255A67" w:rsidRPr="00A54490">
        <w:rPr>
          <w:sz w:val="24"/>
          <w:szCs w:val="24"/>
          <w:lang w:val="ru-RU"/>
        </w:rPr>
        <w:t xml:space="preserve"> </w:t>
      </w:r>
    </w:p>
    <w:p w14:paraId="5F3C4D60" w14:textId="77777777" w:rsidR="00255A67" w:rsidRPr="00A54490" w:rsidRDefault="00255A67" w:rsidP="00086A7A">
      <w:pPr>
        <w:ind w:firstLine="709"/>
        <w:jc w:val="both"/>
        <w:rPr>
          <w:sz w:val="26"/>
          <w:szCs w:val="26"/>
          <w:lang w:val="ru-RU"/>
        </w:rPr>
      </w:pPr>
    </w:p>
    <w:p w14:paraId="1C869F27" w14:textId="060ABED1" w:rsidR="00086A7A" w:rsidRDefault="00B3434A" w:rsidP="00086A7A">
      <w:pPr>
        <w:keepNext/>
        <w:widowControl/>
        <w:autoSpaceDE/>
        <w:autoSpaceDN/>
        <w:jc w:val="right"/>
        <w:rPr>
          <w:sz w:val="26"/>
          <w:szCs w:val="26"/>
          <w:lang w:val="ru-RU"/>
        </w:rPr>
      </w:pPr>
      <w:bookmarkStart w:id="361" w:name="_Toc90259959"/>
      <w:bookmarkStart w:id="362" w:name="_Toc104368695"/>
      <w:bookmarkStart w:id="363" w:name="_Toc113009486"/>
      <w:r w:rsidRPr="00086A7A">
        <w:rPr>
          <w:sz w:val="26"/>
          <w:szCs w:val="26"/>
          <w:lang w:val="ru-RU"/>
        </w:rPr>
        <w:t>Табл</w:t>
      </w:r>
      <w:r w:rsidR="00255A67" w:rsidRPr="00086A7A">
        <w:rPr>
          <w:sz w:val="26"/>
          <w:szCs w:val="26"/>
          <w:lang w:val="ru-RU"/>
        </w:rPr>
        <w:t xml:space="preserve">ица </w:t>
      </w:r>
      <w:r w:rsidR="00086A7A">
        <w:rPr>
          <w:sz w:val="26"/>
          <w:szCs w:val="26"/>
          <w:lang w:val="ru-RU"/>
        </w:rPr>
        <w:t>42</w:t>
      </w:r>
    </w:p>
    <w:p w14:paraId="2771398A" w14:textId="5A1274B2" w:rsidR="00B3434A" w:rsidRPr="00086A7A" w:rsidRDefault="00B3434A" w:rsidP="00086A7A">
      <w:pPr>
        <w:keepNext/>
        <w:widowControl/>
        <w:autoSpaceDE/>
        <w:autoSpaceDN/>
        <w:jc w:val="both"/>
        <w:rPr>
          <w:sz w:val="26"/>
          <w:szCs w:val="26"/>
          <w:lang w:val="ru-RU"/>
        </w:rPr>
      </w:pPr>
      <w:r w:rsidRPr="00086A7A">
        <w:rPr>
          <w:sz w:val="26"/>
          <w:szCs w:val="26"/>
          <w:lang w:val="ru-RU"/>
        </w:rPr>
        <w:t>Размеры санитарно-защитных зон для сооружений и объектов системы водоотведения</w:t>
      </w:r>
      <w:bookmarkEnd w:id="361"/>
      <w:bookmarkEnd w:id="362"/>
      <w:bookmarkEnd w:id="363"/>
    </w:p>
    <w:tbl>
      <w:tblPr>
        <w:tblStyle w:val="afffc"/>
        <w:tblW w:w="9744" w:type="dxa"/>
        <w:tblLook w:val="04A0" w:firstRow="1" w:lastRow="0" w:firstColumn="1" w:lastColumn="0" w:noHBand="0" w:noVBand="1"/>
      </w:tblPr>
      <w:tblGrid>
        <w:gridCol w:w="4106"/>
        <w:gridCol w:w="851"/>
        <w:gridCol w:w="1559"/>
        <w:gridCol w:w="1559"/>
        <w:gridCol w:w="1669"/>
      </w:tblGrid>
      <w:tr w:rsidR="00B3434A" w:rsidRPr="001005B5" w14:paraId="0F633A85" w14:textId="77777777" w:rsidTr="002B6164">
        <w:trPr>
          <w:cnfStyle w:val="100000000000" w:firstRow="1" w:lastRow="0" w:firstColumn="0" w:lastColumn="0" w:oddVBand="0" w:evenVBand="0" w:oddHBand="0" w:evenHBand="0" w:firstRowFirstColumn="0" w:firstRowLastColumn="0" w:lastRowFirstColumn="0" w:lastRowLastColumn="0"/>
        </w:trPr>
        <w:tc>
          <w:tcPr>
            <w:tcW w:w="4106" w:type="dxa"/>
            <w:vMerge w:val="restart"/>
          </w:tcPr>
          <w:p w14:paraId="3DB9188F" w14:textId="77777777" w:rsidR="00B3434A" w:rsidRPr="00A54490" w:rsidRDefault="00B3434A" w:rsidP="00B3434A">
            <w:pPr>
              <w:rPr>
                <w:sz w:val="24"/>
                <w:lang w:eastAsia="ru-RU"/>
              </w:rPr>
            </w:pPr>
            <w:r w:rsidRPr="00A54490">
              <w:rPr>
                <w:sz w:val="24"/>
                <w:lang w:eastAsia="ru-RU"/>
              </w:rPr>
              <w:t>Сооружения и объекты системы водоотведения</w:t>
            </w:r>
          </w:p>
        </w:tc>
        <w:tc>
          <w:tcPr>
            <w:tcW w:w="5638" w:type="dxa"/>
            <w:gridSpan w:val="4"/>
          </w:tcPr>
          <w:p w14:paraId="00EFECFC" w14:textId="77777777" w:rsidR="00B3434A" w:rsidRPr="00A54490" w:rsidRDefault="00B3434A" w:rsidP="00B3434A">
            <w:pPr>
              <w:rPr>
                <w:sz w:val="24"/>
                <w:lang w:eastAsia="ru-RU"/>
              </w:rPr>
            </w:pPr>
            <w:r w:rsidRPr="00A54490">
              <w:rPr>
                <w:sz w:val="24"/>
                <w:lang w:eastAsia="ru-RU"/>
              </w:rPr>
              <w:t>Расстояние в м при расчетной производительности очистных сооружений в тыс. м³/сутки</w:t>
            </w:r>
          </w:p>
        </w:tc>
      </w:tr>
      <w:tr w:rsidR="00B3434A" w:rsidRPr="00A54490" w14:paraId="62948EB8" w14:textId="77777777" w:rsidTr="002B6164">
        <w:tc>
          <w:tcPr>
            <w:tcW w:w="4106" w:type="dxa"/>
            <w:vMerge/>
          </w:tcPr>
          <w:p w14:paraId="6CC8B1EB" w14:textId="77777777" w:rsidR="00B3434A" w:rsidRPr="00A54490" w:rsidRDefault="00B3434A" w:rsidP="00B3434A">
            <w:pPr>
              <w:rPr>
                <w:sz w:val="24"/>
                <w:lang w:eastAsia="ru-RU"/>
              </w:rPr>
            </w:pPr>
          </w:p>
        </w:tc>
        <w:tc>
          <w:tcPr>
            <w:tcW w:w="851" w:type="dxa"/>
          </w:tcPr>
          <w:p w14:paraId="6A5E7326" w14:textId="77777777" w:rsidR="00B3434A" w:rsidRPr="00A54490" w:rsidRDefault="00B3434A" w:rsidP="00B3434A">
            <w:pPr>
              <w:rPr>
                <w:sz w:val="24"/>
                <w:lang w:eastAsia="ru-RU"/>
              </w:rPr>
            </w:pPr>
            <w:r w:rsidRPr="00A54490">
              <w:rPr>
                <w:sz w:val="24"/>
                <w:lang w:eastAsia="ru-RU"/>
              </w:rPr>
              <w:t>до 0,2</w:t>
            </w:r>
          </w:p>
        </w:tc>
        <w:tc>
          <w:tcPr>
            <w:tcW w:w="1559" w:type="dxa"/>
          </w:tcPr>
          <w:p w14:paraId="44747B41" w14:textId="77777777" w:rsidR="00B3434A" w:rsidRPr="00A54490" w:rsidRDefault="00B3434A" w:rsidP="00B3434A">
            <w:pPr>
              <w:rPr>
                <w:sz w:val="24"/>
                <w:lang w:eastAsia="ru-RU"/>
              </w:rPr>
            </w:pPr>
            <w:r w:rsidRPr="00A54490">
              <w:rPr>
                <w:sz w:val="24"/>
                <w:lang w:eastAsia="ru-RU"/>
              </w:rPr>
              <w:t>более 0,2 до 5,0</w:t>
            </w:r>
          </w:p>
        </w:tc>
        <w:tc>
          <w:tcPr>
            <w:tcW w:w="1559" w:type="dxa"/>
          </w:tcPr>
          <w:p w14:paraId="43A94F85" w14:textId="77777777" w:rsidR="00B3434A" w:rsidRPr="00A54490" w:rsidRDefault="00B3434A" w:rsidP="00B3434A">
            <w:pPr>
              <w:rPr>
                <w:sz w:val="24"/>
                <w:lang w:eastAsia="ru-RU"/>
              </w:rPr>
            </w:pPr>
            <w:r w:rsidRPr="00A54490">
              <w:rPr>
                <w:sz w:val="24"/>
                <w:lang w:eastAsia="ru-RU"/>
              </w:rPr>
              <w:t>более 5,0 до 50,0</w:t>
            </w:r>
          </w:p>
        </w:tc>
        <w:tc>
          <w:tcPr>
            <w:tcW w:w="1669" w:type="dxa"/>
          </w:tcPr>
          <w:p w14:paraId="515C722A" w14:textId="77777777" w:rsidR="00B3434A" w:rsidRPr="00A54490" w:rsidRDefault="00B3434A" w:rsidP="00B3434A">
            <w:pPr>
              <w:rPr>
                <w:sz w:val="24"/>
                <w:lang w:eastAsia="ru-RU"/>
              </w:rPr>
            </w:pPr>
            <w:r w:rsidRPr="00A54490">
              <w:rPr>
                <w:sz w:val="24"/>
                <w:lang w:eastAsia="ru-RU"/>
              </w:rPr>
              <w:t>более 5,0 до 50,0</w:t>
            </w:r>
          </w:p>
        </w:tc>
      </w:tr>
      <w:tr w:rsidR="00B3434A" w:rsidRPr="00A54490" w14:paraId="5D2E90EA" w14:textId="77777777" w:rsidTr="002B6164">
        <w:tc>
          <w:tcPr>
            <w:tcW w:w="4106" w:type="dxa"/>
          </w:tcPr>
          <w:p w14:paraId="78342466" w14:textId="77777777" w:rsidR="00B3434A" w:rsidRPr="00A54490" w:rsidRDefault="00B3434A" w:rsidP="00B3434A">
            <w:pPr>
              <w:jc w:val="both"/>
              <w:rPr>
                <w:sz w:val="24"/>
                <w:lang w:eastAsia="ru-RU"/>
              </w:rPr>
            </w:pPr>
            <w:r w:rsidRPr="00A54490">
              <w:rPr>
                <w:sz w:val="24"/>
                <w:lang w:eastAsia="ru-RU"/>
              </w:rPr>
              <w:t>Насосные станции и аварийно-регулирующие резервуары, локальные очистные сооружения</w:t>
            </w:r>
          </w:p>
        </w:tc>
        <w:tc>
          <w:tcPr>
            <w:tcW w:w="851" w:type="dxa"/>
          </w:tcPr>
          <w:p w14:paraId="03654B0E" w14:textId="77777777" w:rsidR="00B3434A" w:rsidRPr="00A54490" w:rsidRDefault="00B3434A" w:rsidP="00B3434A">
            <w:pPr>
              <w:rPr>
                <w:sz w:val="24"/>
                <w:lang w:eastAsia="ru-RU"/>
              </w:rPr>
            </w:pPr>
            <w:r w:rsidRPr="00A54490">
              <w:rPr>
                <w:sz w:val="24"/>
                <w:lang w:eastAsia="ru-RU"/>
              </w:rPr>
              <w:t>15</w:t>
            </w:r>
          </w:p>
        </w:tc>
        <w:tc>
          <w:tcPr>
            <w:tcW w:w="1559" w:type="dxa"/>
          </w:tcPr>
          <w:p w14:paraId="5FFCFE13" w14:textId="77777777" w:rsidR="00B3434A" w:rsidRPr="00A54490" w:rsidRDefault="00B3434A" w:rsidP="00B3434A">
            <w:pPr>
              <w:rPr>
                <w:sz w:val="24"/>
                <w:lang w:eastAsia="ru-RU"/>
              </w:rPr>
            </w:pPr>
            <w:r w:rsidRPr="00A54490">
              <w:rPr>
                <w:sz w:val="24"/>
                <w:lang w:eastAsia="ru-RU"/>
              </w:rPr>
              <w:t>20</w:t>
            </w:r>
          </w:p>
        </w:tc>
        <w:tc>
          <w:tcPr>
            <w:tcW w:w="1559" w:type="dxa"/>
          </w:tcPr>
          <w:p w14:paraId="07ABFC44" w14:textId="77777777" w:rsidR="00B3434A" w:rsidRPr="00A54490" w:rsidRDefault="00B3434A" w:rsidP="00B3434A">
            <w:pPr>
              <w:rPr>
                <w:sz w:val="24"/>
                <w:lang w:eastAsia="ru-RU"/>
              </w:rPr>
            </w:pPr>
            <w:r w:rsidRPr="00A54490">
              <w:rPr>
                <w:sz w:val="24"/>
                <w:lang w:eastAsia="ru-RU"/>
              </w:rPr>
              <w:t>20</w:t>
            </w:r>
          </w:p>
        </w:tc>
        <w:tc>
          <w:tcPr>
            <w:tcW w:w="1669" w:type="dxa"/>
          </w:tcPr>
          <w:p w14:paraId="6BF97C9D" w14:textId="77777777" w:rsidR="00B3434A" w:rsidRPr="00A54490" w:rsidRDefault="00B3434A" w:rsidP="00B3434A">
            <w:pPr>
              <w:rPr>
                <w:sz w:val="24"/>
                <w:lang w:eastAsia="ru-RU"/>
              </w:rPr>
            </w:pPr>
            <w:r w:rsidRPr="00A54490">
              <w:rPr>
                <w:sz w:val="24"/>
                <w:lang w:eastAsia="ru-RU"/>
              </w:rPr>
              <w:t>30</w:t>
            </w:r>
          </w:p>
        </w:tc>
      </w:tr>
      <w:tr w:rsidR="00B3434A" w:rsidRPr="00A54490" w14:paraId="502EB46A" w14:textId="77777777" w:rsidTr="002B6164">
        <w:tc>
          <w:tcPr>
            <w:tcW w:w="4106" w:type="dxa"/>
          </w:tcPr>
          <w:p w14:paraId="5E7A40D7" w14:textId="77777777" w:rsidR="00B3434A" w:rsidRPr="00A54490" w:rsidRDefault="00B3434A" w:rsidP="00B3434A">
            <w:pPr>
              <w:jc w:val="both"/>
              <w:rPr>
                <w:sz w:val="24"/>
                <w:lang w:eastAsia="ru-RU"/>
              </w:rPr>
            </w:pPr>
            <w:r w:rsidRPr="00A54490">
              <w:rPr>
                <w:sz w:val="24"/>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851" w:type="dxa"/>
          </w:tcPr>
          <w:p w14:paraId="13165E29" w14:textId="77777777" w:rsidR="00B3434A" w:rsidRPr="00A54490" w:rsidRDefault="00B3434A" w:rsidP="00B3434A">
            <w:pPr>
              <w:rPr>
                <w:sz w:val="24"/>
                <w:lang w:eastAsia="ru-RU"/>
              </w:rPr>
            </w:pPr>
            <w:r w:rsidRPr="00A54490">
              <w:rPr>
                <w:sz w:val="24"/>
                <w:lang w:eastAsia="ru-RU"/>
              </w:rPr>
              <w:t>150</w:t>
            </w:r>
          </w:p>
        </w:tc>
        <w:tc>
          <w:tcPr>
            <w:tcW w:w="1559" w:type="dxa"/>
          </w:tcPr>
          <w:p w14:paraId="5C270D81" w14:textId="77777777" w:rsidR="00B3434A" w:rsidRPr="00A54490" w:rsidRDefault="00B3434A" w:rsidP="00B3434A">
            <w:pPr>
              <w:rPr>
                <w:sz w:val="24"/>
                <w:lang w:eastAsia="ru-RU"/>
              </w:rPr>
            </w:pPr>
            <w:r w:rsidRPr="00A54490">
              <w:rPr>
                <w:sz w:val="24"/>
                <w:lang w:eastAsia="ru-RU"/>
              </w:rPr>
              <w:t>200</w:t>
            </w:r>
          </w:p>
        </w:tc>
        <w:tc>
          <w:tcPr>
            <w:tcW w:w="1559" w:type="dxa"/>
          </w:tcPr>
          <w:p w14:paraId="613DFA0F" w14:textId="77777777" w:rsidR="00B3434A" w:rsidRPr="00A54490" w:rsidRDefault="00B3434A" w:rsidP="00B3434A">
            <w:pPr>
              <w:rPr>
                <w:sz w:val="24"/>
                <w:lang w:eastAsia="ru-RU"/>
              </w:rPr>
            </w:pPr>
            <w:r w:rsidRPr="00A54490">
              <w:rPr>
                <w:sz w:val="24"/>
                <w:lang w:eastAsia="ru-RU"/>
              </w:rPr>
              <w:t>400</w:t>
            </w:r>
          </w:p>
        </w:tc>
        <w:tc>
          <w:tcPr>
            <w:tcW w:w="1669" w:type="dxa"/>
          </w:tcPr>
          <w:p w14:paraId="21AEF661" w14:textId="77777777" w:rsidR="00B3434A" w:rsidRPr="00A54490" w:rsidRDefault="00B3434A" w:rsidP="00B3434A">
            <w:pPr>
              <w:rPr>
                <w:sz w:val="24"/>
                <w:lang w:eastAsia="ru-RU"/>
              </w:rPr>
            </w:pPr>
            <w:r w:rsidRPr="00A54490">
              <w:rPr>
                <w:sz w:val="24"/>
                <w:lang w:eastAsia="ru-RU"/>
              </w:rPr>
              <w:t>500</w:t>
            </w:r>
          </w:p>
        </w:tc>
      </w:tr>
      <w:tr w:rsidR="00B3434A" w:rsidRPr="00A54490" w14:paraId="6A3BB2FC" w14:textId="77777777" w:rsidTr="002B6164">
        <w:tc>
          <w:tcPr>
            <w:tcW w:w="4106" w:type="dxa"/>
          </w:tcPr>
          <w:p w14:paraId="2ACC23CC" w14:textId="77777777" w:rsidR="00B3434A" w:rsidRPr="00A54490" w:rsidRDefault="00B3434A" w:rsidP="00B3434A">
            <w:pPr>
              <w:jc w:val="both"/>
              <w:rPr>
                <w:sz w:val="24"/>
                <w:lang w:eastAsia="ru-RU"/>
              </w:rPr>
            </w:pPr>
            <w:r w:rsidRPr="00A54490">
              <w:rPr>
                <w:sz w:val="24"/>
                <w:lang w:eastAsia="ru-RU"/>
              </w:rPr>
              <w:t>Сооружения для механической и биологической очистки с иловыми площадками для сброженных осадков, а также иловые площадки</w:t>
            </w:r>
          </w:p>
        </w:tc>
        <w:tc>
          <w:tcPr>
            <w:tcW w:w="851" w:type="dxa"/>
          </w:tcPr>
          <w:p w14:paraId="7486020D" w14:textId="77777777" w:rsidR="00B3434A" w:rsidRPr="00A54490" w:rsidRDefault="00B3434A" w:rsidP="00B3434A">
            <w:pPr>
              <w:rPr>
                <w:sz w:val="24"/>
                <w:lang w:eastAsia="ru-RU"/>
              </w:rPr>
            </w:pPr>
            <w:r w:rsidRPr="00A54490">
              <w:rPr>
                <w:sz w:val="24"/>
                <w:lang w:eastAsia="ru-RU"/>
              </w:rPr>
              <w:t>100</w:t>
            </w:r>
          </w:p>
        </w:tc>
        <w:tc>
          <w:tcPr>
            <w:tcW w:w="1559" w:type="dxa"/>
          </w:tcPr>
          <w:p w14:paraId="5409AEB9" w14:textId="77777777" w:rsidR="00B3434A" w:rsidRPr="00A54490" w:rsidRDefault="00B3434A" w:rsidP="00B3434A">
            <w:pPr>
              <w:rPr>
                <w:sz w:val="24"/>
                <w:lang w:eastAsia="ru-RU"/>
              </w:rPr>
            </w:pPr>
            <w:r w:rsidRPr="00A54490">
              <w:rPr>
                <w:sz w:val="24"/>
                <w:lang w:eastAsia="ru-RU"/>
              </w:rPr>
              <w:t>150</w:t>
            </w:r>
          </w:p>
        </w:tc>
        <w:tc>
          <w:tcPr>
            <w:tcW w:w="1559" w:type="dxa"/>
          </w:tcPr>
          <w:p w14:paraId="1280CEBE" w14:textId="77777777" w:rsidR="00B3434A" w:rsidRPr="00A54490" w:rsidRDefault="00B3434A" w:rsidP="00B3434A">
            <w:pPr>
              <w:rPr>
                <w:sz w:val="24"/>
                <w:lang w:eastAsia="ru-RU"/>
              </w:rPr>
            </w:pPr>
            <w:r w:rsidRPr="00A54490">
              <w:rPr>
                <w:sz w:val="24"/>
                <w:lang w:eastAsia="ru-RU"/>
              </w:rPr>
              <w:t>300</w:t>
            </w:r>
          </w:p>
        </w:tc>
        <w:tc>
          <w:tcPr>
            <w:tcW w:w="1669" w:type="dxa"/>
          </w:tcPr>
          <w:p w14:paraId="72881933" w14:textId="77777777" w:rsidR="00B3434A" w:rsidRPr="00A54490" w:rsidRDefault="00B3434A" w:rsidP="00B3434A">
            <w:pPr>
              <w:rPr>
                <w:sz w:val="24"/>
                <w:lang w:eastAsia="ru-RU"/>
              </w:rPr>
            </w:pPr>
            <w:r w:rsidRPr="00A54490">
              <w:rPr>
                <w:sz w:val="24"/>
                <w:lang w:eastAsia="ru-RU"/>
              </w:rPr>
              <w:t>400</w:t>
            </w:r>
          </w:p>
        </w:tc>
      </w:tr>
      <w:tr w:rsidR="00B3434A" w:rsidRPr="00A54490" w14:paraId="17D1D084" w14:textId="77777777" w:rsidTr="002B6164">
        <w:tc>
          <w:tcPr>
            <w:tcW w:w="4106" w:type="dxa"/>
          </w:tcPr>
          <w:p w14:paraId="0F4E5853" w14:textId="77777777" w:rsidR="00B3434A" w:rsidRPr="00A54490" w:rsidRDefault="00B3434A" w:rsidP="00B3434A">
            <w:pPr>
              <w:jc w:val="both"/>
              <w:rPr>
                <w:sz w:val="24"/>
                <w:lang w:eastAsia="ru-RU"/>
              </w:rPr>
            </w:pPr>
            <w:r w:rsidRPr="00A54490">
              <w:rPr>
                <w:sz w:val="24"/>
                <w:lang w:eastAsia="ru-RU"/>
              </w:rPr>
              <w:t>Поля:</w:t>
            </w:r>
          </w:p>
        </w:tc>
        <w:tc>
          <w:tcPr>
            <w:tcW w:w="851" w:type="dxa"/>
          </w:tcPr>
          <w:p w14:paraId="4B9F1569" w14:textId="77777777" w:rsidR="00B3434A" w:rsidRPr="00A54490" w:rsidRDefault="00B3434A" w:rsidP="00B3434A">
            <w:pPr>
              <w:rPr>
                <w:sz w:val="24"/>
                <w:lang w:eastAsia="ru-RU"/>
              </w:rPr>
            </w:pPr>
          </w:p>
        </w:tc>
        <w:tc>
          <w:tcPr>
            <w:tcW w:w="1559" w:type="dxa"/>
          </w:tcPr>
          <w:p w14:paraId="31052BE5" w14:textId="77777777" w:rsidR="00B3434A" w:rsidRPr="00A54490" w:rsidRDefault="00B3434A" w:rsidP="00B3434A">
            <w:pPr>
              <w:rPr>
                <w:sz w:val="24"/>
                <w:lang w:eastAsia="ru-RU"/>
              </w:rPr>
            </w:pPr>
          </w:p>
        </w:tc>
        <w:tc>
          <w:tcPr>
            <w:tcW w:w="1559" w:type="dxa"/>
          </w:tcPr>
          <w:p w14:paraId="2E71C65C" w14:textId="77777777" w:rsidR="00B3434A" w:rsidRPr="00A54490" w:rsidRDefault="00B3434A" w:rsidP="00B3434A">
            <w:pPr>
              <w:rPr>
                <w:sz w:val="24"/>
                <w:lang w:eastAsia="ru-RU"/>
              </w:rPr>
            </w:pPr>
          </w:p>
        </w:tc>
        <w:tc>
          <w:tcPr>
            <w:tcW w:w="1669" w:type="dxa"/>
          </w:tcPr>
          <w:p w14:paraId="5DD38CEA" w14:textId="77777777" w:rsidR="00B3434A" w:rsidRPr="00A54490" w:rsidRDefault="00B3434A" w:rsidP="00B3434A">
            <w:pPr>
              <w:rPr>
                <w:sz w:val="24"/>
                <w:lang w:eastAsia="ru-RU"/>
              </w:rPr>
            </w:pPr>
          </w:p>
        </w:tc>
      </w:tr>
      <w:tr w:rsidR="00B3434A" w:rsidRPr="00A54490" w14:paraId="31119770" w14:textId="77777777" w:rsidTr="002B6164">
        <w:tc>
          <w:tcPr>
            <w:tcW w:w="4106" w:type="dxa"/>
          </w:tcPr>
          <w:p w14:paraId="673913D2" w14:textId="77777777" w:rsidR="00B3434A" w:rsidRPr="00A54490" w:rsidRDefault="00B3434A" w:rsidP="00B3434A">
            <w:pPr>
              <w:jc w:val="both"/>
              <w:rPr>
                <w:sz w:val="24"/>
                <w:lang w:eastAsia="ru-RU"/>
              </w:rPr>
            </w:pPr>
            <w:r w:rsidRPr="00A54490">
              <w:rPr>
                <w:sz w:val="24"/>
                <w:lang w:eastAsia="ru-RU"/>
              </w:rPr>
              <w:t>а) фильтрации</w:t>
            </w:r>
          </w:p>
        </w:tc>
        <w:tc>
          <w:tcPr>
            <w:tcW w:w="851" w:type="dxa"/>
          </w:tcPr>
          <w:p w14:paraId="13BA3E27" w14:textId="77777777" w:rsidR="00B3434A" w:rsidRPr="00A54490" w:rsidRDefault="00B3434A" w:rsidP="00B3434A">
            <w:pPr>
              <w:rPr>
                <w:sz w:val="24"/>
                <w:lang w:eastAsia="ru-RU"/>
              </w:rPr>
            </w:pPr>
            <w:r w:rsidRPr="00A54490">
              <w:rPr>
                <w:sz w:val="24"/>
                <w:lang w:eastAsia="ru-RU"/>
              </w:rPr>
              <w:t>200</w:t>
            </w:r>
          </w:p>
        </w:tc>
        <w:tc>
          <w:tcPr>
            <w:tcW w:w="1559" w:type="dxa"/>
          </w:tcPr>
          <w:p w14:paraId="6AEF0FFE" w14:textId="77777777" w:rsidR="00B3434A" w:rsidRPr="00A54490" w:rsidRDefault="00B3434A" w:rsidP="00B3434A">
            <w:pPr>
              <w:rPr>
                <w:sz w:val="24"/>
                <w:lang w:eastAsia="ru-RU"/>
              </w:rPr>
            </w:pPr>
            <w:r w:rsidRPr="00A54490">
              <w:rPr>
                <w:sz w:val="24"/>
                <w:lang w:eastAsia="ru-RU"/>
              </w:rPr>
              <w:t>300</w:t>
            </w:r>
          </w:p>
        </w:tc>
        <w:tc>
          <w:tcPr>
            <w:tcW w:w="1559" w:type="dxa"/>
          </w:tcPr>
          <w:p w14:paraId="70457B75" w14:textId="77777777" w:rsidR="00B3434A" w:rsidRPr="00A54490" w:rsidRDefault="00B3434A" w:rsidP="00B3434A">
            <w:pPr>
              <w:rPr>
                <w:sz w:val="24"/>
                <w:lang w:eastAsia="ru-RU"/>
              </w:rPr>
            </w:pPr>
            <w:r w:rsidRPr="00A54490">
              <w:rPr>
                <w:sz w:val="24"/>
                <w:lang w:eastAsia="ru-RU"/>
              </w:rPr>
              <w:t>500</w:t>
            </w:r>
          </w:p>
        </w:tc>
        <w:tc>
          <w:tcPr>
            <w:tcW w:w="1669" w:type="dxa"/>
          </w:tcPr>
          <w:p w14:paraId="349E1ED5" w14:textId="77777777" w:rsidR="00B3434A" w:rsidRPr="00A54490" w:rsidRDefault="00B3434A" w:rsidP="00B3434A">
            <w:pPr>
              <w:rPr>
                <w:sz w:val="24"/>
                <w:lang w:eastAsia="ru-RU"/>
              </w:rPr>
            </w:pPr>
            <w:r w:rsidRPr="00A54490">
              <w:rPr>
                <w:sz w:val="24"/>
                <w:lang w:eastAsia="ru-RU"/>
              </w:rPr>
              <w:t>1000</w:t>
            </w:r>
          </w:p>
        </w:tc>
      </w:tr>
      <w:tr w:rsidR="00B3434A" w:rsidRPr="00A54490" w14:paraId="785EF7CE" w14:textId="77777777" w:rsidTr="002B6164">
        <w:tc>
          <w:tcPr>
            <w:tcW w:w="4106" w:type="dxa"/>
          </w:tcPr>
          <w:p w14:paraId="0AEB7729" w14:textId="77777777" w:rsidR="00B3434A" w:rsidRPr="00A54490" w:rsidRDefault="00B3434A" w:rsidP="00B3434A">
            <w:pPr>
              <w:jc w:val="both"/>
              <w:rPr>
                <w:sz w:val="24"/>
                <w:lang w:eastAsia="ru-RU"/>
              </w:rPr>
            </w:pPr>
            <w:r w:rsidRPr="00A54490">
              <w:rPr>
                <w:sz w:val="24"/>
                <w:lang w:eastAsia="ru-RU"/>
              </w:rPr>
              <w:t>б) орошения</w:t>
            </w:r>
          </w:p>
        </w:tc>
        <w:tc>
          <w:tcPr>
            <w:tcW w:w="851" w:type="dxa"/>
          </w:tcPr>
          <w:p w14:paraId="064720B6" w14:textId="77777777" w:rsidR="00B3434A" w:rsidRPr="00A54490" w:rsidRDefault="00B3434A" w:rsidP="00B3434A">
            <w:pPr>
              <w:rPr>
                <w:sz w:val="24"/>
                <w:lang w:eastAsia="ru-RU"/>
              </w:rPr>
            </w:pPr>
            <w:r w:rsidRPr="00A54490">
              <w:rPr>
                <w:sz w:val="24"/>
                <w:lang w:eastAsia="ru-RU"/>
              </w:rPr>
              <w:t>150</w:t>
            </w:r>
          </w:p>
        </w:tc>
        <w:tc>
          <w:tcPr>
            <w:tcW w:w="1559" w:type="dxa"/>
          </w:tcPr>
          <w:p w14:paraId="71BE9E29" w14:textId="77777777" w:rsidR="00B3434A" w:rsidRPr="00A54490" w:rsidRDefault="00B3434A" w:rsidP="00B3434A">
            <w:pPr>
              <w:rPr>
                <w:sz w:val="24"/>
                <w:lang w:eastAsia="ru-RU"/>
              </w:rPr>
            </w:pPr>
            <w:r w:rsidRPr="00A54490">
              <w:rPr>
                <w:sz w:val="24"/>
                <w:lang w:eastAsia="ru-RU"/>
              </w:rPr>
              <w:t>200</w:t>
            </w:r>
          </w:p>
        </w:tc>
        <w:tc>
          <w:tcPr>
            <w:tcW w:w="1559" w:type="dxa"/>
          </w:tcPr>
          <w:p w14:paraId="38C68601" w14:textId="77777777" w:rsidR="00B3434A" w:rsidRPr="00A54490" w:rsidRDefault="00B3434A" w:rsidP="00B3434A">
            <w:pPr>
              <w:rPr>
                <w:sz w:val="24"/>
                <w:lang w:eastAsia="ru-RU"/>
              </w:rPr>
            </w:pPr>
            <w:r w:rsidRPr="00A54490">
              <w:rPr>
                <w:sz w:val="24"/>
                <w:lang w:eastAsia="ru-RU"/>
              </w:rPr>
              <w:t>400</w:t>
            </w:r>
          </w:p>
        </w:tc>
        <w:tc>
          <w:tcPr>
            <w:tcW w:w="1669" w:type="dxa"/>
          </w:tcPr>
          <w:p w14:paraId="330F98A0" w14:textId="77777777" w:rsidR="00B3434A" w:rsidRPr="00A54490" w:rsidRDefault="00B3434A" w:rsidP="00B3434A">
            <w:pPr>
              <w:rPr>
                <w:sz w:val="24"/>
                <w:lang w:eastAsia="ru-RU"/>
              </w:rPr>
            </w:pPr>
            <w:r w:rsidRPr="00A54490">
              <w:rPr>
                <w:sz w:val="24"/>
                <w:lang w:eastAsia="ru-RU"/>
              </w:rPr>
              <w:t>1000</w:t>
            </w:r>
          </w:p>
        </w:tc>
      </w:tr>
      <w:tr w:rsidR="00B3434A" w:rsidRPr="00A54490" w14:paraId="67462163" w14:textId="77777777" w:rsidTr="002B6164">
        <w:tc>
          <w:tcPr>
            <w:tcW w:w="4106" w:type="dxa"/>
          </w:tcPr>
          <w:p w14:paraId="6E559730" w14:textId="77777777" w:rsidR="00B3434A" w:rsidRPr="00A54490" w:rsidRDefault="00B3434A" w:rsidP="00B3434A">
            <w:pPr>
              <w:jc w:val="both"/>
              <w:rPr>
                <w:sz w:val="24"/>
                <w:lang w:eastAsia="ru-RU"/>
              </w:rPr>
            </w:pPr>
            <w:r w:rsidRPr="00A54490">
              <w:rPr>
                <w:sz w:val="24"/>
                <w:lang w:eastAsia="ru-RU"/>
              </w:rPr>
              <w:t>Биологические пруды</w:t>
            </w:r>
          </w:p>
        </w:tc>
        <w:tc>
          <w:tcPr>
            <w:tcW w:w="851" w:type="dxa"/>
          </w:tcPr>
          <w:p w14:paraId="6496084B" w14:textId="77777777" w:rsidR="00B3434A" w:rsidRPr="00A54490" w:rsidRDefault="00B3434A" w:rsidP="00B3434A">
            <w:pPr>
              <w:rPr>
                <w:sz w:val="24"/>
                <w:lang w:eastAsia="ru-RU"/>
              </w:rPr>
            </w:pPr>
            <w:r w:rsidRPr="00A54490">
              <w:rPr>
                <w:sz w:val="24"/>
                <w:lang w:eastAsia="ru-RU"/>
              </w:rPr>
              <w:t>200</w:t>
            </w:r>
          </w:p>
        </w:tc>
        <w:tc>
          <w:tcPr>
            <w:tcW w:w="1559" w:type="dxa"/>
          </w:tcPr>
          <w:p w14:paraId="6AC908D3" w14:textId="77777777" w:rsidR="00B3434A" w:rsidRPr="00A54490" w:rsidRDefault="00B3434A" w:rsidP="00B3434A">
            <w:pPr>
              <w:rPr>
                <w:sz w:val="24"/>
                <w:lang w:eastAsia="ru-RU"/>
              </w:rPr>
            </w:pPr>
            <w:r w:rsidRPr="00A54490">
              <w:rPr>
                <w:sz w:val="24"/>
                <w:lang w:eastAsia="ru-RU"/>
              </w:rPr>
              <w:t>200</w:t>
            </w:r>
          </w:p>
        </w:tc>
        <w:tc>
          <w:tcPr>
            <w:tcW w:w="1559" w:type="dxa"/>
          </w:tcPr>
          <w:p w14:paraId="3D646FDA" w14:textId="77777777" w:rsidR="00B3434A" w:rsidRPr="00A54490" w:rsidRDefault="00B3434A" w:rsidP="00B3434A">
            <w:pPr>
              <w:rPr>
                <w:sz w:val="24"/>
                <w:lang w:eastAsia="ru-RU"/>
              </w:rPr>
            </w:pPr>
            <w:r w:rsidRPr="00A54490">
              <w:rPr>
                <w:sz w:val="24"/>
                <w:lang w:eastAsia="ru-RU"/>
              </w:rPr>
              <w:t>300</w:t>
            </w:r>
          </w:p>
        </w:tc>
        <w:tc>
          <w:tcPr>
            <w:tcW w:w="1669" w:type="dxa"/>
          </w:tcPr>
          <w:p w14:paraId="5123D8EF" w14:textId="77777777" w:rsidR="00B3434A" w:rsidRPr="00A54490" w:rsidRDefault="00B3434A" w:rsidP="00B3434A">
            <w:pPr>
              <w:rPr>
                <w:sz w:val="24"/>
                <w:lang w:eastAsia="ru-RU"/>
              </w:rPr>
            </w:pPr>
            <w:r w:rsidRPr="00A54490">
              <w:rPr>
                <w:sz w:val="24"/>
                <w:lang w:eastAsia="ru-RU"/>
              </w:rPr>
              <w:t>300</w:t>
            </w:r>
          </w:p>
        </w:tc>
      </w:tr>
    </w:tbl>
    <w:p w14:paraId="087BC7A2" w14:textId="77777777" w:rsidR="00255A67" w:rsidRPr="00A54490" w:rsidRDefault="00255A67" w:rsidP="00255A67">
      <w:pPr>
        <w:ind w:firstLine="709"/>
        <w:jc w:val="both"/>
        <w:rPr>
          <w:sz w:val="26"/>
          <w:szCs w:val="26"/>
        </w:rPr>
      </w:pPr>
    </w:p>
    <w:p w14:paraId="0FA63E36" w14:textId="692DAA13" w:rsidR="00B3434A" w:rsidRPr="00A54490" w:rsidRDefault="00B3434A" w:rsidP="00255A67">
      <w:pPr>
        <w:ind w:firstLine="709"/>
        <w:jc w:val="both"/>
        <w:rPr>
          <w:sz w:val="26"/>
          <w:szCs w:val="26"/>
          <w:lang w:val="ru-RU"/>
        </w:rPr>
      </w:pPr>
      <w:r w:rsidRPr="00A54490">
        <w:rPr>
          <w:sz w:val="26"/>
          <w:szCs w:val="26"/>
          <w:lang w:val="ru-RU"/>
        </w:rPr>
        <w:t>Охранными зонами канализации называются территории, которые окружают строения канализационных сетей, водоемы и воздушное пространство, где для обеспечения защиты этим системам ограничено использование определенных действий или недвижимых объектов.</w:t>
      </w:r>
    </w:p>
    <w:p w14:paraId="77AD6578" w14:textId="77777777" w:rsidR="00B3434A" w:rsidRPr="00A54490" w:rsidRDefault="00B3434A" w:rsidP="00255A67">
      <w:pPr>
        <w:ind w:firstLine="709"/>
        <w:jc w:val="both"/>
        <w:rPr>
          <w:sz w:val="26"/>
          <w:szCs w:val="26"/>
          <w:lang w:val="ru-RU"/>
        </w:rPr>
      </w:pPr>
      <w:r w:rsidRPr="00A54490">
        <w:rPr>
          <w:sz w:val="26"/>
          <w:szCs w:val="26"/>
          <w:lang w:val="ru-RU"/>
        </w:rPr>
        <w:t>В подобных зонах следует воздерживаться от действий, способных нанести вред строениям системы канализации, это:</w:t>
      </w:r>
    </w:p>
    <w:p w14:paraId="521AB437" w14:textId="5C89AC35" w:rsidR="00B3434A" w:rsidRPr="00086A7A" w:rsidRDefault="00086A7A" w:rsidP="00A0192E">
      <w:pPr>
        <w:pStyle w:val="af0"/>
        <w:tabs>
          <w:tab w:val="left" w:pos="851"/>
          <w:tab w:val="left" w:pos="993"/>
        </w:tabs>
        <w:ind w:left="0" w:firstLine="709"/>
        <w:jc w:val="both"/>
        <w:rPr>
          <w:sz w:val="26"/>
          <w:szCs w:val="26"/>
          <w:lang w:val="ru-RU"/>
        </w:rPr>
      </w:pPr>
      <w:r>
        <w:rPr>
          <w:sz w:val="26"/>
          <w:szCs w:val="26"/>
          <w:lang w:val="ru-RU"/>
        </w:rPr>
        <w:t xml:space="preserve">1. </w:t>
      </w:r>
      <w:r w:rsidR="00B3434A" w:rsidRPr="00086A7A">
        <w:rPr>
          <w:sz w:val="26"/>
          <w:szCs w:val="26"/>
          <w:lang w:val="ru-RU"/>
        </w:rPr>
        <w:t>высаживание деревьев;</w:t>
      </w:r>
    </w:p>
    <w:p w14:paraId="65807320" w14:textId="0BC77672" w:rsidR="00B3434A" w:rsidRPr="00A54490" w:rsidRDefault="00086A7A" w:rsidP="00A0192E">
      <w:pPr>
        <w:pStyle w:val="af0"/>
        <w:tabs>
          <w:tab w:val="left" w:pos="851"/>
          <w:tab w:val="left" w:pos="993"/>
        </w:tabs>
        <w:ind w:left="0" w:firstLine="709"/>
        <w:jc w:val="both"/>
        <w:rPr>
          <w:sz w:val="26"/>
          <w:szCs w:val="26"/>
          <w:lang w:val="ru-RU"/>
        </w:rPr>
      </w:pPr>
      <w:r>
        <w:rPr>
          <w:sz w:val="26"/>
          <w:szCs w:val="26"/>
          <w:lang w:val="ru-RU"/>
        </w:rPr>
        <w:lastRenderedPageBreak/>
        <w:t xml:space="preserve">2. </w:t>
      </w:r>
      <w:r w:rsidR="00B3434A" w:rsidRPr="00A54490">
        <w:rPr>
          <w:sz w:val="26"/>
          <w:szCs w:val="26"/>
          <w:lang w:val="ru-RU"/>
        </w:rPr>
        <w:t>препятствование проходу к сооружениям коммуникаций отводящей сети;</w:t>
      </w:r>
    </w:p>
    <w:p w14:paraId="0BCD87F7" w14:textId="325E5D3F" w:rsidR="00B3434A" w:rsidRPr="00086A7A" w:rsidRDefault="00086A7A" w:rsidP="00A0192E">
      <w:pPr>
        <w:pStyle w:val="af0"/>
        <w:tabs>
          <w:tab w:val="left" w:pos="851"/>
          <w:tab w:val="left" w:pos="993"/>
        </w:tabs>
        <w:ind w:left="0" w:firstLine="709"/>
        <w:jc w:val="both"/>
        <w:rPr>
          <w:sz w:val="26"/>
          <w:szCs w:val="26"/>
          <w:lang w:val="ru-RU"/>
        </w:rPr>
      </w:pPr>
      <w:r>
        <w:rPr>
          <w:sz w:val="26"/>
          <w:szCs w:val="26"/>
          <w:lang w:val="ru-RU"/>
        </w:rPr>
        <w:t xml:space="preserve">3. </w:t>
      </w:r>
      <w:r w:rsidR="00B3434A" w:rsidRPr="00086A7A">
        <w:rPr>
          <w:sz w:val="26"/>
          <w:szCs w:val="26"/>
          <w:lang w:val="ru-RU"/>
        </w:rPr>
        <w:t>складирование материалов;</w:t>
      </w:r>
    </w:p>
    <w:p w14:paraId="66E5D370" w14:textId="48852F28" w:rsidR="00B3434A" w:rsidRPr="00A54490" w:rsidRDefault="00086A7A" w:rsidP="00A0192E">
      <w:pPr>
        <w:pStyle w:val="af0"/>
        <w:tabs>
          <w:tab w:val="left" w:pos="851"/>
          <w:tab w:val="left" w:pos="993"/>
        </w:tabs>
        <w:ind w:left="0" w:firstLine="709"/>
        <w:jc w:val="both"/>
        <w:rPr>
          <w:sz w:val="26"/>
          <w:szCs w:val="26"/>
          <w:lang w:val="ru-RU"/>
        </w:rPr>
      </w:pPr>
      <w:r>
        <w:rPr>
          <w:sz w:val="26"/>
          <w:szCs w:val="26"/>
          <w:lang w:val="ru-RU"/>
        </w:rPr>
        <w:t xml:space="preserve">4. </w:t>
      </w:r>
      <w:r w:rsidR="00B3434A" w:rsidRPr="00A54490">
        <w:rPr>
          <w:sz w:val="26"/>
          <w:szCs w:val="26"/>
          <w:lang w:val="ru-RU"/>
        </w:rPr>
        <w:t>строительные, шахтные, взрывные, свайные работы;</w:t>
      </w:r>
    </w:p>
    <w:p w14:paraId="19ED5F2F" w14:textId="500F9263" w:rsidR="00B3434A" w:rsidRPr="00A54490" w:rsidRDefault="00086A7A" w:rsidP="00A0192E">
      <w:pPr>
        <w:pStyle w:val="af0"/>
        <w:tabs>
          <w:tab w:val="left" w:pos="851"/>
          <w:tab w:val="left" w:pos="993"/>
        </w:tabs>
        <w:ind w:left="0" w:firstLine="709"/>
        <w:jc w:val="both"/>
        <w:rPr>
          <w:sz w:val="26"/>
          <w:szCs w:val="26"/>
          <w:lang w:val="ru-RU"/>
        </w:rPr>
      </w:pPr>
      <w:r>
        <w:rPr>
          <w:sz w:val="26"/>
          <w:szCs w:val="26"/>
          <w:lang w:val="ru-RU"/>
        </w:rPr>
        <w:t xml:space="preserve">5. </w:t>
      </w:r>
      <w:r w:rsidR="00B3434A" w:rsidRPr="00A54490">
        <w:rPr>
          <w:sz w:val="26"/>
          <w:szCs w:val="26"/>
          <w:lang w:val="ru-RU"/>
        </w:rPr>
        <w:t>грузоподъемные работы около строений без разрешения владельца сети канализации;</w:t>
      </w:r>
    </w:p>
    <w:p w14:paraId="42694C57" w14:textId="0B665337" w:rsidR="00B3434A" w:rsidRPr="00A54490" w:rsidRDefault="00086A7A" w:rsidP="00A0192E">
      <w:pPr>
        <w:pStyle w:val="af0"/>
        <w:tabs>
          <w:tab w:val="left" w:pos="851"/>
          <w:tab w:val="left" w:pos="993"/>
        </w:tabs>
        <w:ind w:left="0" w:firstLine="709"/>
        <w:jc w:val="both"/>
        <w:rPr>
          <w:sz w:val="26"/>
          <w:szCs w:val="26"/>
          <w:lang w:val="ru-RU"/>
        </w:rPr>
      </w:pPr>
      <w:r>
        <w:rPr>
          <w:sz w:val="26"/>
          <w:szCs w:val="26"/>
          <w:lang w:val="ru-RU"/>
        </w:rPr>
        <w:t xml:space="preserve">6. </w:t>
      </w:r>
      <w:r w:rsidR="00B3434A" w:rsidRPr="00A54490">
        <w:rPr>
          <w:sz w:val="26"/>
          <w:szCs w:val="26"/>
          <w:lang w:val="ru-RU"/>
        </w:rPr>
        <w:t>перемещение грунта, погружение твердых веществ, углубление дна, а также протягивание лаг, цепей</w:t>
      </w:r>
      <w:r w:rsidR="00B3434A" w:rsidRPr="00A0192E">
        <w:rPr>
          <w:sz w:val="26"/>
          <w:szCs w:val="26"/>
          <w:lang w:val="ru-RU"/>
        </w:rPr>
        <w:t xml:space="preserve">, </w:t>
      </w:r>
      <w:r w:rsidR="00A0192E" w:rsidRPr="00A0192E">
        <w:rPr>
          <w:sz w:val="26"/>
          <w:szCs w:val="26"/>
          <w:lang w:val="ru-RU"/>
        </w:rPr>
        <w:t>якорей</w:t>
      </w:r>
      <w:r w:rsidR="00B3434A" w:rsidRPr="00A0192E">
        <w:rPr>
          <w:sz w:val="26"/>
          <w:szCs w:val="26"/>
          <w:lang w:val="ru-RU"/>
        </w:rPr>
        <w:t xml:space="preserve"> во</w:t>
      </w:r>
      <w:r w:rsidR="00B3434A" w:rsidRPr="00A54490">
        <w:rPr>
          <w:sz w:val="26"/>
          <w:szCs w:val="26"/>
          <w:lang w:val="ru-RU"/>
        </w:rPr>
        <w:t>дных транспортных средств возле сетей,которые расположены вблизи водоемов.</w:t>
      </w:r>
    </w:p>
    <w:p w14:paraId="5CA27D45" w14:textId="71C4ABE4" w:rsidR="00B3434A" w:rsidRPr="00A54490" w:rsidRDefault="00B3434A" w:rsidP="00255A67">
      <w:pPr>
        <w:ind w:firstLine="709"/>
        <w:jc w:val="both"/>
        <w:rPr>
          <w:sz w:val="26"/>
          <w:szCs w:val="26"/>
          <w:lang w:val="ru-RU"/>
        </w:rPr>
      </w:pPr>
      <w:r w:rsidRPr="00A54490">
        <w:rPr>
          <w:sz w:val="26"/>
          <w:szCs w:val="26"/>
          <w:lang w:val="ru-RU"/>
        </w:rPr>
        <w:t>У охранных зон канализации существуют граничные пределы. При их определении устанавливаются месторасположение, диаметр строений, назначение и глубина прокладки. Точными сведениями об их местонахождении располагают организации водопроводно-канализационного хозяйства.</w:t>
      </w:r>
    </w:p>
    <w:p w14:paraId="6606AEF3" w14:textId="77777777" w:rsidR="00A0192E" w:rsidRDefault="00B3434A" w:rsidP="00A0192E">
      <w:pPr>
        <w:ind w:firstLine="709"/>
        <w:jc w:val="both"/>
        <w:rPr>
          <w:sz w:val="26"/>
          <w:szCs w:val="26"/>
          <w:lang w:val="ru-RU"/>
        </w:rPr>
      </w:pPr>
      <w:r w:rsidRPr="00A54490">
        <w:rPr>
          <w:sz w:val="26"/>
          <w:szCs w:val="26"/>
          <w:lang w:val="ru-RU"/>
        </w:rPr>
        <w:t>Для канализационных сетей, проходящих по уличным проездам, другим открытым территориям, в том числе и по территориям абонентов, устанавливаются следующие охранные зоны:</w:t>
      </w:r>
    </w:p>
    <w:p w14:paraId="70C80E79" w14:textId="77777777" w:rsidR="00A0192E" w:rsidRDefault="00A0192E" w:rsidP="00A0192E">
      <w:pPr>
        <w:ind w:firstLine="709"/>
        <w:jc w:val="both"/>
        <w:rPr>
          <w:sz w:val="26"/>
          <w:szCs w:val="26"/>
          <w:lang w:val="ru-RU"/>
        </w:rPr>
      </w:pPr>
      <w:r>
        <w:rPr>
          <w:sz w:val="26"/>
          <w:szCs w:val="26"/>
          <w:lang w:val="ru-RU"/>
        </w:rPr>
        <w:t xml:space="preserve">1. </w:t>
      </w:r>
      <w:r w:rsidR="00B3434A" w:rsidRPr="00A0192E">
        <w:rPr>
          <w:sz w:val="26"/>
          <w:szCs w:val="26"/>
          <w:lang w:val="ru-RU"/>
        </w:rPr>
        <w:t>для сетей диаметром менее 600 мм – 10</w:t>
      </w:r>
      <w:r w:rsidR="006E53AA" w:rsidRPr="00A0192E">
        <w:rPr>
          <w:sz w:val="26"/>
          <w:szCs w:val="26"/>
          <w:lang w:val="ru-RU"/>
        </w:rPr>
        <w:t>-</w:t>
      </w:r>
      <w:r w:rsidR="00B3434A" w:rsidRPr="00A0192E">
        <w:rPr>
          <w:sz w:val="26"/>
          <w:szCs w:val="26"/>
          <w:lang w:val="ru-RU"/>
        </w:rPr>
        <w:t>метровая зона, по 5</w:t>
      </w:r>
      <w:r w:rsidR="00B3434A" w:rsidRPr="00A0192E">
        <w:rPr>
          <w:sz w:val="26"/>
          <w:szCs w:val="26"/>
        </w:rPr>
        <w:t> </w:t>
      </w:r>
      <w:r w:rsidR="00B3434A" w:rsidRPr="00A0192E">
        <w:rPr>
          <w:sz w:val="26"/>
          <w:szCs w:val="26"/>
          <w:lang w:val="ru-RU"/>
        </w:rPr>
        <w:t>м в обе стороны от наружной стенки трубопроводов до выступающих частей зданий и других инженерных сооружений;</w:t>
      </w:r>
    </w:p>
    <w:p w14:paraId="1C3BB2F3" w14:textId="6DA0AA70" w:rsidR="00B3434A" w:rsidRPr="00A0192E" w:rsidRDefault="00A0192E" w:rsidP="00A0192E">
      <w:pPr>
        <w:ind w:firstLine="709"/>
        <w:jc w:val="both"/>
        <w:rPr>
          <w:sz w:val="26"/>
          <w:szCs w:val="26"/>
          <w:lang w:val="ru-RU"/>
        </w:rPr>
      </w:pPr>
      <w:r>
        <w:rPr>
          <w:sz w:val="26"/>
          <w:szCs w:val="26"/>
          <w:lang w:val="ru-RU"/>
        </w:rPr>
        <w:t xml:space="preserve">2. </w:t>
      </w:r>
      <w:r w:rsidR="00B3434A" w:rsidRPr="00A0192E">
        <w:rPr>
          <w:sz w:val="26"/>
          <w:szCs w:val="26"/>
          <w:lang w:val="ru-RU"/>
        </w:rPr>
        <w:t>для магистралей диаметром свыше 600 мм – 20-50</w:t>
      </w:r>
      <w:r w:rsidR="006E53AA" w:rsidRPr="00A0192E">
        <w:rPr>
          <w:sz w:val="26"/>
          <w:szCs w:val="26"/>
          <w:lang w:val="ru-RU"/>
        </w:rPr>
        <w:t>-</w:t>
      </w:r>
      <w:r w:rsidR="00B3434A" w:rsidRPr="00A0192E">
        <w:rPr>
          <w:sz w:val="26"/>
          <w:szCs w:val="26"/>
          <w:lang w:val="ru-RU"/>
        </w:rPr>
        <w:t>метровая зона, в обе стороны от стенок трубопроводов до выступающих частей зданий и других инженерных сооружений</w:t>
      </w:r>
      <w:r w:rsidR="006E53AA" w:rsidRPr="00A0192E">
        <w:rPr>
          <w:sz w:val="26"/>
          <w:szCs w:val="26"/>
          <w:lang w:val="ru-RU"/>
        </w:rPr>
        <w:t xml:space="preserve"> </w:t>
      </w:r>
      <w:r w:rsidR="00B3434A" w:rsidRPr="00A0192E">
        <w:rPr>
          <w:sz w:val="26"/>
          <w:szCs w:val="26"/>
          <w:lang w:val="ru-RU"/>
        </w:rPr>
        <w:t>в зависимости от грунтов, глубины заложения, конструкции и назначения трубопровода.</w:t>
      </w:r>
    </w:p>
    <w:p w14:paraId="394CD311" w14:textId="77777777" w:rsidR="00B3434A" w:rsidRPr="00A54490" w:rsidRDefault="00B3434A" w:rsidP="00255A67">
      <w:pPr>
        <w:ind w:firstLine="709"/>
        <w:jc w:val="both"/>
        <w:rPr>
          <w:sz w:val="26"/>
          <w:szCs w:val="26"/>
          <w:lang w:val="ru-RU"/>
        </w:rPr>
      </w:pPr>
      <w:r w:rsidRPr="00A54490">
        <w:rPr>
          <w:sz w:val="26"/>
          <w:szCs w:val="26"/>
          <w:lang w:val="ru-RU"/>
        </w:rPr>
        <w:t xml:space="preserve">В соответствии с требованиями СанПиН выпуски сточных вод в поверхностные водоемы должны располагаться ниже по течению от населенных мест. </w:t>
      </w:r>
    </w:p>
    <w:p w14:paraId="534A1542" w14:textId="77777777" w:rsidR="00B3434A" w:rsidRPr="00A54490" w:rsidRDefault="00B3434A" w:rsidP="00255A67">
      <w:pPr>
        <w:ind w:firstLine="709"/>
        <w:jc w:val="both"/>
        <w:rPr>
          <w:sz w:val="26"/>
          <w:szCs w:val="26"/>
          <w:lang w:val="ru-RU"/>
        </w:rPr>
      </w:pPr>
      <w:r w:rsidRPr="00A54490">
        <w:rPr>
          <w:sz w:val="26"/>
          <w:szCs w:val="26"/>
          <w:lang w:val="ru-RU"/>
        </w:rPr>
        <w:t xml:space="preserve">Запрещается сброс сточных вод в пределах 1-го пояса зон санитарной охраны (ЗСО) источников питьевого водоснабжения, в местах спорта и массового отдыха населения, а также в пределах 2-го и 3-го поясов ЗСО, если загрязнение стоков превышает гигиенические нормативы. </w:t>
      </w:r>
    </w:p>
    <w:p w14:paraId="5C1E55E6" w14:textId="77777777" w:rsidR="00B3434A" w:rsidRPr="00A54490" w:rsidRDefault="00B3434A" w:rsidP="00255A67">
      <w:pPr>
        <w:ind w:firstLine="709"/>
        <w:jc w:val="both"/>
        <w:rPr>
          <w:sz w:val="26"/>
          <w:szCs w:val="26"/>
          <w:lang w:val="ru-RU"/>
        </w:rPr>
      </w:pPr>
      <w:r w:rsidRPr="00A54490">
        <w:rPr>
          <w:sz w:val="26"/>
          <w:szCs w:val="26"/>
          <w:lang w:val="ru-RU"/>
        </w:rPr>
        <w:t>В случае сброса сточных вод в черте населенных мест нормативные требования, предъявляемые к составу и свойствам сточных вод, должны соответствовать требованиям, предъявляемым к воде водных объектов соответствующего водопользования.</w:t>
      </w:r>
    </w:p>
    <w:p w14:paraId="12D238FE" w14:textId="77777777" w:rsidR="00E80EF7" w:rsidRPr="00A54490" w:rsidRDefault="00E80EF7" w:rsidP="00255A67">
      <w:pPr>
        <w:ind w:firstLine="709"/>
        <w:jc w:val="both"/>
        <w:rPr>
          <w:sz w:val="26"/>
          <w:szCs w:val="26"/>
          <w:lang w:val="ru-RU"/>
        </w:rPr>
      </w:pPr>
    </w:p>
    <w:p w14:paraId="25E112FC" w14:textId="77777777" w:rsidR="00B3434A" w:rsidRPr="00A54490" w:rsidRDefault="00E80EF7" w:rsidP="00A0192E">
      <w:pPr>
        <w:ind w:firstLine="709"/>
        <w:jc w:val="both"/>
        <w:rPr>
          <w:b/>
          <w:sz w:val="26"/>
          <w:szCs w:val="26"/>
          <w:lang w:val="ru-RU"/>
        </w:rPr>
      </w:pPr>
      <w:bookmarkStart w:id="364" w:name="_Toc90256516"/>
      <w:bookmarkStart w:id="365" w:name="_Toc104368659"/>
      <w:bookmarkStart w:id="366" w:name="_Toc113009410"/>
      <w:r w:rsidRPr="00A54490">
        <w:rPr>
          <w:b/>
          <w:sz w:val="26"/>
          <w:szCs w:val="26"/>
          <w:lang w:val="ru-RU"/>
        </w:rPr>
        <w:t xml:space="preserve">12.8. </w:t>
      </w:r>
      <w:r w:rsidR="00B3434A" w:rsidRPr="00A54490">
        <w:rPr>
          <w:b/>
          <w:sz w:val="26"/>
          <w:szCs w:val="26"/>
          <w:lang w:val="ru-RU"/>
        </w:rPr>
        <w:t>Границы планируемых зон размещения объектов централизованной системы водоотведения</w:t>
      </w:r>
      <w:bookmarkEnd w:id="364"/>
      <w:bookmarkEnd w:id="365"/>
      <w:bookmarkEnd w:id="366"/>
    </w:p>
    <w:p w14:paraId="46A2158E" w14:textId="77777777" w:rsidR="00E80EF7" w:rsidRPr="00A54490" w:rsidRDefault="00E80EF7" w:rsidP="00E80EF7">
      <w:pPr>
        <w:jc w:val="both"/>
        <w:rPr>
          <w:b/>
          <w:sz w:val="26"/>
          <w:szCs w:val="26"/>
          <w:lang w:val="ru-RU"/>
        </w:rPr>
      </w:pPr>
    </w:p>
    <w:p w14:paraId="5321B16A" w14:textId="77777777" w:rsidR="00B3434A" w:rsidRPr="00A54490" w:rsidRDefault="00B3434A" w:rsidP="00E80EF7">
      <w:pPr>
        <w:ind w:firstLine="709"/>
        <w:jc w:val="both"/>
        <w:rPr>
          <w:sz w:val="26"/>
          <w:szCs w:val="26"/>
          <w:lang w:val="ru-RU"/>
        </w:rPr>
      </w:pPr>
      <w:r w:rsidRPr="00A54490">
        <w:rPr>
          <w:sz w:val="26"/>
          <w:szCs w:val="26"/>
          <w:lang w:val="ru-RU"/>
        </w:rPr>
        <w:t xml:space="preserve">Границы планируемых зон размещения объектов централизованных систем водоотведения совпадают с границами населённого пункта, в том числе с учётом возможной перспективной застройки. </w:t>
      </w:r>
    </w:p>
    <w:p w14:paraId="4EA01EA0" w14:textId="77777777" w:rsidR="00B3434A" w:rsidRPr="00A54490" w:rsidRDefault="00B3434A" w:rsidP="00E80EF7">
      <w:pPr>
        <w:ind w:firstLine="709"/>
        <w:jc w:val="both"/>
        <w:rPr>
          <w:sz w:val="26"/>
          <w:szCs w:val="26"/>
          <w:lang w:val="ru-RU"/>
        </w:rPr>
      </w:pPr>
      <w:r w:rsidRPr="00A54490">
        <w:rPr>
          <w:sz w:val="26"/>
          <w:szCs w:val="26"/>
          <w:lang w:val="ru-RU"/>
        </w:rPr>
        <w:t>Границы планируемых к строительству сооружений на базе существующих также должны остаться в границах существующих объектов системы централизованного водоотведения города.</w:t>
      </w:r>
    </w:p>
    <w:p w14:paraId="6FC3C846" w14:textId="77777777" w:rsidR="00B3434A" w:rsidRPr="00A54490" w:rsidRDefault="00B3434A" w:rsidP="00E80EF7">
      <w:pPr>
        <w:ind w:firstLine="709"/>
        <w:jc w:val="both"/>
        <w:rPr>
          <w:sz w:val="26"/>
          <w:szCs w:val="26"/>
          <w:lang w:val="ru-RU"/>
        </w:rPr>
      </w:pPr>
      <w:r w:rsidRPr="00A54490">
        <w:rPr>
          <w:sz w:val="26"/>
          <w:szCs w:val="26"/>
          <w:lang w:val="ru-RU"/>
        </w:rPr>
        <w:t xml:space="preserve">Для реализации мероприятий по строительству новых объектов (сетей) необходимо предусмотреть выделение необходимых земельных участков и их оформление. </w:t>
      </w:r>
    </w:p>
    <w:p w14:paraId="44E711B3" w14:textId="77777777" w:rsidR="00B3434A" w:rsidRPr="00A54490" w:rsidRDefault="00B3434A" w:rsidP="00E80EF7">
      <w:pPr>
        <w:ind w:firstLine="709"/>
        <w:jc w:val="both"/>
        <w:rPr>
          <w:sz w:val="24"/>
          <w:szCs w:val="24"/>
          <w:lang w:val="ru-RU"/>
        </w:rPr>
      </w:pPr>
      <w:r w:rsidRPr="00A54490">
        <w:rPr>
          <w:sz w:val="26"/>
          <w:szCs w:val="26"/>
          <w:lang w:val="ru-RU"/>
        </w:rPr>
        <w:t>Точные границы планируемых зон размещения данных объектов будут указаны во время выполнения предпроектных работ в части урегулирования земельно-правовых вопросов.</w:t>
      </w:r>
      <w:r w:rsidRPr="00A54490">
        <w:rPr>
          <w:sz w:val="24"/>
          <w:szCs w:val="24"/>
          <w:lang w:val="ru-RU"/>
        </w:rPr>
        <w:br w:type="page"/>
      </w:r>
    </w:p>
    <w:p w14:paraId="6F9EEBFF" w14:textId="77777777" w:rsidR="00B3434A" w:rsidRPr="00A54490" w:rsidRDefault="00E80EF7" w:rsidP="00A0192E">
      <w:pPr>
        <w:ind w:firstLine="709"/>
        <w:jc w:val="both"/>
        <w:rPr>
          <w:b/>
          <w:sz w:val="26"/>
          <w:szCs w:val="26"/>
          <w:lang w:val="ru-RU"/>
        </w:rPr>
      </w:pPr>
      <w:bookmarkStart w:id="367" w:name="_Toc90256517"/>
      <w:bookmarkStart w:id="368" w:name="_Toc113009411"/>
      <w:r w:rsidRPr="00A54490">
        <w:rPr>
          <w:b/>
          <w:sz w:val="26"/>
          <w:szCs w:val="26"/>
          <w:lang w:val="ru-RU"/>
        </w:rPr>
        <w:lastRenderedPageBreak/>
        <w:t xml:space="preserve">13. </w:t>
      </w:r>
      <w:r w:rsidR="00B3434A" w:rsidRPr="00A54490">
        <w:rPr>
          <w:b/>
          <w:sz w:val="26"/>
          <w:szCs w:val="26"/>
          <w:lang w:val="ru-RU"/>
        </w:rPr>
        <w:t>Экологические аспекты мероприятий по строительству и реконструкции объектов централизованной системы водоотведения</w:t>
      </w:r>
      <w:bookmarkEnd w:id="367"/>
      <w:bookmarkEnd w:id="368"/>
    </w:p>
    <w:p w14:paraId="3ED08C06" w14:textId="77777777" w:rsidR="00E80EF7" w:rsidRPr="00A54490" w:rsidRDefault="00E80EF7" w:rsidP="00E80EF7">
      <w:pPr>
        <w:ind w:firstLine="709"/>
        <w:jc w:val="center"/>
        <w:rPr>
          <w:b/>
          <w:sz w:val="26"/>
          <w:szCs w:val="26"/>
          <w:lang w:val="ru-RU"/>
        </w:rPr>
      </w:pPr>
    </w:p>
    <w:p w14:paraId="61989BB8" w14:textId="77777777" w:rsidR="00B3434A" w:rsidRPr="00A54490" w:rsidRDefault="00B3434A" w:rsidP="00E80EF7">
      <w:pPr>
        <w:ind w:firstLine="709"/>
        <w:jc w:val="both"/>
        <w:rPr>
          <w:sz w:val="26"/>
          <w:szCs w:val="26"/>
          <w:lang w:val="ru-RU"/>
        </w:rPr>
      </w:pPr>
      <w:r w:rsidRPr="00A54490">
        <w:rPr>
          <w:sz w:val="26"/>
          <w:szCs w:val="26"/>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санитарного и экологического благополучия города Череповца.</w:t>
      </w:r>
    </w:p>
    <w:p w14:paraId="369ABE02" w14:textId="2774C852" w:rsidR="00B3434A" w:rsidRPr="00A54490" w:rsidRDefault="00B3434A" w:rsidP="00E80EF7">
      <w:pPr>
        <w:ind w:firstLine="709"/>
        <w:jc w:val="both"/>
        <w:rPr>
          <w:sz w:val="26"/>
          <w:szCs w:val="26"/>
          <w:lang w:val="ru-RU"/>
        </w:rPr>
      </w:pPr>
      <w:r w:rsidRPr="00A54490">
        <w:rPr>
          <w:sz w:val="26"/>
          <w:szCs w:val="26"/>
          <w:lang w:val="ru-RU"/>
        </w:rPr>
        <w:t xml:space="preserve">Очистные сооружения должны обеспечивать эффективность очистки сточных вод до норм предельно допустимой концентрации загрязняющих веществ в рыбохозяйственных водоемах, сброс которых не приводит к изменению качества воды в водоеме в соответствии с </w:t>
      </w:r>
      <w:r w:rsidR="006E53AA">
        <w:rPr>
          <w:sz w:val="26"/>
          <w:szCs w:val="26"/>
          <w:lang w:val="ru-RU"/>
        </w:rPr>
        <w:t>п</w:t>
      </w:r>
      <w:r w:rsidRPr="00A54490">
        <w:rPr>
          <w:sz w:val="26"/>
          <w:szCs w:val="26"/>
          <w:lang w:val="ru-RU"/>
        </w:rPr>
        <w:t xml:space="preserve">риказом Министерства сельского хозяйства </w:t>
      </w:r>
      <w:r w:rsidR="00A0192E">
        <w:rPr>
          <w:sz w:val="26"/>
          <w:szCs w:val="26"/>
          <w:lang w:val="ru-RU"/>
        </w:rPr>
        <w:t>Российской Федерации</w:t>
      </w:r>
      <w:r w:rsidRPr="00A54490">
        <w:rPr>
          <w:sz w:val="26"/>
          <w:szCs w:val="26"/>
          <w:lang w:val="ru-RU"/>
        </w:rPr>
        <w:t xml:space="preserve"> </w:t>
      </w:r>
      <w:r w:rsidR="00C50139" w:rsidRPr="00A54490">
        <w:rPr>
          <w:sz w:val="26"/>
          <w:szCs w:val="26"/>
          <w:lang w:val="ru-RU"/>
        </w:rPr>
        <w:t xml:space="preserve">от 13.12.2016 </w:t>
      </w:r>
      <w:r w:rsidRPr="00A54490">
        <w:rPr>
          <w:sz w:val="26"/>
          <w:szCs w:val="26"/>
          <w:lang w:val="ru-RU"/>
        </w:rPr>
        <w:t>№</w:t>
      </w:r>
      <w:r w:rsidR="00E80EF7" w:rsidRPr="00A54490">
        <w:rPr>
          <w:sz w:val="26"/>
          <w:szCs w:val="26"/>
          <w:lang w:val="ru-RU"/>
        </w:rPr>
        <w:t xml:space="preserve"> </w:t>
      </w:r>
      <w:r w:rsidRPr="00A54490">
        <w:rPr>
          <w:sz w:val="26"/>
          <w:szCs w:val="26"/>
          <w:lang w:val="ru-RU"/>
        </w:rPr>
        <w:t>552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14:paraId="6978163C" w14:textId="77777777" w:rsidR="00E80EF7" w:rsidRPr="00A54490" w:rsidRDefault="00E80EF7" w:rsidP="00E80EF7">
      <w:pPr>
        <w:ind w:firstLine="709"/>
        <w:jc w:val="both"/>
        <w:rPr>
          <w:sz w:val="26"/>
          <w:szCs w:val="26"/>
          <w:lang w:val="ru-RU"/>
        </w:rPr>
      </w:pPr>
    </w:p>
    <w:p w14:paraId="3EF9EEE3" w14:textId="77777777" w:rsidR="00B3434A" w:rsidRPr="00A54490" w:rsidRDefault="00E80EF7" w:rsidP="00A0192E">
      <w:pPr>
        <w:ind w:firstLine="709"/>
        <w:jc w:val="both"/>
        <w:rPr>
          <w:b/>
          <w:sz w:val="26"/>
          <w:szCs w:val="26"/>
          <w:lang w:val="ru-RU"/>
        </w:rPr>
      </w:pPr>
      <w:bookmarkStart w:id="369" w:name="_Toc90256518"/>
      <w:bookmarkStart w:id="370" w:name="_Toc113009412"/>
      <w:r w:rsidRPr="00A54490">
        <w:rPr>
          <w:b/>
          <w:sz w:val="26"/>
          <w:szCs w:val="26"/>
          <w:lang w:val="ru-RU"/>
        </w:rPr>
        <w:t xml:space="preserve">13.1. </w:t>
      </w:r>
      <w:r w:rsidR="00B3434A" w:rsidRPr="00A54490">
        <w:rPr>
          <w:b/>
          <w:sz w:val="26"/>
          <w:szCs w:val="26"/>
          <w:lang w:val="ru-RU"/>
        </w:rPr>
        <w:t xml:space="preserve">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w:t>
      </w:r>
      <w:bookmarkEnd w:id="369"/>
      <w:r w:rsidR="00B3434A" w:rsidRPr="00A54490">
        <w:rPr>
          <w:b/>
          <w:sz w:val="26"/>
          <w:szCs w:val="26"/>
          <w:lang w:val="ru-RU"/>
        </w:rPr>
        <w:t>площадки</w:t>
      </w:r>
      <w:bookmarkEnd w:id="370"/>
    </w:p>
    <w:p w14:paraId="154E544F" w14:textId="77777777" w:rsidR="00E80EF7" w:rsidRPr="00A54490" w:rsidRDefault="00E80EF7" w:rsidP="00E80EF7">
      <w:pPr>
        <w:ind w:firstLine="709"/>
        <w:jc w:val="both"/>
        <w:rPr>
          <w:sz w:val="26"/>
          <w:szCs w:val="26"/>
          <w:lang w:val="ru-RU"/>
        </w:rPr>
      </w:pPr>
    </w:p>
    <w:p w14:paraId="79050601" w14:textId="5DD9DC64" w:rsidR="00B3434A" w:rsidRPr="00A54490" w:rsidRDefault="00B3434A" w:rsidP="00E80EF7">
      <w:pPr>
        <w:ind w:firstLine="709"/>
        <w:jc w:val="both"/>
        <w:rPr>
          <w:sz w:val="26"/>
          <w:szCs w:val="26"/>
          <w:lang w:val="ru-RU"/>
        </w:rPr>
      </w:pPr>
      <w:r w:rsidRPr="00A54490">
        <w:rPr>
          <w:sz w:val="26"/>
          <w:szCs w:val="26"/>
          <w:lang w:val="ru-RU"/>
        </w:rPr>
        <w:t>Для снижения негативного воздействия на окружающую среду, в частности на водные объекты</w:t>
      </w:r>
      <w:r w:rsidR="006E53AA">
        <w:rPr>
          <w:sz w:val="26"/>
          <w:szCs w:val="26"/>
          <w:lang w:val="ru-RU"/>
        </w:rPr>
        <w:t>,</w:t>
      </w:r>
      <w:r w:rsidRPr="00A54490">
        <w:rPr>
          <w:sz w:val="26"/>
          <w:szCs w:val="26"/>
          <w:lang w:val="ru-RU"/>
        </w:rPr>
        <w:t xml:space="preserve"> с 2019 года на МУП «Водоканал» реализуется региональный проект «Оздоровление Волги» в рамках нацпроекта «Экология». Нацпроект призван улучшить экосистему Волги к концу 2024 года за счет сокращения втрое доли сбрасываемых загрязненных сточных вод. К концу 2020 года первый этап реконструкции и модернизации КОСК завершен более, чем на 85%.</w:t>
      </w:r>
    </w:p>
    <w:p w14:paraId="50C4541E" w14:textId="6800DF5B" w:rsidR="00B3434A" w:rsidRPr="00A54490" w:rsidRDefault="00B3434A" w:rsidP="00E80EF7">
      <w:pPr>
        <w:ind w:firstLine="709"/>
        <w:jc w:val="both"/>
        <w:rPr>
          <w:sz w:val="26"/>
          <w:szCs w:val="26"/>
          <w:lang w:val="ru-RU"/>
        </w:rPr>
      </w:pPr>
      <w:r w:rsidRPr="00A54490">
        <w:rPr>
          <w:sz w:val="26"/>
          <w:szCs w:val="26"/>
          <w:lang w:val="ru-RU"/>
        </w:rPr>
        <w:t>В рамках федеральной программы «Сокращение и предотвращение загрязнения реки Волги» в период с 2019 г. по 2021 г. произведена реконструкция и модернизация сооружений механической и биологической очистки 1</w:t>
      </w:r>
      <w:r w:rsidR="006E53AA">
        <w:rPr>
          <w:sz w:val="26"/>
          <w:szCs w:val="26"/>
          <w:lang w:val="ru-RU"/>
        </w:rPr>
        <w:t>-й</w:t>
      </w:r>
      <w:r w:rsidRPr="00A54490">
        <w:rPr>
          <w:sz w:val="26"/>
          <w:szCs w:val="26"/>
          <w:lang w:val="ru-RU"/>
        </w:rPr>
        <w:t xml:space="preserve"> и 2</w:t>
      </w:r>
      <w:r w:rsidR="006E53AA">
        <w:rPr>
          <w:sz w:val="26"/>
          <w:szCs w:val="26"/>
          <w:lang w:val="ru-RU"/>
        </w:rPr>
        <w:t>-й</w:t>
      </w:r>
      <w:r w:rsidRPr="00A54490">
        <w:rPr>
          <w:sz w:val="26"/>
          <w:szCs w:val="26"/>
          <w:lang w:val="ru-RU"/>
        </w:rPr>
        <w:t xml:space="preserve"> очереди правобережного участка с целью уменьшения количества загрязненных сточных вод, сбрасываемых в водоем.</w:t>
      </w:r>
    </w:p>
    <w:p w14:paraId="16DBD134" w14:textId="54F1CB3D" w:rsidR="00B3434A" w:rsidRPr="00A54490" w:rsidRDefault="00B3434A" w:rsidP="00E80EF7">
      <w:pPr>
        <w:ind w:firstLine="709"/>
        <w:jc w:val="both"/>
        <w:rPr>
          <w:sz w:val="26"/>
          <w:szCs w:val="26"/>
          <w:lang w:val="ru-RU"/>
        </w:rPr>
      </w:pPr>
      <w:r w:rsidRPr="00A54490">
        <w:rPr>
          <w:sz w:val="26"/>
          <w:szCs w:val="26"/>
          <w:lang w:val="ru-RU"/>
        </w:rPr>
        <w:t>В 2019 году выполнена реконструкция сооружений механической очистки на первичных отстойниках №</w:t>
      </w:r>
      <w:r w:rsidR="006E53AA">
        <w:rPr>
          <w:sz w:val="26"/>
          <w:szCs w:val="26"/>
          <w:lang w:val="ru-RU"/>
        </w:rPr>
        <w:t>№</w:t>
      </w:r>
      <w:r w:rsidRPr="00A54490">
        <w:rPr>
          <w:sz w:val="26"/>
          <w:szCs w:val="26"/>
          <w:lang w:val="ru-RU"/>
        </w:rPr>
        <w:t xml:space="preserve"> 1, 2, 6 первой очереди, №</w:t>
      </w:r>
      <w:r w:rsidR="006E53AA">
        <w:rPr>
          <w:sz w:val="26"/>
          <w:szCs w:val="26"/>
          <w:lang w:val="ru-RU"/>
        </w:rPr>
        <w:t xml:space="preserve"> </w:t>
      </w:r>
      <w:r w:rsidRPr="00A54490">
        <w:rPr>
          <w:sz w:val="26"/>
          <w:szCs w:val="26"/>
          <w:lang w:val="ru-RU"/>
        </w:rPr>
        <w:t xml:space="preserve">3 второй очереди и сооружений </w:t>
      </w:r>
      <w:r w:rsidRPr="006E53AA">
        <w:rPr>
          <w:spacing w:val="4"/>
          <w:sz w:val="26"/>
          <w:szCs w:val="26"/>
          <w:lang w:val="ru-RU"/>
        </w:rPr>
        <w:t>биологической очистки на вторичных отстойниках №</w:t>
      </w:r>
      <w:r w:rsidR="006E53AA" w:rsidRPr="006E53AA">
        <w:rPr>
          <w:spacing w:val="4"/>
          <w:sz w:val="26"/>
          <w:szCs w:val="26"/>
          <w:lang w:val="ru-RU"/>
        </w:rPr>
        <w:t>№</w:t>
      </w:r>
      <w:r w:rsidRPr="006E53AA">
        <w:rPr>
          <w:spacing w:val="4"/>
          <w:sz w:val="26"/>
          <w:szCs w:val="26"/>
          <w:lang w:val="ru-RU"/>
        </w:rPr>
        <w:t xml:space="preserve"> 1, 2, 4, 5, 6 первой очереди,</w:t>
      </w:r>
      <w:r w:rsidRPr="00A54490">
        <w:rPr>
          <w:sz w:val="26"/>
          <w:szCs w:val="26"/>
          <w:lang w:val="ru-RU"/>
        </w:rPr>
        <w:t xml:space="preserve"> №</w:t>
      </w:r>
      <w:r w:rsidR="006E53AA">
        <w:rPr>
          <w:sz w:val="26"/>
          <w:szCs w:val="26"/>
          <w:lang w:val="ru-RU"/>
        </w:rPr>
        <w:t>№</w:t>
      </w:r>
      <w:r w:rsidRPr="00A54490">
        <w:rPr>
          <w:sz w:val="26"/>
          <w:szCs w:val="26"/>
          <w:lang w:val="ru-RU"/>
        </w:rPr>
        <w:t xml:space="preserve"> 1, 2, 3 второй очереди с заменой оборудования из-за высокой степени износа, что негативно сказывалось </w:t>
      </w:r>
      <w:r w:rsidR="00A0192E">
        <w:rPr>
          <w:sz w:val="26"/>
          <w:szCs w:val="26"/>
          <w:lang w:val="ru-RU"/>
        </w:rPr>
        <w:t>на качестве очистки сточных вод.</w:t>
      </w:r>
      <w:r w:rsidRPr="00A54490">
        <w:rPr>
          <w:sz w:val="26"/>
          <w:szCs w:val="26"/>
          <w:lang w:val="ru-RU"/>
        </w:rPr>
        <w:t xml:space="preserve"> В 2020 году выполнена реконструкция первичных отстойниках №</w:t>
      </w:r>
      <w:r w:rsidR="006E53AA">
        <w:rPr>
          <w:sz w:val="26"/>
          <w:szCs w:val="26"/>
          <w:lang w:val="ru-RU"/>
        </w:rPr>
        <w:t>№</w:t>
      </w:r>
      <w:r w:rsidRPr="00A54490">
        <w:rPr>
          <w:sz w:val="26"/>
          <w:szCs w:val="26"/>
          <w:lang w:val="ru-RU"/>
        </w:rPr>
        <w:t xml:space="preserve"> 3, 4, 5 первой очереди, №</w:t>
      </w:r>
      <w:r w:rsidR="006E53AA">
        <w:rPr>
          <w:sz w:val="26"/>
          <w:szCs w:val="26"/>
          <w:lang w:val="ru-RU"/>
        </w:rPr>
        <w:t>№</w:t>
      </w:r>
      <w:r w:rsidR="00E80EF7" w:rsidRPr="00A54490">
        <w:rPr>
          <w:sz w:val="26"/>
          <w:szCs w:val="26"/>
          <w:lang w:val="ru-RU"/>
        </w:rPr>
        <w:t xml:space="preserve"> </w:t>
      </w:r>
      <w:r w:rsidRPr="00A54490">
        <w:rPr>
          <w:sz w:val="26"/>
          <w:szCs w:val="26"/>
          <w:lang w:val="ru-RU"/>
        </w:rPr>
        <w:t>1, 2, 4 второй очереди аналогично реконструкции, произведенной в 2019 г</w:t>
      </w:r>
      <w:r w:rsidR="00782E3F">
        <w:rPr>
          <w:sz w:val="26"/>
          <w:szCs w:val="26"/>
          <w:lang w:val="ru-RU"/>
        </w:rPr>
        <w:t>оду</w:t>
      </w:r>
      <w:r w:rsidRPr="00A54490">
        <w:rPr>
          <w:sz w:val="26"/>
          <w:szCs w:val="26"/>
          <w:lang w:val="ru-RU"/>
        </w:rPr>
        <w:t>.</w:t>
      </w:r>
    </w:p>
    <w:p w14:paraId="09F56440" w14:textId="7ED4C176" w:rsidR="00B3434A" w:rsidRPr="00A54490" w:rsidRDefault="00B3434A" w:rsidP="00E80EF7">
      <w:pPr>
        <w:ind w:firstLine="709"/>
        <w:jc w:val="both"/>
        <w:rPr>
          <w:sz w:val="26"/>
          <w:szCs w:val="26"/>
          <w:lang w:val="ru-RU"/>
        </w:rPr>
      </w:pPr>
      <w:r w:rsidRPr="00A54490">
        <w:rPr>
          <w:sz w:val="26"/>
          <w:szCs w:val="26"/>
          <w:lang w:val="ru-RU"/>
        </w:rPr>
        <w:t>В 2020 году с целью снижения вредных выбросов в атмосферу произведена реконструкция системы вентиляции здания решеток 1</w:t>
      </w:r>
      <w:r w:rsidR="00782E3F">
        <w:rPr>
          <w:sz w:val="26"/>
          <w:szCs w:val="26"/>
          <w:lang w:val="ru-RU"/>
        </w:rPr>
        <w:t>-й</w:t>
      </w:r>
      <w:r w:rsidRPr="00A54490">
        <w:rPr>
          <w:sz w:val="26"/>
          <w:szCs w:val="26"/>
          <w:lang w:val="ru-RU"/>
        </w:rPr>
        <w:t xml:space="preserve"> очереди </w:t>
      </w:r>
      <w:r w:rsidRPr="00862BCB">
        <w:rPr>
          <w:sz w:val="26"/>
          <w:szCs w:val="26"/>
          <w:lang w:val="ru-RU"/>
        </w:rPr>
        <w:t>ПБУ КОСК</w:t>
      </w:r>
      <w:r w:rsidRPr="00A54490">
        <w:rPr>
          <w:sz w:val="26"/>
          <w:szCs w:val="26"/>
          <w:lang w:val="ru-RU"/>
        </w:rPr>
        <w:t xml:space="preserve"> и дополнительно установлен соответствующий экологическим стандартам индустриальный комплекс очистки воздуха ВЕНТЛИТ-8000-1А11 для очистки воздуха от мелкодисперсных примесей и для снижения в воздухе концентраций сероводорода, аммиака, смеси природных меркаптанов, выделяемых из поступающих сточных вод</w:t>
      </w:r>
      <w:r w:rsidR="00782E3F">
        <w:rPr>
          <w:sz w:val="26"/>
          <w:szCs w:val="26"/>
          <w:lang w:val="ru-RU"/>
        </w:rPr>
        <w:t>,</w:t>
      </w:r>
      <w:r w:rsidRPr="00A54490">
        <w:rPr>
          <w:sz w:val="26"/>
          <w:szCs w:val="26"/>
          <w:lang w:val="ru-RU"/>
        </w:rPr>
        <w:t xml:space="preserve"> в здании решеток до нормативных показателей.</w:t>
      </w:r>
    </w:p>
    <w:p w14:paraId="2613B31C" w14:textId="27A997E1" w:rsidR="00B3434A" w:rsidRPr="00A54490" w:rsidRDefault="00B3434A" w:rsidP="00E80EF7">
      <w:pPr>
        <w:ind w:firstLine="709"/>
        <w:jc w:val="both"/>
        <w:rPr>
          <w:sz w:val="26"/>
          <w:szCs w:val="26"/>
          <w:lang w:val="ru-RU"/>
        </w:rPr>
      </w:pPr>
      <w:r w:rsidRPr="00A54490">
        <w:rPr>
          <w:sz w:val="26"/>
          <w:szCs w:val="26"/>
          <w:lang w:val="ru-RU"/>
        </w:rPr>
        <w:t>В 2020 году для сооружений биологической очистки 2</w:t>
      </w:r>
      <w:r w:rsidR="00782E3F">
        <w:rPr>
          <w:sz w:val="26"/>
          <w:szCs w:val="26"/>
          <w:lang w:val="ru-RU"/>
        </w:rPr>
        <w:t>-й</w:t>
      </w:r>
      <w:r w:rsidRPr="00A54490">
        <w:rPr>
          <w:sz w:val="26"/>
          <w:szCs w:val="26"/>
          <w:lang w:val="ru-RU"/>
        </w:rPr>
        <w:t xml:space="preserve"> очереди ПБУ КОСК произведена разработка схемы реконструкции с переходом на новую технологию, </w:t>
      </w:r>
      <w:r w:rsidRPr="00A54490">
        <w:rPr>
          <w:sz w:val="26"/>
          <w:szCs w:val="26"/>
          <w:lang w:val="ru-RU"/>
        </w:rPr>
        <w:lastRenderedPageBreak/>
        <w:t>позволяющую удалять биогенные элементы.</w:t>
      </w:r>
    </w:p>
    <w:p w14:paraId="5CCAF410" w14:textId="77777777" w:rsidR="00B3434A" w:rsidRPr="00A54490" w:rsidRDefault="00B3434A" w:rsidP="00E80EF7">
      <w:pPr>
        <w:ind w:firstLine="709"/>
        <w:jc w:val="both"/>
        <w:rPr>
          <w:sz w:val="26"/>
          <w:szCs w:val="26"/>
          <w:lang w:val="ru-RU"/>
        </w:rPr>
      </w:pPr>
      <w:r w:rsidRPr="00A54490">
        <w:rPr>
          <w:sz w:val="26"/>
          <w:szCs w:val="26"/>
          <w:lang w:val="ru-RU"/>
        </w:rPr>
        <w:t>К концу 2021 года модернизация КОСК завершена на 100%.</w:t>
      </w:r>
    </w:p>
    <w:p w14:paraId="7102012C" w14:textId="77777777" w:rsidR="00E80EF7" w:rsidRPr="00A54490" w:rsidRDefault="00E80EF7" w:rsidP="00E80EF7">
      <w:pPr>
        <w:ind w:firstLine="709"/>
        <w:jc w:val="both"/>
        <w:rPr>
          <w:sz w:val="26"/>
          <w:szCs w:val="26"/>
          <w:lang w:val="ru-RU"/>
        </w:rPr>
      </w:pPr>
    </w:p>
    <w:p w14:paraId="74F3DC62" w14:textId="77777777" w:rsidR="00B3434A" w:rsidRPr="00A54490" w:rsidRDefault="00E80EF7" w:rsidP="00A0192E">
      <w:pPr>
        <w:ind w:firstLine="709"/>
        <w:jc w:val="both"/>
        <w:rPr>
          <w:b/>
          <w:sz w:val="26"/>
          <w:szCs w:val="26"/>
          <w:lang w:val="ru-RU"/>
        </w:rPr>
      </w:pPr>
      <w:bookmarkStart w:id="371" w:name="_Toc90256519"/>
      <w:bookmarkStart w:id="372" w:name="_Toc113009413"/>
      <w:r w:rsidRPr="00A54490">
        <w:rPr>
          <w:b/>
          <w:sz w:val="26"/>
          <w:szCs w:val="26"/>
          <w:lang w:val="ru-RU"/>
        </w:rPr>
        <w:t xml:space="preserve">13.2. </w:t>
      </w:r>
      <w:r w:rsidR="00B3434A" w:rsidRPr="00A54490">
        <w:rPr>
          <w:b/>
          <w:sz w:val="26"/>
          <w:szCs w:val="26"/>
          <w:lang w:val="ru-RU"/>
        </w:rPr>
        <w:t>Сведения о применении методов, безопасных для окружающей среды, при утилизации осадков сточных вод</w:t>
      </w:r>
      <w:bookmarkEnd w:id="371"/>
      <w:bookmarkEnd w:id="372"/>
    </w:p>
    <w:p w14:paraId="4A5A8EEA" w14:textId="77777777" w:rsidR="00E80EF7" w:rsidRPr="00A54490" w:rsidRDefault="00E80EF7" w:rsidP="00E80EF7">
      <w:pPr>
        <w:jc w:val="both"/>
        <w:rPr>
          <w:b/>
          <w:sz w:val="26"/>
          <w:szCs w:val="26"/>
          <w:lang w:val="ru-RU"/>
        </w:rPr>
      </w:pPr>
    </w:p>
    <w:p w14:paraId="0F2995D4" w14:textId="77777777" w:rsidR="00B3434A" w:rsidRPr="00A54490" w:rsidRDefault="00B3434A" w:rsidP="00E80EF7">
      <w:pPr>
        <w:ind w:firstLine="709"/>
        <w:jc w:val="both"/>
        <w:rPr>
          <w:sz w:val="26"/>
          <w:szCs w:val="26"/>
          <w:lang w:val="ru-RU"/>
        </w:rPr>
      </w:pPr>
      <w:r w:rsidRPr="00A54490">
        <w:rPr>
          <w:sz w:val="26"/>
          <w:szCs w:val="26"/>
          <w:lang w:val="ru-RU"/>
        </w:rPr>
        <w:t>Технологическая схема очистки сточных вод предусматривает предварительную механическую очистку, полную биологическую очистку бытовых, производственных и ливневых сточных вод с последующей микрофильтрацией на дисковых микрофильтрах и обеззараживанием и сбросом в Шекснинский русловой участок Рыбинского водохранилища. В зимний период года на правобережном участке осуществляется прием снежных масс, убираемых с территории города дорожными организациями. Талая вода, образующаяся при плавлении снега сточной водой вместе со стоками города, проходит полную биологическую очистку и обеззараживание УФО.</w:t>
      </w:r>
    </w:p>
    <w:p w14:paraId="4965B24B" w14:textId="77777777" w:rsidR="00B3434A" w:rsidRPr="00A54490" w:rsidRDefault="00B3434A" w:rsidP="00E80EF7">
      <w:pPr>
        <w:ind w:firstLine="709"/>
        <w:jc w:val="both"/>
        <w:rPr>
          <w:sz w:val="26"/>
          <w:szCs w:val="26"/>
          <w:lang w:val="ru-RU"/>
        </w:rPr>
      </w:pPr>
      <w:r w:rsidRPr="00A54490">
        <w:rPr>
          <w:sz w:val="26"/>
          <w:szCs w:val="26"/>
          <w:lang w:val="ru-RU"/>
        </w:rPr>
        <w:t>Для обработки образующегося осадка предусмотрен цех механического обезвоживания осадка на ленточном фильтр-прессе с последующей утилизацией.</w:t>
      </w:r>
    </w:p>
    <w:p w14:paraId="5D75BDA3" w14:textId="77777777" w:rsidR="00B3434A" w:rsidRPr="00A54490" w:rsidRDefault="00B3434A" w:rsidP="00E80EF7">
      <w:pPr>
        <w:ind w:firstLine="709"/>
        <w:jc w:val="both"/>
        <w:rPr>
          <w:sz w:val="26"/>
          <w:szCs w:val="26"/>
          <w:lang w:val="ru-RU"/>
        </w:rPr>
      </w:pPr>
      <w:r w:rsidRPr="00A54490">
        <w:rPr>
          <w:sz w:val="26"/>
          <w:szCs w:val="26"/>
          <w:lang w:val="ru-RU"/>
        </w:rPr>
        <w:t>Технические возможности по очистке сточных вод КОСК, работающих в существующем штатном режиме, соответствуют временным условиям сброса сточных вод в водоем.</w:t>
      </w:r>
    </w:p>
    <w:p w14:paraId="08F9009E" w14:textId="77777777" w:rsidR="00B3434A" w:rsidRPr="00A54490" w:rsidRDefault="00B3434A" w:rsidP="00B3434A">
      <w:pPr>
        <w:widowControl/>
        <w:autoSpaceDE/>
        <w:autoSpaceDN/>
        <w:spacing w:after="200" w:line="276" w:lineRule="auto"/>
        <w:rPr>
          <w:sz w:val="24"/>
          <w:szCs w:val="24"/>
          <w:lang w:val="ru-RU" w:eastAsia="ru-RU"/>
        </w:rPr>
      </w:pPr>
      <w:r w:rsidRPr="00A54490">
        <w:rPr>
          <w:sz w:val="24"/>
          <w:szCs w:val="24"/>
          <w:lang w:val="ru-RU" w:eastAsia="ru-RU"/>
        </w:rPr>
        <w:br w:type="page"/>
      </w:r>
    </w:p>
    <w:p w14:paraId="53995E2D" w14:textId="77777777" w:rsidR="00B3434A" w:rsidRPr="00A54490" w:rsidRDefault="00E77C29" w:rsidP="00A0192E">
      <w:pPr>
        <w:ind w:firstLine="709"/>
        <w:jc w:val="both"/>
        <w:rPr>
          <w:b/>
          <w:sz w:val="26"/>
          <w:szCs w:val="26"/>
          <w:lang w:val="ru-RU"/>
        </w:rPr>
      </w:pPr>
      <w:bookmarkStart w:id="373" w:name="_Toc90256520"/>
      <w:bookmarkStart w:id="374" w:name="_Toc113009414"/>
      <w:r w:rsidRPr="00A54490">
        <w:rPr>
          <w:b/>
          <w:sz w:val="26"/>
          <w:szCs w:val="26"/>
          <w:lang w:val="ru-RU"/>
        </w:rPr>
        <w:lastRenderedPageBreak/>
        <w:t xml:space="preserve">14. </w:t>
      </w:r>
      <w:r w:rsidR="00B3434A" w:rsidRPr="00A54490">
        <w:rPr>
          <w:b/>
          <w:sz w:val="26"/>
          <w:szCs w:val="26"/>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73"/>
      <w:bookmarkEnd w:id="374"/>
    </w:p>
    <w:p w14:paraId="3DBEC7B4" w14:textId="77777777" w:rsidR="00E77C29" w:rsidRPr="00A54490" w:rsidRDefault="00E77C29" w:rsidP="00A0192E">
      <w:pPr>
        <w:ind w:firstLine="709"/>
        <w:jc w:val="both"/>
        <w:rPr>
          <w:b/>
          <w:sz w:val="26"/>
          <w:szCs w:val="26"/>
          <w:lang w:val="ru-RU"/>
        </w:rPr>
      </w:pPr>
    </w:p>
    <w:p w14:paraId="5B0018AF" w14:textId="0F194004" w:rsidR="00B3434A" w:rsidRPr="00A54490" w:rsidRDefault="00E77C29" w:rsidP="00A0192E">
      <w:pPr>
        <w:ind w:firstLine="709"/>
        <w:jc w:val="both"/>
        <w:rPr>
          <w:b/>
          <w:sz w:val="26"/>
          <w:szCs w:val="26"/>
          <w:lang w:val="ru-RU"/>
        </w:rPr>
      </w:pPr>
      <w:bookmarkStart w:id="375" w:name="_Toc113009415"/>
      <w:r w:rsidRPr="00A54490">
        <w:rPr>
          <w:b/>
          <w:sz w:val="26"/>
          <w:szCs w:val="26"/>
          <w:lang w:val="ru-RU"/>
        </w:rPr>
        <w:t xml:space="preserve">14.1. </w:t>
      </w:r>
      <w:r w:rsidR="00B3434A" w:rsidRPr="00A54490">
        <w:rPr>
          <w:b/>
          <w:sz w:val="26"/>
          <w:szCs w:val="26"/>
          <w:lang w:val="ru-RU"/>
        </w:rPr>
        <w:t>Оценка потребности в капитальных вложениях в строительство, реконструкцию и модернизацию объектов</w:t>
      </w:r>
      <w:r w:rsidR="00B3434A" w:rsidRPr="00A0192E">
        <w:rPr>
          <w:b/>
          <w:sz w:val="26"/>
          <w:szCs w:val="26"/>
          <w:lang w:val="ru-RU"/>
        </w:rPr>
        <w:t xml:space="preserve">, </w:t>
      </w:r>
      <w:r w:rsidR="00A0192E" w:rsidRPr="00A0192E">
        <w:rPr>
          <w:b/>
          <w:sz w:val="26"/>
          <w:szCs w:val="26"/>
          <w:lang w:val="ru-RU"/>
        </w:rPr>
        <w:t>рассчитанная</w:t>
      </w:r>
      <w:r w:rsidR="00A0192E">
        <w:rPr>
          <w:b/>
          <w:color w:val="FF0000"/>
          <w:sz w:val="26"/>
          <w:szCs w:val="26"/>
          <w:lang w:val="ru-RU"/>
        </w:rPr>
        <w:t xml:space="preserve"> </w:t>
      </w:r>
      <w:r w:rsidR="00B3434A" w:rsidRPr="00A54490">
        <w:rPr>
          <w:b/>
          <w:sz w:val="26"/>
          <w:szCs w:val="26"/>
          <w:lang w:val="ru-RU"/>
        </w:rPr>
        <w:t>на основании укрупненных сметных</w:t>
      </w:r>
      <w:r w:rsidR="00B3434A" w:rsidRPr="00782E3F">
        <w:rPr>
          <w:b/>
          <w:sz w:val="26"/>
          <w:szCs w:val="26"/>
          <w:lang w:val="ru-RU"/>
        </w:rPr>
        <w:t xml:space="preserve"> нормативов</w:t>
      </w:r>
      <w:r w:rsidR="00B3434A" w:rsidRPr="00782E3F">
        <w:rPr>
          <w:b/>
          <w:i/>
          <w:iCs/>
          <w:sz w:val="26"/>
          <w:szCs w:val="26"/>
          <w:lang w:val="ru-RU"/>
        </w:rPr>
        <w:t xml:space="preserve"> </w:t>
      </w:r>
      <w:r w:rsidR="00B3434A" w:rsidRPr="00A54490">
        <w:rPr>
          <w:b/>
          <w:sz w:val="26"/>
          <w:szCs w:val="26"/>
          <w:lang w:val="ru-RU"/>
        </w:rPr>
        <w:t xml:space="preserve">для объектов непроизводственного назначения и инженерной инфраструктуры, </w:t>
      </w:r>
      <w:r w:rsidR="00B3434A" w:rsidRPr="00782E3F">
        <w:rPr>
          <w:b/>
          <w:sz w:val="26"/>
          <w:szCs w:val="26"/>
          <w:lang w:val="ru-RU"/>
        </w:rPr>
        <w:t>утвержденных</w:t>
      </w:r>
      <w:r w:rsidR="00B3434A" w:rsidRPr="00A54490">
        <w:rPr>
          <w:b/>
          <w:sz w:val="26"/>
          <w:szCs w:val="26"/>
          <w:lang w:val="ru-RU"/>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w:t>
      </w:r>
      <w:r w:rsidR="00B3434A" w:rsidRPr="00A0192E">
        <w:rPr>
          <w:b/>
          <w:sz w:val="26"/>
          <w:szCs w:val="26"/>
          <w:lang w:val="ru-RU"/>
        </w:rPr>
        <w:t>либо принят</w:t>
      </w:r>
      <w:r w:rsidR="00A0192E" w:rsidRPr="00A0192E">
        <w:rPr>
          <w:b/>
          <w:sz w:val="26"/>
          <w:szCs w:val="26"/>
          <w:lang w:val="ru-RU"/>
        </w:rPr>
        <w:t xml:space="preserve">ых </w:t>
      </w:r>
      <w:r w:rsidR="00B3434A" w:rsidRPr="00A54490">
        <w:rPr>
          <w:b/>
          <w:sz w:val="26"/>
          <w:szCs w:val="26"/>
          <w:lang w:val="ru-RU"/>
        </w:rPr>
        <w:t>по объектам–аналогам по видам капитального строительства и видам работ, с указанием источников финансирования</w:t>
      </w:r>
      <w:bookmarkEnd w:id="375"/>
    </w:p>
    <w:p w14:paraId="2DBFD8AD" w14:textId="77777777" w:rsidR="004D1F25" w:rsidRPr="00A54490" w:rsidRDefault="004D1F25" w:rsidP="00E77C29">
      <w:pPr>
        <w:jc w:val="both"/>
        <w:rPr>
          <w:b/>
          <w:sz w:val="26"/>
          <w:szCs w:val="26"/>
          <w:lang w:val="ru-RU"/>
        </w:rPr>
      </w:pPr>
    </w:p>
    <w:p w14:paraId="1CD10F99" w14:textId="77777777" w:rsidR="00E77649" w:rsidRDefault="00B3434A" w:rsidP="00E77649">
      <w:pPr>
        <w:ind w:firstLine="709"/>
        <w:jc w:val="both"/>
        <w:rPr>
          <w:sz w:val="26"/>
          <w:szCs w:val="26"/>
          <w:lang w:val="ru-RU"/>
        </w:rPr>
      </w:pPr>
      <w:bookmarkStart w:id="376" w:name="_Hlk138842185"/>
      <w:r w:rsidRPr="00A54490">
        <w:rPr>
          <w:sz w:val="26"/>
          <w:szCs w:val="26"/>
          <w:lang w:val="ru-RU"/>
        </w:rPr>
        <w:t>Оценка объёмов финансовых потребностей на реализацию мероприятий по реконструкции и модернизации объектов систем централизованного водоотведения (очистных сооружений, насосных станций, коллекторов и канализационных сетей) произведена в соответствии с:</w:t>
      </w:r>
    </w:p>
    <w:p w14:paraId="2BEB4D04" w14:textId="77777777" w:rsidR="00E77649" w:rsidRDefault="00E77649" w:rsidP="00E77649">
      <w:pPr>
        <w:ind w:firstLine="709"/>
        <w:jc w:val="both"/>
        <w:rPr>
          <w:sz w:val="26"/>
          <w:szCs w:val="26"/>
          <w:lang w:val="ru-RU"/>
        </w:rPr>
      </w:pPr>
      <w:r>
        <w:rPr>
          <w:sz w:val="26"/>
          <w:szCs w:val="26"/>
          <w:lang w:val="ru-RU"/>
        </w:rPr>
        <w:t xml:space="preserve">- </w:t>
      </w:r>
      <w:r w:rsidR="00B3434A" w:rsidRPr="00E77649">
        <w:rPr>
          <w:sz w:val="26"/>
          <w:szCs w:val="26"/>
          <w:lang w:val="ru-RU"/>
        </w:rPr>
        <w:t>предоставленными сметными расчётами и проектно-сметной документаци</w:t>
      </w:r>
      <w:r w:rsidR="00F035B6" w:rsidRPr="00E77649">
        <w:rPr>
          <w:sz w:val="26"/>
          <w:szCs w:val="26"/>
          <w:lang w:val="ru-RU"/>
        </w:rPr>
        <w:t>ей</w:t>
      </w:r>
      <w:r w:rsidR="00B3434A" w:rsidRPr="00E77649">
        <w:rPr>
          <w:sz w:val="26"/>
          <w:szCs w:val="26"/>
          <w:lang w:val="ru-RU"/>
        </w:rPr>
        <w:t xml:space="preserve"> соответствующих эксплуатирующих организаций на выполнение указанных работ;</w:t>
      </w:r>
    </w:p>
    <w:p w14:paraId="45CBBC4D" w14:textId="77777777" w:rsidR="00E77649" w:rsidRDefault="00E77649" w:rsidP="00E77649">
      <w:pPr>
        <w:ind w:firstLine="709"/>
        <w:jc w:val="both"/>
        <w:rPr>
          <w:sz w:val="26"/>
          <w:szCs w:val="26"/>
          <w:lang w:val="ru-RU"/>
        </w:rPr>
      </w:pPr>
      <w:r>
        <w:rPr>
          <w:sz w:val="26"/>
          <w:szCs w:val="26"/>
          <w:lang w:val="ru-RU"/>
        </w:rPr>
        <w:t xml:space="preserve">- </w:t>
      </w:r>
      <w:r w:rsidR="00B3434A" w:rsidRPr="00E77649">
        <w:rPr>
          <w:sz w:val="26"/>
          <w:szCs w:val="26"/>
          <w:lang w:val="ru-RU"/>
        </w:rPr>
        <w:t>сметными стоимостями проектов-аналогов на основании информации завершённых открытых конкурсов и аукционов, полученных путём анализа официального сайта Российской Федерации в сети Интернет для размещения информации о размещении заказов на поставки товаров, выполнение работ, оказание услуг;</w:t>
      </w:r>
    </w:p>
    <w:p w14:paraId="711CCDAC" w14:textId="77777777" w:rsidR="00E77649" w:rsidRDefault="00E77649" w:rsidP="00E77649">
      <w:pPr>
        <w:ind w:firstLine="709"/>
        <w:jc w:val="both"/>
        <w:rPr>
          <w:sz w:val="26"/>
          <w:szCs w:val="26"/>
          <w:lang w:val="ru-RU"/>
        </w:rPr>
      </w:pPr>
      <w:r>
        <w:rPr>
          <w:sz w:val="26"/>
          <w:szCs w:val="26"/>
          <w:lang w:val="ru-RU"/>
        </w:rPr>
        <w:t xml:space="preserve">- </w:t>
      </w:r>
      <w:r w:rsidR="00B3434A" w:rsidRPr="00E77649">
        <w:rPr>
          <w:sz w:val="26"/>
          <w:szCs w:val="26"/>
          <w:lang w:val="ru-RU"/>
        </w:rPr>
        <w:t>инвестиционными программами предприятий водопроводно-канализационного хозяйства;</w:t>
      </w:r>
    </w:p>
    <w:p w14:paraId="4C104086" w14:textId="7301463F" w:rsidR="00B3434A" w:rsidRPr="00E77649" w:rsidRDefault="00E77649" w:rsidP="00E77649">
      <w:pPr>
        <w:ind w:firstLine="709"/>
        <w:jc w:val="both"/>
        <w:rPr>
          <w:sz w:val="26"/>
          <w:szCs w:val="26"/>
          <w:lang w:val="ru-RU"/>
        </w:rPr>
      </w:pPr>
      <w:r>
        <w:rPr>
          <w:sz w:val="26"/>
          <w:szCs w:val="26"/>
          <w:lang w:val="ru-RU"/>
        </w:rPr>
        <w:t xml:space="preserve">- </w:t>
      </w:r>
      <w:r w:rsidR="00B3434A" w:rsidRPr="00E77649">
        <w:rPr>
          <w:sz w:val="26"/>
          <w:szCs w:val="26"/>
          <w:lang w:val="ru-RU"/>
        </w:rPr>
        <w:t>прейскурантами производителей оборудования для водоотведения.</w:t>
      </w:r>
    </w:p>
    <w:p w14:paraId="26882AB3" w14:textId="77777777" w:rsidR="00B3434A" w:rsidRPr="00A0192E" w:rsidRDefault="00B3434A" w:rsidP="004D1F25">
      <w:pPr>
        <w:ind w:firstLine="709"/>
        <w:jc w:val="both"/>
        <w:rPr>
          <w:sz w:val="26"/>
          <w:szCs w:val="26"/>
          <w:lang w:val="ru-RU"/>
        </w:rPr>
      </w:pPr>
      <w:bookmarkStart w:id="377" w:name="_Hlk138842938"/>
      <w:bookmarkEnd w:id="376"/>
      <w:r w:rsidRPr="00A54490">
        <w:rPr>
          <w:sz w:val="26"/>
          <w:szCs w:val="26"/>
          <w:lang w:val="ru-RU"/>
        </w:rPr>
        <w:t xml:space="preserve">Оценка объёмов финансовых потребностей на реализацию мероприятий по новому </w:t>
      </w:r>
      <w:r w:rsidRPr="00A0192E">
        <w:rPr>
          <w:sz w:val="26"/>
          <w:szCs w:val="26"/>
          <w:lang w:val="ru-RU"/>
        </w:rPr>
        <w:t>строительству объектов водоотведения, а также перекладке (реконструкции) канализационных сетей произведена в соответствии с:</w:t>
      </w:r>
    </w:p>
    <w:p w14:paraId="50DADC95" w14:textId="1DA18594" w:rsidR="00B3434A" w:rsidRPr="00A0192E" w:rsidRDefault="00B3434A" w:rsidP="004D1F25">
      <w:pPr>
        <w:ind w:firstLine="709"/>
        <w:jc w:val="both"/>
        <w:rPr>
          <w:sz w:val="26"/>
          <w:szCs w:val="26"/>
          <w:lang w:val="ru-RU"/>
        </w:rPr>
      </w:pPr>
      <w:bookmarkStart w:id="378" w:name="_Hlk138842896"/>
      <w:bookmarkEnd w:id="377"/>
      <w:r w:rsidRPr="00A0192E">
        <w:rPr>
          <w:sz w:val="26"/>
          <w:szCs w:val="26"/>
          <w:lang w:val="ru-RU"/>
        </w:rPr>
        <w:t>Государственными сметными нормативами «Укрупнённые нормативы цены строительства» НЦС 81-02-14-2022 Сборник №</w:t>
      </w:r>
      <w:r w:rsidR="00DD518B" w:rsidRPr="00A0192E">
        <w:rPr>
          <w:sz w:val="26"/>
          <w:szCs w:val="26"/>
          <w:lang w:val="ru-RU"/>
        </w:rPr>
        <w:t xml:space="preserve"> </w:t>
      </w:r>
      <w:r w:rsidRPr="00A0192E">
        <w:rPr>
          <w:sz w:val="26"/>
          <w:szCs w:val="26"/>
          <w:lang w:val="ru-RU"/>
        </w:rPr>
        <w:t>14 «Наружные сети водоснабжения и канализации», утверждёнными приказом Министерств</w:t>
      </w:r>
      <w:r w:rsidR="00724F12" w:rsidRPr="00A0192E">
        <w:rPr>
          <w:sz w:val="26"/>
          <w:szCs w:val="26"/>
          <w:lang w:val="ru-RU"/>
        </w:rPr>
        <w:t>а</w:t>
      </w:r>
      <w:r w:rsidRPr="00A0192E">
        <w:rPr>
          <w:sz w:val="26"/>
          <w:szCs w:val="26"/>
          <w:lang w:val="ru-RU"/>
        </w:rPr>
        <w:t xml:space="preserve"> строительства и жилищно-коммунальног</w:t>
      </w:r>
      <w:r w:rsidR="00DD518B" w:rsidRPr="00A0192E">
        <w:rPr>
          <w:sz w:val="26"/>
          <w:szCs w:val="26"/>
          <w:lang w:val="ru-RU"/>
        </w:rPr>
        <w:t xml:space="preserve">о хозяйства </w:t>
      </w:r>
      <w:r w:rsidR="00A0192E" w:rsidRPr="00A0192E">
        <w:rPr>
          <w:sz w:val="26"/>
          <w:szCs w:val="26"/>
          <w:lang w:val="ru-RU"/>
        </w:rPr>
        <w:t>Российской Федерации</w:t>
      </w:r>
      <w:r w:rsidR="00DD518B" w:rsidRPr="00A0192E">
        <w:rPr>
          <w:sz w:val="26"/>
          <w:szCs w:val="26"/>
          <w:lang w:val="ru-RU"/>
        </w:rPr>
        <w:t xml:space="preserve"> от 28.03.2022 </w:t>
      </w:r>
      <w:r w:rsidRPr="00A0192E">
        <w:rPr>
          <w:sz w:val="26"/>
          <w:szCs w:val="26"/>
          <w:lang w:val="ru-RU"/>
        </w:rPr>
        <w:t>№</w:t>
      </w:r>
      <w:r w:rsidR="00DD518B" w:rsidRPr="00A0192E">
        <w:rPr>
          <w:sz w:val="26"/>
          <w:szCs w:val="26"/>
          <w:lang w:val="ru-RU"/>
        </w:rPr>
        <w:t xml:space="preserve"> </w:t>
      </w:r>
      <w:r w:rsidRPr="00A0192E">
        <w:rPr>
          <w:sz w:val="26"/>
          <w:szCs w:val="26"/>
          <w:lang w:val="ru-RU"/>
        </w:rPr>
        <w:t>203/пр;</w:t>
      </w:r>
    </w:p>
    <w:p w14:paraId="774D2BDF" w14:textId="4B28AF16" w:rsidR="00B3434A" w:rsidRPr="00A0192E" w:rsidRDefault="00B3434A" w:rsidP="004D1F25">
      <w:pPr>
        <w:ind w:firstLine="709"/>
        <w:jc w:val="both"/>
        <w:rPr>
          <w:sz w:val="26"/>
          <w:szCs w:val="26"/>
          <w:lang w:val="ru-RU"/>
        </w:rPr>
      </w:pPr>
      <w:r w:rsidRPr="00A0192E">
        <w:rPr>
          <w:sz w:val="26"/>
          <w:szCs w:val="26"/>
          <w:lang w:val="ru-RU"/>
        </w:rPr>
        <w:t>Государственными сметными нормативами «Укрупнённые нормативы цены строительства» НЦС 81-02-19-2022 Сборник №</w:t>
      </w:r>
      <w:r w:rsidR="00DD518B" w:rsidRPr="00A0192E">
        <w:rPr>
          <w:sz w:val="26"/>
          <w:szCs w:val="26"/>
          <w:lang w:val="ru-RU"/>
        </w:rPr>
        <w:t xml:space="preserve"> </w:t>
      </w:r>
      <w:r w:rsidRPr="00A0192E">
        <w:rPr>
          <w:sz w:val="26"/>
          <w:szCs w:val="26"/>
          <w:lang w:val="ru-RU"/>
        </w:rPr>
        <w:t>19 «Здания и сооружения городской инфраструктуры», утверждёнными приказом Министерств</w:t>
      </w:r>
      <w:r w:rsidR="00724F12" w:rsidRPr="00A0192E">
        <w:rPr>
          <w:sz w:val="26"/>
          <w:szCs w:val="26"/>
          <w:lang w:val="ru-RU"/>
        </w:rPr>
        <w:t>а</w:t>
      </w:r>
      <w:r w:rsidRPr="00A0192E">
        <w:rPr>
          <w:sz w:val="26"/>
          <w:szCs w:val="26"/>
          <w:lang w:val="ru-RU"/>
        </w:rPr>
        <w:t xml:space="preserve"> строительства и жилищного-коммунального</w:t>
      </w:r>
      <w:r w:rsidR="00DD518B" w:rsidRPr="00A0192E">
        <w:rPr>
          <w:sz w:val="26"/>
          <w:szCs w:val="26"/>
          <w:lang w:val="ru-RU"/>
        </w:rPr>
        <w:t xml:space="preserve"> хозяйства </w:t>
      </w:r>
      <w:r w:rsidR="00A0192E" w:rsidRPr="00A0192E">
        <w:rPr>
          <w:sz w:val="26"/>
          <w:szCs w:val="26"/>
          <w:lang w:val="ru-RU"/>
        </w:rPr>
        <w:t>Российской Федерации</w:t>
      </w:r>
      <w:r w:rsidR="00DD518B" w:rsidRPr="00A0192E">
        <w:rPr>
          <w:sz w:val="26"/>
          <w:szCs w:val="26"/>
          <w:lang w:val="ru-RU"/>
        </w:rPr>
        <w:t xml:space="preserve"> от 29.03.2022 </w:t>
      </w:r>
      <w:r w:rsidRPr="00A0192E">
        <w:rPr>
          <w:sz w:val="26"/>
          <w:szCs w:val="26"/>
          <w:lang w:val="ru-RU"/>
        </w:rPr>
        <w:t>№</w:t>
      </w:r>
      <w:r w:rsidR="00DD518B" w:rsidRPr="00A0192E">
        <w:rPr>
          <w:sz w:val="26"/>
          <w:szCs w:val="26"/>
          <w:lang w:val="ru-RU"/>
        </w:rPr>
        <w:t xml:space="preserve"> </w:t>
      </w:r>
      <w:r w:rsidRPr="00A0192E">
        <w:rPr>
          <w:sz w:val="26"/>
          <w:szCs w:val="26"/>
          <w:lang w:val="ru-RU"/>
        </w:rPr>
        <w:t>217/пр;</w:t>
      </w:r>
    </w:p>
    <w:p w14:paraId="669911DB" w14:textId="741A2FBC" w:rsidR="00B3434A" w:rsidRPr="00A0192E" w:rsidRDefault="00B3434A" w:rsidP="004D1F25">
      <w:pPr>
        <w:ind w:firstLine="709"/>
        <w:jc w:val="both"/>
        <w:rPr>
          <w:sz w:val="26"/>
          <w:szCs w:val="26"/>
          <w:lang w:val="ru-RU"/>
        </w:rPr>
      </w:pPr>
      <w:r w:rsidRPr="00A0192E">
        <w:rPr>
          <w:sz w:val="26"/>
          <w:szCs w:val="26"/>
          <w:lang w:val="ru-RU"/>
        </w:rPr>
        <w:t>Государственными сметными нормативами «Укрупнённые нормативы цены строительства» НЦС 81-02-16-2021 «Малые архитектурные формы», утверждёнными приказом Министерств</w:t>
      </w:r>
      <w:r w:rsidR="00724F12" w:rsidRPr="00A0192E">
        <w:rPr>
          <w:sz w:val="26"/>
          <w:szCs w:val="26"/>
          <w:lang w:val="ru-RU"/>
        </w:rPr>
        <w:t>а</w:t>
      </w:r>
      <w:r w:rsidRPr="00A0192E">
        <w:rPr>
          <w:sz w:val="26"/>
          <w:szCs w:val="26"/>
          <w:lang w:val="ru-RU"/>
        </w:rPr>
        <w:t xml:space="preserve"> строительства и жилищного-коммунального</w:t>
      </w:r>
      <w:r w:rsidR="00DD518B" w:rsidRPr="00A0192E">
        <w:rPr>
          <w:sz w:val="26"/>
          <w:szCs w:val="26"/>
          <w:lang w:val="ru-RU"/>
        </w:rPr>
        <w:t xml:space="preserve"> хозяйства </w:t>
      </w:r>
      <w:r w:rsidR="00A0192E" w:rsidRPr="00A0192E">
        <w:rPr>
          <w:sz w:val="26"/>
          <w:szCs w:val="26"/>
          <w:lang w:val="ru-RU"/>
        </w:rPr>
        <w:t>Российской Федерации</w:t>
      </w:r>
      <w:r w:rsidR="00DD518B" w:rsidRPr="00A0192E">
        <w:rPr>
          <w:sz w:val="26"/>
          <w:szCs w:val="26"/>
          <w:lang w:val="ru-RU"/>
        </w:rPr>
        <w:t xml:space="preserve"> от 12.03.2021 </w:t>
      </w:r>
      <w:r w:rsidRPr="00A0192E">
        <w:rPr>
          <w:sz w:val="26"/>
          <w:szCs w:val="26"/>
          <w:lang w:val="ru-RU"/>
        </w:rPr>
        <w:t>№ 139/пр;</w:t>
      </w:r>
    </w:p>
    <w:p w14:paraId="194EE48A" w14:textId="6D75120B" w:rsidR="00B3434A" w:rsidRPr="00A54490" w:rsidRDefault="00B3434A" w:rsidP="004D1F25">
      <w:pPr>
        <w:ind w:firstLine="709"/>
        <w:jc w:val="both"/>
        <w:rPr>
          <w:sz w:val="26"/>
          <w:szCs w:val="26"/>
          <w:lang w:val="ru-RU"/>
        </w:rPr>
      </w:pPr>
      <w:r w:rsidRPr="00A0192E">
        <w:rPr>
          <w:sz w:val="26"/>
          <w:szCs w:val="26"/>
          <w:lang w:val="ru-RU"/>
        </w:rPr>
        <w:t>Государственными сметными нормативами «Укрупнённые нормативы цены строительства» НЦС 81-02-17-2022 Сборник №</w:t>
      </w:r>
      <w:r w:rsidR="00DD518B" w:rsidRPr="00A0192E">
        <w:rPr>
          <w:sz w:val="26"/>
          <w:szCs w:val="26"/>
          <w:lang w:val="ru-RU"/>
        </w:rPr>
        <w:t xml:space="preserve"> </w:t>
      </w:r>
      <w:r w:rsidRPr="00A0192E">
        <w:rPr>
          <w:sz w:val="26"/>
          <w:szCs w:val="26"/>
          <w:lang w:val="ru-RU"/>
        </w:rPr>
        <w:t>17 «Озеленение», утверждёнными приказом Министерств</w:t>
      </w:r>
      <w:r w:rsidR="00724F12" w:rsidRPr="00A0192E">
        <w:rPr>
          <w:sz w:val="26"/>
          <w:szCs w:val="26"/>
          <w:lang w:val="ru-RU"/>
        </w:rPr>
        <w:t>а</w:t>
      </w:r>
      <w:r w:rsidRPr="00A0192E">
        <w:rPr>
          <w:sz w:val="26"/>
          <w:szCs w:val="26"/>
          <w:lang w:val="ru-RU"/>
        </w:rPr>
        <w:t xml:space="preserve"> строительства и жилищного-коммунального</w:t>
      </w:r>
      <w:r w:rsidR="00DD518B" w:rsidRPr="00A0192E">
        <w:rPr>
          <w:sz w:val="26"/>
          <w:szCs w:val="26"/>
          <w:lang w:val="ru-RU"/>
        </w:rPr>
        <w:t xml:space="preserve"> хозяйства </w:t>
      </w:r>
      <w:r w:rsidR="00A0192E" w:rsidRPr="00A0192E">
        <w:rPr>
          <w:sz w:val="26"/>
          <w:szCs w:val="26"/>
          <w:lang w:val="ru-RU"/>
        </w:rPr>
        <w:t>Российской Федерации</w:t>
      </w:r>
      <w:r w:rsidR="00DD518B" w:rsidRPr="00A54490">
        <w:rPr>
          <w:sz w:val="26"/>
          <w:szCs w:val="26"/>
          <w:lang w:val="ru-RU"/>
        </w:rPr>
        <w:t xml:space="preserve"> от 28.03.2022 </w:t>
      </w:r>
      <w:r w:rsidRPr="00A54490">
        <w:rPr>
          <w:sz w:val="26"/>
          <w:szCs w:val="26"/>
          <w:lang w:val="ru-RU"/>
        </w:rPr>
        <w:t>№ 208/пр.</w:t>
      </w:r>
    </w:p>
    <w:bookmarkEnd w:id="378"/>
    <w:p w14:paraId="02A23DC8" w14:textId="77777777" w:rsidR="00B3434A" w:rsidRPr="00A54490" w:rsidRDefault="00B3434A" w:rsidP="00DD518B">
      <w:pPr>
        <w:ind w:firstLine="709"/>
        <w:jc w:val="both"/>
        <w:rPr>
          <w:sz w:val="26"/>
          <w:szCs w:val="26"/>
          <w:lang w:val="ru-RU"/>
        </w:rPr>
      </w:pPr>
      <w:r w:rsidRPr="00A54490">
        <w:rPr>
          <w:sz w:val="26"/>
          <w:szCs w:val="26"/>
          <w:lang w:val="ru-RU"/>
        </w:rPr>
        <w:t xml:space="preserve">Для определения долгосрочных ценовых последствий и приведения капитальных вложений в реализацию проектов схемы водоотведения к ценам </w:t>
      </w:r>
      <w:r w:rsidRPr="00A54490">
        <w:rPr>
          <w:sz w:val="26"/>
          <w:szCs w:val="26"/>
          <w:lang w:val="ru-RU"/>
        </w:rPr>
        <w:lastRenderedPageBreak/>
        <w:t>соответствующих лет были использованы следующие макроэкономические параметры, установленные Минэкономразвития России:</w:t>
      </w:r>
    </w:p>
    <w:p w14:paraId="2528C540" w14:textId="3D4E9B5B" w:rsidR="00B3434A" w:rsidRPr="00A54490" w:rsidRDefault="00A0192E" w:rsidP="00DD518B">
      <w:pPr>
        <w:ind w:firstLine="709"/>
        <w:jc w:val="both"/>
        <w:rPr>
          <w:sz w:val="26"/>
          <w:szCs w:val="26"/>
          <w:lang w:val="ru-RU"/>
        </w:rPr>
      </w:pPr>
      <w:r>
        <w:rPr>
          <w:sz w:val="26"/>
          <w:szCs w:val="26"/>
          <w:lang w:val="ru-RU"/>
        </w:rPr>
        <w:t xml:space="preserve">- </w:t>
      </w:r>
      <w:r w:rsidR="00724F12">
        <w:rPr>
          <w:sz w:val="26"/>
          <w:szCs w:val="26"/>
          <w:lang w:val="ru-RU"/>
        </w:rPr>
        <w:t>п</w:t>
      </w:r>
      <w:r w:rsidR="00B3434A" w:rsidRPr="00A54490">
        <w:rPr>
          <w:sz w:val="26"/>
          <w:szCs w:val="26"/>
          <w:lang w:val="ru-RU"/>
        </w:rPr>
        <w:t>рогноз социально-экономического развития Российской Федерации на 2023 год и на плановый период 202</w:t>
      </w:r>
      <w:r w:rsidR="00DD518B" w:rsidRPr="00A54490">
        <w:rPr>
          <w:sz w:val="26"/>
          <w:szCs w:val="26"/>
          <w:lang w:val="ru-RU"/>
        </w:rPr>
        <w:t>4 и 2025 годов (от 18.05.2022</w:t>
      </w:r>
      <w:r w:rsidR="00B3434A" w:rsidRPr="00A54490">
        <w:rPr>
          <w:sz w:val="26"/>
          <w:szCs w:val="26"/>
          <w:lang w:val="ru-RU"/>
        </w:rPr>
        <w:t>);</w:t>
      </w:r>
    </w:p>
    <w:p w14:paraId="2823E672" w14:textId="267DCF13" w:rsidR="00B3434A" w:rsidRPr="00A54490" w:rsidRDefault="00A0192E" w:rsidP="00DD518B">
      <w:pPr>
        <w:ind w:firstLine="709"/>
        <w:jc w:val="both"/>
        <w:rPr>
          <w:sz w:val="26"/>
          <w:szCs w:val="26"/>
          <w:lang w:val="ru-RU"/>
        </w:rPr>
      </w:pPr>
      <w:r>
        <w:rPr>
          <w:sz w:val="26"/>
          <w:szCs w:val="26"/>
          <w:lang w:val="ru-RU"/>
        </w:rPr>
        <w:t xml:space="preserve">- </w:t>
      </w:r>
      <w:r w:rsidR="00724F12">
        <w:rPr>
          <w:sz w:val="26"/>
          <w:szCs w:val="26"/>
          <w:lang w:val="ru-RU"/>
        </w:rPr>
        <w:t>п</w:t>
      </w:r>
      <w:r w:rsidR="00B3434A" w:rsidRPr="00A54490">
        <w:rPr>
          <w:sz w:val="26"/>
          <w:szCs w:val="26"/>
          <w:lang w:val="ru-RU"/>
        </w:rPr>
        <w:t>рогноз социально-экономического развития Российской Федерации на перио</w:t>
      </w:r>
      <w:r w:rsidR="00DD518B" w:rsidRPr="00A54490">
        <w:rPr>
          <w:sz w:val="26"/>
          <w:szCs w:val="26"/>
          <w:lang w:val="ru-RU"/>
        </w:rPr>
        <w:t>д до 2036 года (от 28.11.2018</w:t>
      </w:r>
      <w:r w:rsidR="00B3434A" w:rsidRPr="00A54490">
        <w:rPr>
          <w:sz w:val="26"/>
          <w:szCs w:val="26"/>
          <w:lang w:val="ru-RU"/>
        </w:rPr>
        <w:t>).</w:t>
      </w:r>
    </w:p>
    <w:p w14:paraId="044C64C1" w14:textId="4016853E" w:rsidR="00B3434A" w:rsidRPr="00A54490" w:rsidRDefault="00B3434A" w:rsidP="00DD518B">
      <w:pPr>
        <w:ind w:firstLine="709"/>
        <w:jc w:val="both"/>
        <w:rPr>
          <w:sz w:val="26"/>
          <w:szCs w:val="26"/>
          <w:lang w:val="ru-RU"/>
        </w:rPr>
      </w:pPr>
      <w:r w:rsidRPr="00A54490">
        <w:rPr>
          <w:sz w:val="26"/>
          <w:szCs w:val="26"/>
          <w:lang w:val="ru-RU"/>
        </w:rPr>
        <w:t xml:space="preserve">На момент актуализации </w:t>
      </w:r>
      <w:r w:rsidR="00862BCB">
        <w:rPr>
          <w:sz w:val="26"/>
          <w:szCs w:val="26"/>
          <w:lang w:val="ru-RU"/>
        </w:rPr>
        <w:t>с</w:t>
      </w:r>
      <w:r w:rsidRPr="00A54490">
        <w:rPr>
          <w:sz w:val="26"/>
          <w:szCs w:val="26"/>
          <w:lang w:val="ru-RU"/>
        </w:rPr>
        <w:t>хемы водоотведения, был выбран базовый вариант социально-экономического развития Российской Федерации.</w:t>
      </w:r>
    </w:p>
    <w:p w14:paraId="01C20294" w14:textId="3CCAB30B" w:rsidR="00B3434A" w:rsidRPr="00A54490" w:rsidRDefault="00B3434A" w:rsidP="00DD518B">
      <w:pPr>
        <w:ind w:firstLine="709"/>
        <w:jc w:val="both"/>
        <w:rPr>
          <w:sz w:val="26"/>
          <w:szCs w:val="26"/>
          <w:lang w:val="ru-RU"/>
        </w:rPr>
        <w:sectPr w:rsidR="00B3434A" w:rsidRPr="00A54490" w:rsidSect="006672CA">
          <w:pgSz w:w="11906" w:h="16838" w:code="9"/>
          <w:pgMar w:top="851" w:right="567" w:bottom="1134" w:left="1701" w:header="567" w:footer="567" w:gutter="0"/>
          <w:cols w:space="708"/>
          <w:docGrid w:linePitch="360"/>
        </w:sectPr>
      </w:pPr>
      <w:r w:rsidRPr="00A54490">
        <w:rPr>
          <w:sz w:val="26"/>
          <w:szCs w:val="26"/>
          <w:lang w:val="ru-RU"/>
        </w:rPr>
        <w:t xml:space="preserve">Применяемые при расчётах стоимости реализации мероприятий схемы водоотведения индексы-дефляторы приведены в таблице ниже. Данные индексы-дефляторы подлежат актуализации в соответствии с макроэкономической ситуацией в </w:t>
      </w:r>
      <w:r w:rsidR="00A0192E">
        <w:rPr>
          <w:sz w:val="26"/>
          <w:szCs w:val="26"/>
          <w:lang w:val="ru-RU"/>
        </w:rPr>
        <w:t>Российской Федерации</w:t>
      </w:r>
      <w:r w:rsidRPr="00A54490">
        <w:rPr>
          <w:sz w:val="26"/>
          <w:szCs w:val="26"/>
          <w:lang w:val="ru-RU"/>
        </w:rPr>
        <w:t xml:space="preserve">. </w:t>
      </w:r>
      <w:bookmarkStart w:id="379" w:name="_Toc527734068"/>
      <w:bookmarkStart w:id="380" w:name="_Toc533131034"/>
      <w:bookmarkStart w:id="381" w:name="_Toc57615076"/>
      <w:bookmarkStart w:id="382" w:name="_Toc89573334"/>
      <w:bookmarkStart w:id="383" w:name="_Toc90259962"/>
      <w:r w:rsidRPr="00A54490">
        <w:rPr>
          <w:sz w:val="26"/>
          <w:szCs w:val="26"/>
          <w:lang w:val="ru-RU"/>
        </w:rPr>
        <w:t>В схеме</w:t>
      </w:r>
      <w:r w:rsidR="00067613" w:rsidRPr="00A54490">
        <w:rPr>
          <w:sz w:val="26"/>
          <w:szCs w:val="26"/>
          <w:lang w:val="ru-RU"/>
        </w:rPr>
        <w:t xml:space="preserve"> водоотведения </w:t>
      </w:r>
      <w:r w:rsidRPr="00A54490">
        <w:rPr>
          <w:sz w:val="26"/>
          <w:szCs w:val="26"/>
          <w:lang w:val="ru-RU"/>
        </w:rPr>
        <w:t>использованы индексы-дефля</w:t>
      </w:r>
      <w:r w:rsidR="00DD518B" w:rsidRPr="00A54490">
        <w:rPr>
          <w:sz w:val="26"/>
          <w:szCs w:val="26"/>
          <w:lang w:val="ru-RU"/>
        </w:rPr>
        <w:t xml:space="preserve">торы, утверждённые в мае 2022 года. </w:t>
      </w:r>
    </w:p>
    <w:p w14:paraId="7B29EF8F" w14:textId="513A63B3" w:rsidR="00A0192E" w:rsidRPr="00A0192E" w:rsidRDefault="00B3434A" w:rsidP="00A0192E">
      <w:pPr>
        <w:keepNext/>
        <w:keepLines/>
        <w:widowControl/>
        <w:autoSpaceDE/>
        <w:autoSpaceDN/>
        <w:jc w:val="right"/>
        <w:rPr>
          <w:bCs/>
          <w:sz w:val="26"/>
          <w:szCs w:val="26"/>
          <w:lang w:val="ru-RU"/>
        </w:rPr>
      </w:pPr>
      <w:bookmarkStart w:id="384" w:name="_Toc113009488"/>
      <w:r w:rsidRPr="00A0192E">
        <w:rPr>
          <w:bCs/>
          <w:sz w:val="26"/>
          <w:szCs w:val="26"/>
          <w:lang w:val="ru-RU"/>
        </w:rPr>
        <w:lastRenderedPageBreak/>
        <w:t xml:space="preserve">Таблица </w:t>
      </w:r>
      <w:r w:rsidR="00A0192E" w:rsidRPr="00A0192E">
        <w:rPr>
          <w:bCs/>
          <w:sz w:val="26"/>
          <w:szCs w:val="26"/>
          <w:lang w:val="ru-RU"/>
        </w:rPr>
        <w:t>43</w:t>
      </w:r>
    </w:p>
    <w:p w14:paraId="0AE99FAA" w14:textId="3A97429D" w:rsidR="00B3434A" w:rsidRPr="00A0192E" w:rsidRDefault="00B3434A" w:rsidP="00A0192E">
      <w:pPr>
        <w:keepNext/>
        <w:keepLines/>
        <w:widowControl/>
        <w:autoSpaceDE/>
        <w:autoSpaceDN/>
        <w:rPr>
          <w:bCs/>
          <w:sz w:val="26"/>
          <w:szCs w:val="26"/>
          <w:lang w:val="ru-RU"/>
        </w:rPr>
      </w:pPr>
      <w:r w:rsidRPr="00A0192E">
        <w:rPr>
          <w:bCs/>
          <w:sz w:val="26"/>
          <w:szCs w:val="26"/>
          <w:lang w:val="ru-RU"/>
        </w:rPr>
        <w:t>Прогнозные индексы дефляторы, принятые для расчётов долгосрочных ценовых последствий</w:t>
      </w:r>
      <w:bookmarkEnd w:id="379"/>
      <w:bookmarkEnd w:id="380"/>
      <w:bookmarkEnd w:id="381"/>
      <w:bookmarkEnd w:id="382"/>
      <w:bookmarkEnd w:id="383"/>
      <w:bookmarkEnd w:id="384"/>
    </w:p>
    <w:tbl>
      <w:tblPr>
        <w:tblW w:w="5000" w:type="pct"/>
        <w:tblLook w:val="04A0" w:firstRow="1" w:lastRow="0" w:firstColumn="1" w:lastColumn="0" w:noHBand="0" w:noVBand="1"/>
      </w:tblPr>
      <w:tblGrid>
        <w:gridCol w:w="1793"/>
        <w:gridCol w:w="707"/>
        <w:gridCol w:w="735"/>
        <w:gridCol w:w="795"/>
        <w:gridCol w:w="885"/>
        <w:gridCol w:w="703"/>
        <w:gridCol w:w="703"/>
        <w:gridCol w:w="703"/>
        <w:gridCol w:w="703"/>
        <w:gridCol w:w="703"/>
        <w:gridCol w:w="703"/>
        <w:gridCol w:w="734"/>
        <w:gridCol w:w="734"/>
        <w:gridCol w:w="734"/>
        <w:gridCol w:w="734"/>
        <w:gridCol w:w="734"/>
        <w:gridCol w:w="734"/>
        <w:gridCol w:w="738"/>
        <w:gridCol w:w="703"/>
        <w:gridCol w:w="716"/>
      </w:tblGrid>
      <w:tr w:rsidR="00B3434A" w:rsidRPr="00A54490" w14:paraId="2C98B312" w14:textId="77777777" w:rsidTr="002B6164">
        <w:trPr>
          <w:trHeight w:val="20"/>
        </w:trPr>
        <w:tc>
          <w:tcPr>
            <w:tcW w:w="5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039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Наименование</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14:paraId="5258B51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30284C1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2023</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14:paraId="14FABC5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2024</w:t>
            </w: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217DD6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89567B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2026</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6B8092E"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D450AA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CB71D9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7F7BB3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05D5389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2031</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5FE9DBDD"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9A49EA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2033</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B673FB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2034</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330326A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1AEF3EE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2036</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674CA9A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2037</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03169E4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5C1EAD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2039</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14:paraId="4B5C3CE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2040</w:t>
            </w:r>
          </w:p>
        </w:tc>
      </w:tr>
      <w:tr w:rsidR="00B3434A" w:rsidRPr="00A54490" w14:paraId="02602700" w14:textId="77777777" w:rsidTr="002B6164">
        <w:trPr>
          <w:trHeight w:val="20"/>
        </w:trPr>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14:paraId="791A94E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индекс-дефлятор капитальных вложений по отрасли строительство</w:t>
            </w:r>
          </w:p>
        </w:tc>
        <w:tc>
          <w:tcPr>
            <w:tcW w:w="442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0BCE3F5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Индексы-дефляторы, %</w:t>
            </w:r>
          </w:p>
        </w:tc>
      </w:tr>
      <w:tr w:rsidR="00B3434A" w:rsidRPr="00A54490" w14:paraId="770284CD"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3DC4E84B" w14:textId="77777777" w:rsidR="00B3434A" w:rsidRPr="00A54490" w:rsidRDefault="00B3434A" w:rsidP="00B3434A">
            <w:pPr>
              <w:widowControl/>
              <w:autoSpaceDE/>
              <w:autoSpaceDN/>
              <w:rPr>
                <w:sz w:val="20"/>
                <w:szCs w:val="20"/>
                <w:lang w:val="ru-RU" w:eastAsia="ru-RU"/>
              </w:rPr>
            </w:pPr>
          </w:p>
        </w:tc>
        <w:tc>
          <w:tcPr>
            <w:tcW w:w="225" w:type="pct"/>
            <w:tcBorders>
              <w:top w:val="nil"/>
              <w:left w:val="nil"/>
              <w:bottom w:val="single" w:sz="4" w:space="0" w:color="auto"/>
              <w:right w:val="single" w:sz="4" w:space="0" w:color="auto"/>
            </w:tcBorders>
            <w:shd w:val="clear" w:color="auto" w:fill="auto"/>
            <w:vAlign w:val="center"/>
            <w:hideMark/>
          </w:tcPr>
          <w:p w14:paraId="46104F0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w:t>
            </w:r>
          </w:p>
        </w:tc>
        <w:tc>
          <w:tcPr>
            <w:tcW w:w="234" w:type="pct"/>
            <w:tcBorders>
              <w:top w:val="nil"/>
              <w:left w:val="nil"/>
              <w:bottom w:val="single" w:sz="4" w:space="0" w:color="auto"/>
              <w:right w:val="single" w:sz="4" w:space="0" w:color="auto"/>
            </w:tcBorders>
            <w:shd w:val="clear" w:color="auto" w:fill="auto"/>
            <w:vAlign w:val="center"/>
            <w:hideMark/>
          </w:tcPr>
          <w:p w14:paraId="7AB5935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106,8</w:t>
            </w:r>
          </w:p>
        </w:tc>
        <w:tc>
          <w:tcPr>
            <w:tcW w:w="253" w:type="pct"/>
            <w:tcBorders>
              <w:top w:val="nil"/>
              <w:left w:val="nil"/>
              <w:bottom w:val="single" w:sz="4" w:space="0" w:color="auto"/>
              <w:right w:val="single" w:sz="4" w:space="0" w:color="auto"/>
            </w:tcBorders>
            <w:shd w:val="clear" w:color="auto" w:fill="auto"/>
            <w:vAlign w:val="center"/>
            <w:hideMark/>
          </w:tcPr>
          <w:p w14:paraId="22E266D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105,3</w:t>
            </w:r>
          </w:p>
        </w:tc>
        <w:tc>
          <w:tcPr>
            <w:tcW w:w="282" w:type="pct"/>
            <w:tcBorders>
              <w:top w:val="nil"/>
              <w:left w:val="nil"/>
              <w:bottom w:val="single" w:sz="4" w:space="0" w:color="auto"/>
              <w:right w:val="single" w:sz="4" w:space="0" w:color="auto"/>
            </w:tcBorders>
            <w:shd w:val="clear" w:color="auto" w:fill="auto"/>
            <w:vAlign w:val="center"/>
            <w:hideMark/>
          </w:tcPr>
          <w:p w14:paraId="6290383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104,8</w:t>
            </w:r>
          </w:p>
        </w:tc>
        <w:tc>
          <w:tcPr>
            <w:tcW w:w="224" w:type="pct"/>
            <w:tcBorders>
              <w:top w:val="nil"/>
              <w:left w:val="nil"/>
              <w:bottom w:val="single" w:sz="4" w:space="0" w:color="auto"/>
              <w:right w:val="single" w:sz="4" w:space="0" w:color="auto"/>
            </w:tcBorders>
            <w:shd w:val="clear" w:color="auto" w:fill="auto"/>
            <w:noWrap/>
            <w:vAlign w:val="center"/>
            <w:hideMark/>
          </w:tcPr>
          <w:p w14:paraId="51C9AEA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413F507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34FE6D0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1FA954D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104,6</w:t>
            </w:r>
          </w:p>
        </w:tc>
        <w:tc>
          <w:tcPr>
            <w:tcW w:w="224" w:type="pct"/>
            <w:tcBorders>
              <w:top w:val="nil"/>
              <w:left w:val="nil"/>
              <w:bottom w:val="single" w:sz="4" w:space="0" w:color="auto"/>
              <w:right w:val="single" w:sz="4" w:space="0" w:color="auto"/>
            </w:tcBorders>
            <w:shd w:val="clear" w:color="auto" w:fill="auto"/>
            <w:noWrap/>
            <w:vAlign w:val="center"/>
            <w:hideMark/>
          </w:tcPr>
          <w:p w14:paraId="3E27EDB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104,7</w:t>
            </w:r>
          </w:p>
        </w:tc>
        <w:tc>
          <w:tcPr>
            <w:tcW w:w="224" w:type="pct"/>
            <w:tcBorders>
              <w:top w:val="nil"/>
              <w:left w:val="nil"/>
              <w:bottom w:val="single" w:sz="4" w:space="0" w:color="auto"/>
              <w:right w:val="single" w:sz="4" w:space="0" w:color="auto"/>
            </w:tcBorders>
            <w:shd w:val="clear" w:color="auto" w:fill="auto"/>
            <w:noWrap/>
            <w:vAlign w:val="center"/>
            <w:hideMark/>
          </w:tcPr>
          <w:p w14:paraId="1CD7F8E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104,5</w:t>
            </w:r>
          </w:p>
        </w:tc>
        <w:tc>
          <w:tcPr>
            <w:tcW w:w="234" w:type="pct"/>
            <w:tcBorders>
              <w:top w:val="nil"/>
              <w:left w:val="nil"/>
              <w:bottom w:val="single" w:sz="4" w:space="0" w:color="auto"/>
              <w:right w:val="single" w:sz="4" w:space="0" w:color="auto"/>
            </w:tcBorders>
            <w:shd w:val="clear" w:color="auto" w:fill="auto"/>
            <w:noWrap/>
            <w:vAlign w:val="center"/>
            <w:hideMark/>
          </w:tcPr>
          <w:p w14:paraId="2475555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104,5</w:t>
            </w:r>
          </w:p>
        </w:tc>
        <w:tc>
          <w:tcPr>
            <w:tcW w:w="234" w:type="pct"/>
            <w:tcBorders>
              <w:top w:val="nil"/>
              <w:left w:val="nil"/>
              <w:bottom w:val="single" w:sz="4" w:space="0" w:color="auto"/>
              <w:right w:val="single" w:sz="4" w:space="0" w:color="auto"/>
            </w:tcBorders>
            <w:shd w:val="clear" w:color="auto" w:fill="auto"/>
            <w:noWrap/>
            <w:vAlign w:val="center"/>
            <w:hideMark/>
          </w:tcPr>
          <w:p w14:paraId="4457E21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104,4</w:t>
            </w:r>
          </w:p>
        </w:tc>
        <w:tc>
          <w:tcPr>
            <w:tcW w:w="234" w:type="pct"/>
            <w:tcBorders>
              <w:top w:val="nil"/>
              <w:left w:val="nil"/>
              <w:bottom w:val="single" w:sz="4" w:space="0" w:color="auto"/>
              <w:right w:val="single" w:sz="4" w:space="0" w:color="auto"/>
            </w:tcBorders>
            <w:shd w:val="clear" w:color="auto" w:fill="auto"/>
            <w:noWrap/>
            <w:vAlign w:val="center"/>
            <w:hideMark/>
          </w:tcPr>
          <w:p w14:paraId="7A8A67D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104,2</w:t>
            </w:r>
          </w:p>
        </w:tc>
        <w:tc>
          <w:tcPr>
            <w:tcW w:w="234" w:type="pct"/>
            <w:tcBorders>
              <w:top w:val="nil"/>
              <w:left w:val="nil"/>
              <w:bottom w:val="single" w:sz="4" w:space="0" w:color="auto"/>
              <w:right w:val="single" w:sz="4" w:space="0" w:color="auto"/>
            </w:tcBorders>
            <w:shd w:val="clear" w:color="auto" w:fill="auto"/>
            <w:noWrap/>
            <w:vAlign w:val="center"/>
            <w:hideMark/>
          </w:tcPr>
          <w:p w14:paraId="2ABFC11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c>
          <w:tcPr>
            <w:tcW w:w="234" w:type="pct"/>
            <w:tcBorders>
              <w:top w:val="nil"/>
              <w:left w:val="nil"/>
              <w:bottom w:val="single" w:sz="4" w:space="0" w:color="auto"/>
              <w:right w:val="single" w:sz="4" w:space="0" w:color="auto"/>
            </w:tcBorders>
            <w:shd w:val="clear" w:color="auto" w:fill="auto"/>
            <w:noWrap/>
            <w:vAlign w:val="center"/>
            <w:hideMark/>
          </w:tcPr>
          <w:p w14:paraId="195F323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c>
          <w:tcPr>
            <w:tcW w:w="234" w:type="pct"/>
            <w:tcBorders>
              <w:top w:val="nil"/>
              <w:left w:val="nil"/>
              <w:bottom w:val="single" w:sz="4" w:space="0" w:color="auto"/>
              <w:right w:val="single" w:sz="4" w:space="0" w:color="auto"/>
            </w:tcBorders>
            <w:shd w:val="clear" w:color="auto" w:fill="auto"/>
            <w:noWrap/>
            <w:vAlign w:val="center"/>
            <w:hideMark/>
          </w:tcPr>
          <w:p w14:paraId="741593C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c>
          <w:tcPr>
            <w:tcW w:w="235" w:type="pct"/>
            <w:tcBorders>
              <w:top w:val="nil"/>
              <w:left w:val="nil"/>
              <w:bottom w:val="single" w:sz="4" w:space="0" w:color="auto"/>
              <w:right w:val="single" w:sz="4" w:space="0" w:color="auto"/>
            </w:tcBorders>
            <w:shd w:val="clear" w:color="auto" w:fill="auto"/>
            <w:noWrap/>
            <w:vAlign w:val="center"/>
            <w:hideMark/>
          </w:tcPr>
          <w:p w14:paraId="7AD2736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c>
          <w:tcPr>
            <w:tcW w:w="224" w:type="pct"/>
            <w:tcBorders>
              <w:top w:val="nil"/>
              <w:left w:val="nil"/>
              <w:bottom w:val="single" w:sz="4" w:space="0" w:color="auto"/>
              <w:right w:val="single" w:sz="4" w:space="0" w:color="auto"/>
            </w:tcBorders>
            <w:shd w:val="clear" w:color="auto" w:fill="auto"/>
            <w:noWrap/>
            <w:vAlign w:val="center"/>
            <w:hideMark/>
          </w:tcPr>
          <w:p w14:paraId="76A164D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c>
          <w:tcPr>
            <w:tcW w:w="228" w:type="pct"/>
            <w:tcBorders>
              <w:top w:val="nil"/>
              <w:left w:val="nil"/>
              <w:bottom w:val="single" w:sz="4" w:space="0" w:color="auto"/>
              <w:right w:val="single" w:sz="4" w:space="0" w:color="auto"/>
            </w:tcBorders>
            <w:shd w:val="clear" w:color="auto" w:fill="auto"/>
            <w:noWrap/>
            <w:vAlign w:val="center"/>
            <w:hideMark/>
          </w:tcPr>
          <w:p w14:paraId="28A5AD9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104,1</w:t>
            </w:r>
          </w:p>
        </w:tc>
      </w:tr>
      <w:tr w:rsidR="00B3434A" w:rsidRPr="001005B5" w14:paraId="7C2E677B"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36AD96B9" w14:textId="77777777" w:rsidR="00B3434A" w:rsidRPr="00A54490" w:rsidRDefault="00B3434A" w:rsidP="00B3434A">
            <w:pPr>
              <w:widowControl/>
              <w:autoSpaceDE/>
              <w:autoSpaceDN/>
              <w:rPr>
                <w:sz w:val="20"/>
                <w:szCs w:val="20"/>
                <w:lang w:val="ru-RU" w:eastAsia="ru-RU"/>
              </w:rPr>
            </w:pPr>
          </w:p>
        </w:tc>
        <w:tc>
          <w:tcPr>
            <w:tcW w:w="442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3C7C0090"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Ежегодное приращение от базового года (2022 г.), %</w:t>
            </w:r>
          </w:p>
        </w:tc>
      </w:tr>
      <w:tr w:rsidR="00B3434A" w:rsidRPr="00A54490" w14:paraId="4259B008" w14:textId="77777777" w:rsidTr="002B6164">
        <w:trPr>
          <w:trHeight w:val="20"/>
        </w:trPr>
        <w:tc>
          <w:tcPr>
            <w:tcW w:w="571" w:type="pct"/>
            <w:vMerge/>
            <w:tcBorders>
              <w:top w:val="nil"/>
              <w:left w:val="single" w:sz="4" w:space="0" w:color="auto"/>
              <w:bottom w:val="single" w:sz="4" w:space="0" w:color="auto"/>
              <w:right w:val="single" w:sz="4" w:space="0" w:color="auto"/>
            </w:tcBorders>
            <w:shd w:val="clear" w:color="auto" w:fill="auto"/>
            <w:vAlign w:val="center"/>
            <w:hideMark/>
          </w:tcPr>
          <w:p w14:paraId="1B44CB5A" w14:textId="77777777" w:rsidR="00B3434A" w:rsidRPr="00A54490" w:rsidRDefault="00B3434A" w:rsidP="00B3434A">
            <w:pPr>
              <w:widowControl/>
              <w:autoSpaceDE/>
              <w:autoSpaceDN/>
              <w:rPr>
                <w:sz w:val="20"/>
                <w:szCs w:val="20"/>
                <w:lang w:val="ru-RU" w:eastAsia="ru-RU"/>
              </w:rPr>
            </w:pPr>
          </w:p>
        </w:tc>
        <w:tc>
          <w:tcPr>
            <w:tcW w:w="225" w:type="pct"/>
            <w:tcBorders>
              <w:top w:val="nil"/>
              <w:left w:val="nil"/>
              <w:bottom w:val="single" w:sz="4" w:space="0" w:color="auto"/>
              <w:right w:val="single" w:sz="4" w:space="0" w:color="auto"/>
            </w:tcBorders>
            <w:shd w:val="clear" w:color="auto" w:fill="auto"/>
            <w:noWrap/>
            <w:vAlign w:val="center"/>
            <w:hideMark/>
          </w:tcPr>
          <w:p w14:paraId="393A044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100,0</w:t>
            </w:r>
          </w:p>
        </w:tc>
        <w:tc>
          <w:tcPr>
            <w:tcW w:w="234" w:type="pct"/>
            <w:tcBorders>
              <w:top w:val="nil"/>
              <w:left w:val="nil"/>
              <w:bottom w:val="single" w:sz="4" w:space="0" w:color="auto"/>
              <w:right w:val="single" w:sz="4" w:space="0" w:color="auto"/>
            </w:tcBorders>
            <w:shd w:val="clear" w:color="auto" w:fill="auto"/>
            <w:noWrap/>
            <w:vAlign w:val="center"/>
            <w:hideMark/>
          </w:tcPr>
          <w:p w14:paraId="01C3D83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106,8</w:t>
            </w:r>
          </w:p>
        </w:tc>
        <w:tc>
          <w:tcPr>
            <w:tcW w:w="253" w:type="pct"/>
            <w:tcBorders>
              <w:top w:val="nil"/>
              <w:left w:val="nil"/>
              <w:bottom w:val="single" w:sz="4" w:space="0" w:color="auto"/>
              <w:right w:val="single" w:sz="4" w:space="0" w:color="auto"/>
            </w:tcBorders>
            <w:shd w:val="clear" w:color="auto" w:fill="auto"/>
            <w:noWrap/>
            <w:vAlign w:val="center"/>
            <w:hideMark/>
          </w:tcPr>
          <w:p w14:paraId="5149779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112,5</w:t>
            </w:r>
          </w:p>
        </w:tc>
        <w:tc>
          <w:tcPr>
            <w:tcW w:w="282" w:type="pct"/>
            <w:tcBorders>
              <w:top w:val="nil"/>
              <w:left w:val="nil"/>
              <w:bottom w:val="single" w:sz="4" w:space="0" w:color="auto"/>
              <w:right w:val="single" w:sz="4" w:space="0" w:color="auto"/>
            </w:tcBorders>
            <w:shd w:val="clear" w:color="auto" w:fill="auto"/>
            <w:noWrap/>
            <w:vAlign w:val="center"/>
            <w:hideMark/>
          </w:tcPr>
          <w:p w14:paraId="0A7DA0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117,9</w:t>
            </w:r>
          </w:p>
        </w:tc>
        <w:tc>
          <w:tcPr>
            <w:tcW w:w="224" w:type="pct"/>
            <w:tcBorders>
              <w:top w:val="nil"/>
              <w:left w:val="nil"/>
              <w:bottom w:val="single" w:sz="4" w:space="0" w:color="auto"/>
              <w:right w:val="single" w:sz="4" w:space="0" w:color="auto"/>
            </w:tcBorders>
            <w:shd w:val="clear" w:color="auto" w:fill="auto"/>
            <w:noWrap/>
            <w:vAlign w:val="center"/>
            <w:hideMark/>
          </w:tcPr>
          <w:p w14:paraId="10889AA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123,3</w:t>
            </w:r>
          </w:p>
        </w:tc>
        <w:tc>
          <w:tcPr>
            <w:tcW w:w="224" w:type="pct"/>
            <w:tcBorders>
              <w:top w:val="nil"/>
              <w:left w:val="nil"/>
              <w:bottom w:val="single" w:sz="4" w:space="0" w:color="auto"/>
              <w:right w:val="single" w:sz="4" w:space="0" w:color="auto"/>
            </w:tcBorders>
            <w:shd w:val="clear" w:color="auto" w:fill="auto"/>
            <w:noWrap/>
            <w:vAlign w:val="center"/>
            <w:hideMark/>
          </w:tcPr>
          <w:p w14:paraId="63A2DCA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129,0</w:t>
            </w:r>
          </w:p>
        </w:tc>
        <w:tc>
          <w:tcPr>
            <w:tcW w:w="224" w:type="pct"/>
            <w:tcBorders>
              <w:top w:val="nil"/>
              <w:left w:val="nil"/>
              <w:bottom w:val="single" w:sz="4" w:space="0" w:color="auto"/>
              <w:right w:val="single" w:sz="4" w:space="0" w:color="auto"/>
            </w:tcBorders>
            <w:shd w:val="clear" w:color="auto" w:fill="auto"/>
            <w:noWrap/>
            <w:vAlign w:val="center"/>
            <w:hideMark/>
          </w:tcPr>
          <w:p w14:paraId="79F7CB8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134,9</w:t>
            </w:r>
          </w:p>
        </w:tc>
        <w:tc>
          <w:tcPr>
            <w:tcW w:w="224" w:type="pct"/>
            <w:tcBorders>
              <w:top w:val="nil"/>
              <w:left w:val="nil"/>
              <w:bottom w:val="single" w:sz="4" w:space="0" w:color="auto"/>
              <w:right w:val="single" w:sz="4" w:space="0" w:color="auto"/>
            </w:tcBorders>
            <w:shd w:val="clear" w:color="auto" w:fill="auto"/>
            <w:noWrap/>
            <w:vAlign w:val="center"/>
            <w:hideMark/>
          </w:tcPr>
          <w:p w14:paraId="32480A9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141,1</w:t>
            </w:r>
          </w:p>
        </w:tc>
        <w:tc>
          <w:tcPr>
            <w:tcW w:w="224" w:type="pct"/>
            <w:tcBorders>
              <w:top w:val="nil"/>
              <w:left w:val="nil"/>
              <w:bottom w:val="single" w:sz="4" w:space="0" w:color="auto"/>
              <w:right w:val="single" w:sz="4" w:space="0" w:color="auto"/>
            </w:tcBorders>
            <w:shd w:val="clear" w:color="auto" w:fill="auto"/>
            <w:noWrap/>
            <w:vAlign w:val="center"/>
            <w:hideMark/>
          </w:tcPr>
          <w:p w14:paraId="10CAB87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147,7</w:t>
            </w:r>
          </w:p>
        </w:tc>
        <w:tc>
          <w:tcPr>
            <w:tcW w:w="224" w:type="pct"/>
            <w:tcBorders>
              <w:top w:val="nil"/>
              <w:left w:val="nil"/>
              <w:bottom w:val="single" w:sz="4" w:space="0" w:color="auto"/>
              <w:right w:val="single" w:sz="4" w:space="0" w:color="auto"/>
            </w:tcBorders>
            <w:shd w:val="clear" w:color="auto" w:fill="auto"/>
            <w:noWrap/>
            <w:vAlign w:val="center"/>
            <w:hideMark/>
          </w:tcPr>
          <w:p w14:paraId="4C12976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154,4</w:t>
            </w:r>
          </w:p>
        </w:tc>
        <w:tc>
          <w:tcPr>
            <w:tcW w:w="234" w:type="pct"/>
            <w:tcBorders>
              <w:top w:val="nil"/>
              <w:left w:val="nil"/>
              <w:bottom w:val="single" w:sz="4" w:space="0" w:color="auto"/>
              <w:right w:val="single" w:sz="4" w:space="0" w:color="auto"/>
            </w:tcBorders>
            <w:shd w:val="clear" w:color="auto" w:fill="auto"/>
            <w:noWrap/>
            <w:vAlign w:val="center"/>
            <w:hideMark/>
          </w:tcPr>
          <w:p w14:paraId="00460CE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161,3</w:t>
            </w:r>
          </w:p>
        </w:tc>
        <w:tc>
          <w:tcPr>
            <w:tcW w:w="234" w:type="pct"/>
            <w:tcBorders>
              <w:top w:val="nil"/>
              <w:left w:val="nil"/>
              <w:bottom w:val="single" w:sz="4" w:space="0" w:color="auto"/>
              <w:right w:val="single" w:sz="4" w:space="0" w:color="auto"/>
            </w:tcBorders>
            <w:shd w:val="clear" w:color="auto" w:fill="auto"/>
            <w:noWrap/>
            <w:vAlign w:val="center"/>
            <w:hideMark/>
          </w:tcPr>
          <w:p w14:paraId="1A6AABC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168,3</w:t>
            </w:r>
          </w:p>
        </w:tc>
        <w:tc>
          <w:tcPr>
            <w:tcW w:w="234" w:type="pct"/>
            <w:tcBorders>
              <w:top w:val="nil"/>
              <w:left w:val="nil"/>
              <w:bottom w:val="single" w:sz="4" w:space="0" w:color="auto"/>
              <w:right w:val="single" w:sz="4" w:space="0" w:color="auto"/>
            </w:tcBorders>
            <w:shd w:val="clear" w:color="auto" w:fill="auto"/>
            <w:noWrap/>
            <w:vAlign w:val="center"/>
            <w:hideMark/>
          </w:tcPr>
          <w:p w14:paraId="094CB64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175,4</w:t>
            </w:r>
          </w:p>
        </w:tc>
        <w:tc>
          <w:tcPr>
            <w:tcW w:w="234" w:type="pct"/>
            <w:tcBorders>
              <w:top w:val="nil"/>
              <w:left w:val="nil"/>
              <w:bottom w:val="single" w:sz="4" w:space="0" w:color="auto"/>
              <w:right w:val="single" w:sz="4" w:space="0" w:color="auto"/>
            </w:tcBorders>
            <w:shd w:val="clear" w:color="auto" w:fill="auto"/>
            <w:noWrap/>
            <w:vAlign w:val="center"/>
            <w:hideMark/>
          </w:tcPr>
          <w:p w14:paraId="5EFA9B5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182,6</w:t>
            </w:r>
          </w:p>
        </w:tc>
        <w:tc>
          <w:tcPr>
            <w:tcW w:w="234" w:type="pct"/>
            <w:tcBorders>
              <w:top w:val="nil"/>
              <w:left w:val="nil"/>
              <w:bottom w:val="single" w:sz="4" w:space="0" w:color="auto"/>
              <w:right w:val="single" w:sz="4" w:space="0" w:color="auto"/>
            </w:tcBorders>
            <w:shd w:val="clear" w:color="auto" w:fill="auto"/>
            <w:noWrap/>
            <w:vAlign w:val="center"/>
            <w:hideMark/>
          </w:tcPr>
          <w:p w14:paraId="4F26562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190,0</w:t>
            </w:r>
          </w:p>
        </w:tc>
        <w:tc>
          <w:tcPr>
            <w:tcW w:w="234" w:type="pct"/>
            <w:tcBorders>
              <w:top w:val="nil"/>
              <w:left w:val="nil"/>
              <w:bottom w:val="single" w:sz="4" w:space="0" w:color="auto"/>
              <w:right w:val="single" w:sz="4" w:space="0" w:color="auto"/>
            </w:tcBorders>
            <w:shd w:val="clear" w:color="auto" w:fill="auto"/>
            <w:noWrap/>
            <w:vAlign w:val="center"/>
            <w:hideMark/>
          </w:tcPr>
          <w:p w14:paraId="0CC47B7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197,7</w:t>
            </w:r>
          </w:p>
        </w:tc>
        <w:tc>
          <w:tcPr>
            <w:tcW w:w="235" w:type="pct"/>
            <w:tcBorders>
              <w:top w:val="nil"/>
              <w:left w:val="nil"/>
              <w:bottom w:val="single" w:sz="4" w:space="0" w:color="auto"/>
              <w:right w:val="single" w:sz="4" w:space="0" w:color="auto"/>
            </w:tcBorders>
            <w:shd w:val="clear" w:color="auto" w:fill="auto"/>
            <w:noWrap/>
            <w:vAlign w:val="center"/>
            <w:hideMark/>
          </w:tcPr>
          <w:p w14:paraId="68C0BDB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205,8</w:t>
            </w:r>
          </w:p>
        </w:tc>
        <w:tc>
          <w:tcPr>
            <w:tcW w:w="224" w:type="pct"/>
            <w:tcBorders>
              <w:top w:val="nil"/>
              <w:left w:val="nil"/>
              <w:bottom w:val="single" w:sz="4" w:space="0" w:color="auto"/>
              <w:right w:val="single" w:sz="4" w:space="0" w:color="auto"/>
            </w:tcBorders>
            <w:shd w:val="clear" w:color="auto" w:fill="auto"/>
            <w:noWrap/>
            <w:vAlign w:val="center"/>
            <w:hideMark/>
          </w:tcPr>
          <w:p w14:paraId="453B3EF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214,1</w:t>
            </w:r>
          </w:p>
        </w:tc>
        <w:tc>
          <w:tcPr>
            <w:tcW w:w="228" w:type="pct"/>
            <w:tcBorders>
              <w:top w:val="nil"/>
              <w:left w:val="nil"/>
              <w:bottom w:val="single" w:sz="4" w:space="0" w:color="auto"/>
              <w:right w:val="single" w:sz="4" w:space="0" w:color="auto"/>
            </w:tcBorders>
            <w:shd w:val="clear" w:color="auto" w:fill="auto"/>
            <w:noWrap/>
            <w:vAlign w:val="center"/>
            <w:hideMark/>
          </w:tcPr>
          <w:p w14:paraId="0CEB84F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222,8</w:t>
            </w:r>
          </w:p>
        </w:tc>
      </w:tr>
    </w:tbl>
    <w:p w14:paraId="05C2FFBF" w14:textId="77777777" w:rsidR="00B3434A" w:rsidRPr="00A54490" w:rsidRDefault="00B3434A" w:rsidP="00B3434A">
      <w:pPr>
        <w:keepNext/>
        <w:widowControl/>
        <w:autoSpaceDE/>
        <w:autoSpaceDN/>
        <w:spacing w:line="276" w:lineRule="auto"/>
        <w:jc w:val="both"/>
        <w:rPr>
          <w:sz w:val="24"/>
          <w:szCs w:val="24"/>
          <w:lang w:val="ru-RU"/>
        </w:rPr>
      </w:pPr>
    </w:p>
    <w:p w14:paraId="24D9F7E3" w14:textId="77777777" w:rsidR="00B3434A" w:rsidRPr="00A54490" w:rsidRDefault="00B3434A" w:rsidP="00B3434A">
      <w:pPr>
        <w:widowControl/>
        <w:autoSpaceDE/>
        <w:autoSpaceDN/>
        <w:spacing w:before="240" w:after="240" w:line="276" w:lineRule="auto"/>
        <w:ind w:firstLine="709"/>
        <w:jc w:val="both"/>
        <w:rPr>
          <w:sz w:val="24"/>
          <w:szCs w:val="24"/>
          <w:lang w:val="ru-RU"/>
        </w:rPr>
        <w:sectPr w:rsidR="00B3434A" w:rsidRPr="00A54490" w:rsidSect="00605B5F">
          <w:pgSz w:w="16838" w:h="11906" w:orient="landscape" w:code="9"/>
          <w:pgMar w:top="1701" w:right="567" w:bottom="567" w:left="567" w:header="907" w:footer="567" w:gutter="0"/>
          <w:cols w:space="708"/>
          <w:docGrid w:linePitch="360"/>
        </w:sectPr>
      </w:pPr>
    </w:p>
    <w:p w14:paraId="59078D77" w14:textId="77777777" w:rsidR="00B3434A" w:rsidRPr="00A54490" w:rsidRDefault="00B3434A" w:rsidP="005815AB">
      <w:pPr>
        <w:ind w:firstLine="709"/>
        <w:jc w:val="both"/>
        <w:rPr>
          <w:sz w:val="26"/>
          <w:szCs w:val="26"/>
          <w:lang w:val="ru-RU"/>
        </w:rPr>
      </w:pPr>
      <w:r w:rsidRPr="00A54490">
        <w:rPr>
          <w:sz w:val="26"/>
          <w:szCs w:val="26"/>
          <w:lang w:val="ru-RU"/>
        </w:rPr>
        <w:lastRenderedPageBreak/>
        <w:t>Сроки и стоимость реализации долгосрочных мероприятий установлены ориентировочные, окончательные сроки и инвестиции необходимо актуализировать после разработки проектно-сметной документации.</w:t>
      </w:r>
    </w:p>
    <w:p w14:paraId="11CAEB72" w14:textId="77777777" w:rsidR="00B3434A" w:rsidRPr="00A54490" w:rsidRDefault="00B3434A" w:rsidP="005815AB">
      <w:pPr>
        <w:ind w:firstLine="709"/>
        <w:jc w:val="both"/>
        <w:rPr>
          <w:sz w:val="26"/>
          <w:szCs w:val="26"/>
          <w:lang w:val="ru-RU"/>
        </w:rPr>
      </w:pPr>
      <w:r w:rsidRPr="00A54490">
        <w:rPr>
          <w:sz w:val="26"/>
          <w:szCs w:val="26"/>
          <w:lang w:val="ru-RU"/>
        </w:rPr>
        <w:t>Для реализации мероприятий по строительству новых объектов необходимо предусмотреть выделение необходимых земельных участков и их оформление, а также сопутствующие финансовые затраты.</w:t>
      </w:r>
    </w:p>
    <w:p w14:paraId="30B72664" w14:textId="6854A2D8" w:rsidR="00B3434A" w:rsidRPr="00A54490" w:rsidRDefault="005815AB" w:rsidP="005815AB">
      <w:pPr>
        <w:ind w:firstLine="709"/>
        <w:jc w:val="both"/>
        <w:rPr>
          <w:sz w:val="26"/>
          <w:szCs w:val="26"/>
          <w:lang w:val="ru-RU"/>
        </w:rPr>
        <w:sectPr w:rsidR="00B3434A" w:rsidRPr="00A54490" w:rsidSect="006672CA">
          <w:pgSz w:w="11906" w:h="16838" w:code="9"/>
          <w:pgMar w:top="851" w:right="567" w:bottom="1134" w:left="1701" w:header="567" w:footer="567" w:gutter="0"/>
          <w:cols w:space="708"/>
          <w:docGrid w:linePitch="360"/>
        </w:sectPr>
      </w:pPr>
      <w:bookmarkStart w:id="385" w:name="_Toc90259963"/>
      <w:r w:rsidRPr="00A54490">
        <w:rPr>
          <w:sz w:val="26"/>
          <w:szCs w:val="26"/>
          <w:lang w:val="ru-RU"/>
        </w:rPr>
        <w:t xml:space="preserve">В таблице </w:t>
      </w:r>
      <w:r w:rsidRPr="00A54490">
        <w:rPr>
          <w:bCs/>
          <w:sz w:val="26"/>
          <w:szCs w:val="26"/>
          <w:lang w:val="ru-RU"/>
        </w:rPr>
        <w:t xml:space="preserve">«Оценка стоимости основных мероприятий по реализации схем водоотведения» </w:t>
      </w:r>
      <w:r w:rsidR="00B3434A" w:rsidRPr="00A54490">
        <w:rPr>
          <w:sz w:val="26"/>
          <w:szCs w:val="26"/>
          <w:lang w:val="ru-RU"/>
        </w:rPr>
        <w:t xml:space="preserve">приведён укрупнённый расчёт капитальных вложений на реализацию предлагаемых в </w:t>
      </w:r>
      <w:r w:rsidR="00862BCB">
        <w:rPr>
          <w:sz w:val="26"/>
          <w:szCs w:val="26"/>
          <w:lang w:val="ru-RU"/>
        </w:rPr>
        <w:t>с</w:t>
      </w:r>
      <w:r w:rsidR="00B3434A" w:rsidRPr="00A54490">
        <w:rPr>
          <w:sz w:val="26"/>
          <w:szCs w:val="26"/>
          <w:lang w:val="ru-RU"/>
        </w:rPr>
        <w:t xml:space="preserve">хеме </w:t>
      </w:r>
      <w:r w:rsidR="00067613" w:rsidRPr="00A54490">
        <w:rPr>
          <w:sz w:val="26"/>
          <w:szCs w:val="26"/>
          <w:lang w:val="ru-RU"/>
        </w:rPr>
        <w:t xml:space="preserve">водоотведения </w:t>
      </w:r>
      <w:r w:rsidR="00B3434A" w:rsidRPr="00A54490">
        <w:rPr>
          <w:sz w:val="26"/>
          <w:szCs w:val="26"/>
          <w:lang w:val="ru-RU"/>
        </w:rPr>
        <w:t>мероприятий в ценах 2022 года и соответствующих лет.</w:t>
      </w:r>
    </w:p>
    <w:p w14:paraId="56A1E318" w14:textId="77777777" w:rsidR="00A0192E" w:rsidRPr="00A0192E" w:rsidRDefault="005815AB" w:rsidP="00A0192E">
      <w:pPr>
        <w:keepNext/>
        <w:keepLines/>
        <w:widowControl/>
        <w:autoSpaceDE/>
        <w:autoSpaceDN/>
        <w:jc w:val="right"/>
        <w:rPr>
          <w:bCs/>
          <w:sz w:val="26"/>
          <w:szCs w:val="26"/>
          <w:lang w:val="ru-RU"/>
        </w:rPr>
      </w:pPr>
      <w:bookmarkStart w:id="386" w:name="_Toc113009489"/>
      <w:r w:rsidRPr="00A0192E">
        <w:rPr>
          <w:bCs/>
          <w:sz w:val="26"/>
          <w:szCs w:val="26"/>
          <w:lang w:val="ru-RU"/>
        </w:rPr>
        <w:lastRenderedPageBreak/>
        <w:t xml:space="preserve">Таблица </w:t>
      </w:r>
      <w:r w:rsidR="00A0192E" w:rsidRPr="00A0192E">
        <w:rPr>
          <w:bCs/>
          <w:sz w:val="26"/>
          <w:szCs w:val="26"/>
          <w:lang w:val="ru-RU"/>
        </w:rPr>
        <w:t>44</w:t>
      </w:r>
    </w:p>
    <w:p w14:paraId="7D48AA15" w14:textId="55E2D75E" w:rsidR="00B3434A" w:rsidRPr="00A0192E" w:rsidRDefault="00B3434A" w:rsidP="00A0192E">
      <w:pPr>
        <w:keepNext/>
        <w:keepLines/>
        <w:widowControl/>
        <w:autoSpaceDE/>
        <w:autoSpaceDN/>
        <w:rPr>
          <w:bCs/>
          <w:sz w:val="26"/>
          <w:szCs w:val="26"/>
          <w:lang w:val="ru-RU"/>
        </w:rPr>
      </w:pPr>
      <w:r w:rsidRPr="00A0192E">
        <w:rPr>
          <w:bCs/>
          <w:sz w:val="26"/>
          <w:szCs w:val="26"/>
          <w:lang w:val="ru-RU"/>
        </w:rPr>
        <w:t>Оценка стоимости основных мероприятий по реализации схем водоотведения</w:t>
      </w:r>
      <w:bookmarkEnd w:id="385"/>
      <w:bookmarkEnd w:id="38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1"/>
        <w:gridCol w:w="3260"/>
        <w:gridCol w:w="1701"/>
        <w:gridCol w:w="1134"/>
        <w:gridCol w:w="1276"/>
        <w:gridCol w:w="1275"/>
        <w:gridCol w:w="1134"/>
        <w:gridCol w:w="993"/>
        <w:gridCol w:w="1134"/>
        <w:gridCol w:w="1275"/>
        <w:gridCol w:w="1987"/>
      </w:tblGrid>
      <w:tr w:rsidR="00B3434A" w:rsidRPr="001005B5" w14:paraId="0D407AA1" w14:textId="77777777" w:rsidTr="00605B5F">
        <w:trPr>
          <w:trHeight w:val="20"/>
        </w:trPr>
        <w:tc>
          <w:tcPr>
            <w:tcW w:w="421" w:type="dxa"/>
            <w:vMerge w:val="restart"/>
            <w:shd w:val="clear" w:color="auto" w:fill="auto"/>
            <w:noWrap/>
            <w:vAlign w:val="center"/>
            <w:hideMark/>
          </w:tcPr>
          <w:p w14:paraId="67B1ED13" w14:textId="77777777" w:rsidR="00B3434A" w:rsidRPr="00A54490" w:rsidRDefault="00B3434A" w:rsidP="00B3434A">
            <w:pPr>
              <w:widowControl/>
              <w:autoSpaceDE/>
              <w:autoSpaceDN/>
              <w:ind w:left="-120" w:right="-45"/>
              <w:jc w:val="center"/>
              <w:rPr>
                <w:b/>
                <w:bCs/>
                <w:color w:val="000000"/>
                <w:sz w:val="20"/>
                <w:szCs w:val="20"/>
                <w:lang w:val="ru-RU" w:eastAsia="ru-RU"/>
              </w:rPr>
            </w:pPr>
            <w:r w:rsidRPr="00A54490">
              <w:rPr>
                <w:b/>
                <w:bCs/>
                <w:color w:val="000000"/>
                <w:sz w:val="20"/>
                <w:szCs w:val="20"/>
                <w:lang w:val="ru-RU" w:eastAsia="ru-RU"/>
              </w:rPr>
              <w:t>№ п/п</w:t>
            </w:r>
          </w:p>
        </w:tc>
        <w:tc>
          <w:tcPr>
            <w:tcW w:w="3260" w:type="dxa"/>
            <w:vMerge w:val="restart"/>
            <w:shd w:val="clear" w:color="auto" w:fill="auto"/>
            <w:vAlign w:val="center"/>
            <w:hideMark/>
          </w:tcPr>
          <w:p w14:paraId="2FE0DF13" w14:textId="77777777" w:rsidR="00B3434A" w:rsidRPr="00A54490" w:rsidRDefault="00B3434A" w:rsidP="00B3434A">
            <w:pPr>
              <w:widowControl/>
              <w:autoSpaceDE/>
              <w:autoSpaceDN/>
              <w:jc w:val="center"/>
              <w:rPr>
                <w:b/>
                <w:bCs/>
                <w:color w:val="000000"/>
                <w:sz w:val="20"/>
                <w:szCs w:val="20"/>
                <w:lang w:val="ru-RU" w:eastAsia="ru-RU"/>
              </w:rPr>
            </w:pPr>
            <w:r w:rsidRPr="00A54490">
              <w:rPr>
                <w:b/>
                <w:bCs/>
                <w:color w:val="000000"/>
                <w:sz w:val="20"/>
                <w:szCs w:val="20"/>
                <w:lang w:val="ru-RU" w:eastAsia="ru-RU"/>
              </w:rPr>
              <w:t>Мероприятие</w:t>
            </w:r>
          </w:p>
        </w:tc>
        <w:tc>
          <w:tcPr>
            <w:tcW w:w="1701" w:type="dxa"/>
            <w:vMerge w:val="restart"/>
            <w:shd w:val="clear" w:color="auto" w:fill="auto"/>
            <w:vAlign w:val="center"/>
            <w:hideMark/>
          </w:tcPr>
          <w:p w14:paraId="60DAA854" w14:textId="77777777" w:rsidR="00B3434A" w:rsidRPr="00A54490" w:rsidRDefault="00B3434A" w:rsidP="00B3434A">
            <w:pPr>
              <w:widowControl/>
              <w:autoSpaceDE/>
              <w:autoSpaceDN/>
              <w:jc w:val="center"/>
              <w:rPr>
                <w:b/>
                <w:bCs/>
                <w:color w:val="000000"/>
                <w:sz w:val="20"/>
                <w:szCs w:val="20"/>
                <w:lang w:val="ru-RU" w:eastAsia="ru-RU"/>
              </w:rPr>
            </w:pPr>
            <w:r w:rsidRPr="00A54490">
              <w:rPr>
                <w:b/>
                <w:bCs/>
                <w:color w:val="000000"/>
                <w:sz w:val="20"/>
                <w:szCs w:val="20"/>
                <w:lang w:val="ru-RU" w:eastAsia="ru-RU"/>
              </w:rPr>
              <w:t>Стоимость в ценах 2022 г., тыс. руб. (без НДС)</w:t>
            </w:r>
          </w:p>
        </w:tc>
        <w:tc>
          <w:tcPr>
            <w:tcW w:w="10208" w:type="dxa"/>
            <w:gridSpan w:val="8"/>
            <w:shd w:val="clear" w:color="auto" w:fill="auto"/>
            <w:vAlign w:val="center"/>
            <w:hideMark/>
          </w:tcPr>
          <w:p w14:paraId="3F7882D8"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Объемы финансовых потребностей и капитальных затрат на реализацию мероприятий в прогнозных ценах (без НДС), тыс. руб.</w:t>
            </w:r>
          </w:p>
        </w:tc>
      </w:tr>
      <w:tr w:rsidR="00B3434A" w:rsidRPr="00A54490" w14:paraId="2A903879" w14:textId="77777777" w:rsidTr="00605B5F">
        <w:trPr>
          <w:trHeight w:val="20"/>
        </w:trPr>
        <w:tc>
          <w:tcPr>
            <w:tcW w:w="421" w:type="dxa"/>
            <w:vMerge/>
            <w:shd w:val="clear" w:color="auto" w:fill="auto"/>
            <w:vAlign w:val="center"/>
            <w:hideMark/>
          </w:tcPr>
          <w:p w14:paraId="7DAD2403" w14:textId="77777777" w:rsidR="00B3434A" w:rsidRPr="00A54490" w:rsidRDefault="00B3434A" w:rsidP="00B3434A">
            <w:pPr>
              <w:widowControl/>
              <w:autoSpaceDE/>
              <w:autoSpaceDN/>
              <w:ind w:left="-120" w:right="-45"/>
              <w:rPr>
                <w:b/>
                <w:bCs/>
                <w:color w:val="000000"/>
                <w:sz w:val="20"/>
                <w:szCs w:val="20"/>
                <w:lang w:val="ru-RU" w:eastAsia="ru-RU"/>
              </w:rPr>
            </w:pPr>
          </w:p>
        </w:tc>
        <w:tc>
          <w:tcPr>
            <w:tcW w:w="3260" w:type="dxa"/>
            <w:vMerge/>
            <w:shd w:val="clear" w:color="auto" w:fill="auto"/>
            <w:vAlign w:val="center"/>
            <w:hideMark/>
          </w:tcPr>
          <w:p w14:paraId="764B89C3" w14:textId="77777777" w:rsidR="00B3434A" w:rsidRPr="00A54490" w:rsidRDefault="00B3434A" w:rsidP="00B3434A">
            <w:pPr>
              <w:widowControl/>
              <w:autoSpaceDE/>
              <w:autoSpaceDN/>
              <w:rPr>
                <w:b/>
                <w:bCs/>
                <w:color w:val="000000"/>
                <w:sz w:val="20"/>
                <w:szCs w:val="20"/>
                <w:lang w:val="ru-RU" w:eastAsia="ru-RU"/>
              </w:rPr>
            </w:pPr>
          </w:p>
        </w:tc>
        <w:tc>
          <w:tcPr>
            <w:tcW w:w="1701" w:type="dxa"/>
            <w:vMerge/>
            <w:shd w:val="clear" w:color="auto" w:fill="auto"/>
            <w:vAlign w:val="center"/>
            <w:hideMark/>
          </w:tcPr>
          <w:p w14:paraId="4AF0F5A6" w14:textId="77777777" w:rsidR="00B3434A" w:rsidRPr="00A54490" w:rsidRDefault="00B3434A" w:rsidP="00B3434A">
            <w:pPr>
              <w:widowControl/>
              <w:autoSpaceDE/>
              <w:autoSpaceDN/>
              <w:rPr>
                <w:b/>
                <w:bCs/>
                <w:color w:val="000000"/>
                <w:sz w:val="20"/>
                <w:szCs w:val="20"/>
                <w:lang w:val="ru-RU" w:eastAsia="ru-RU"/>
              </w:rPr>
            </w:pPr>
          </w:p>
        </w:tc>
        <w:tc>
          <w:tcPr>
            <w:tcW w:w="1134" w:type="dxa"/>
            <w:shd w:val="clear" w:color="auto" w:fill="auto"/>
            <w:noWrap/>
            <w:vAlign w:val="center"/>
            <w:hideMark/>
          </w:tcPr>
          <w:p w14:paraId="190CCC3B"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2022</w:t>
            </w:r>
          </w:p>
        </w:tc>
        <w:tc>
          <w:tcPr>
            <w:tcW w:w="1276" w:type="dxa"/>
            <w:shd w:val="clear" w:color="auto" w:fill="auto"/>
            <w:noWrap/>
            <w:vAlign w:val="center"/>
            <w:hideMark/>
          </w:tcPr>
          <w:p w14:paraId="1B03AEA1"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2023</w:t>
            </w:r>
          </w:p>
        </w:tc>
        <w:tc>
          <w:tcPr>
            <w:tcW w:w="1275" w:type="dxa"/>
            <w:shd w:val="clear" w:color="auto" w:fill="auto"/>
            <w:noWrap/>
            <w:vAlign w:val="center"/>
            <w:hideMark/>
          </w:tcPr>
          <w:p w14:paraId="774F1CFE"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2024</w:t>
            </w:r>
          </w:p>
        </w:tc>
        <w:tc>
          <w:tcPr>
            <w:tcW w:w="1134" w:type="dxa"/>
            <w:shd w:val="clear" w:color="auto" w:fill="auto"/>
            <w:noWrap/>
            <w:vAlign w:val="center"/>
            <w:hideMark/>
          </w:tcPr>
          <w:p w14:paraId="3118398E"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2025</w:t>
            </w:r>
          </w:p>
        </w:tc>
        <w:tc>
          <w:tcPr>
            <w:tcW w:w="993" w:type="dxa"/>
            <w:shd w:val="clear" w:color="auto" w:fill="auto"/>
            <w:noWrap/>
            <w:vAlign w:val="center"/>
            <w:hideMark/>
          </w:tcPr>
          <w:p w14:paraId="0964CB0A"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2026</w:t>
            </w:r>
          </w:p>
        </w:tc>
        <w:tc>
          <w:tcPr>
            <w:tcW w:w="1134" w:type="dxa"/>
            <w:shd w:val="clear" w:color="auto" w:fill="auto"/>
            <w:vAlign w:val="center"/>
            <w:hideMark/>
          </w:tcPr>
          <w:p w14:paraId="7ACDF8EC"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2027-2031</w:t>
            </w:r>
          </w:p>
        </w:tc>
        <w:tc>
          <w:tcPr>
            <w:tcW w:w="1275" w:type="dxa"/>
            <w:shd w:val="clear" w:color="auto" w:fill="auto"/>
            <w:vAlign w:val="center"/>
            <w:hideMark/>
          </w:tcPr>
          <w:p w14:paraId="4AD38213"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2032-2036</w:t>
            </w:r>
          </w:p>
        </w:tc>
        <w:tc>
          <w:tcPr>
            <w:tcW w:w="1987" w:type="dxa"/>
            <w:shd w:val="clear" w:color="auto" w:fill="auto"/>
            <w:vAlign w:val="center"/>
            <w:hideMark/>
          </w:tcPr>
          <w:p w14:paraId="2F31F4FC" w14:textId="77777777" w:rsidR="00B3434A" w:rsidRPr="00A54490" w:rsidRDefault="00B3434A" w:rsidP="00B3434A">
            <w:pPr>
              <w:widowControl/>
              <w:autoSpaceDE/>
              <w:autoSpaceDN/>
              <w:ind w:left="-84" w:right="-104"/>
              <w:jc w:val="center"/>
              <w:rPr>
                <w:b/>
                <w:bCs/>
                <w:color w:val="000000"/>
                <w:sz w:val="20"/>
                <w:szCs w:val="20"/>
                <w:lang w:val="ru-RU" w:eastAsia="ru-RU"/>
              </w:rPr>
            </w:pPr>
            <w:r w:rsidRPr="00A54490">
              <w:rPr>
                <w:b/>
                <w:bCs/>
                <w:color w:val="000000"/>
                <w:sz w:val="20"/>
                <w:szCs w:val="20"/>
                <w:lang w:val="ru-RU" w:eastAsia="ru-RU"/>
              </w:rPr>
              <w:t>2037-2040</w:t>
            </w:r>
          </w:p>
        </w:tc>
      </w:tr>
      <w:tr w:rsidR="00B3434A" w:rsidRPr="00A54490" w14:paraId="5D134153" w14:textId="77777777" w:rsidTr="00605B5F">
        <w:trPr>
          <w:trHeight w:val="20"/>
        </w:trPr>
        <w:tc>
          <w:tcPr>
            <w:tcW w:w="421" w:type="dxa"/>
            <w:shd w:val="clear" w:color="auto" w:fill="auto"/>
            <w:noWrap/>
            <w:vAlign w:val="center"/>
            <w:hideMark/>
          </w:tcPr>
          <w:p w14:paraId="79D33406" w14:textId="77777777" w:rsidR="00B3434A" w:rsidRPr="00A54490" w:rsidRDefault="00B3434A" w:rsidP="00B3434A">
            <w:pPr>
              <w:widowControl/>
              <w:autoSpaceDE/>
              <w:autoSpaceDN/>
              <w:ind w:left="-120" w:right="-45"/>
              <w:jc w:val="center"/>
              <w:rPr>
                <w:color w:val="000000"/>
                <w:sz w:val="20"/>
                <w:szCs w:val="20"/>
                <w:lang w:val="ru-RU" w:eastAsia="ru-RU"/>
              </w:rPr>
            </w:pPr>
            <w:r w:rsidRPr="00A54490">
              <w:rPr>
                <w:color w:val="000000"/>
                <w:sz w:val="20"/>
                <w:szCs w:val="20"/>
                <w:lang w:val="ru-RU" w:eastAsia="ru-RU"/>
              </w:rPr>
              <w:t>1</w:t>
            </w:r>
          </w:p>
        </w:tc>
        <w:tc>
          <w:tcPr>
            <w:tcW w:w="3260" w:type="dxa"/>
            <w:shd w:val="clear" w:color="auto" w:fill="auto"/>
            <w:vAlign w:val="center"/>
            <w:hideMark/>
          </w:tcPr>
          <w:p w14:paraId="367FC19E" w14:textId="77777777" w:rsidR="00B3434A" w:rsidRPr="00A54490" w:rsidRDefault="00B3434A" w:rsidP="00B3434A">
            <w:pPr>
              <w:widowControl/>
              <w:autoSpaceDE/>
              <w:autoSpaceDN/>
              <w:rPr>
                <w:color w:val="000000"/>
                <w:sz w:val="20"/>
                <w:szCs w:val="20"/>
                <w:lang w:val="ru-RU" w:eastAsia="ru-RU"/>
              </w:rPr>
            </w:pPr>
            <w:r w:rsidRPr="00A54490">
              <w:rPr>
                <w:color w:val="000000"/>
                <w:sz w:val="20"/>
                <w:szCs w:val="20"/>
                <w:lang w:val="ru-RU" w:eastAsia="ru-RU"/>
              </w:rPr>
              <w:t>Мероприятия по реконструкции существующих очистных сооружений канализации</w:t>
            </w:r>
          </w:p>
        </w:tc>
        <w:tc>
          <w:tcPr>
            <w:tcW w:w="1701" w:type="dxa"/>
            <w:shd w:val="clear" w:color="auto" w:fill="auto"/>
            <w:noWrap/>
            <w:vAlign w:val="center"/>
            <w:hideMark/>
          </w:tcPr>
          <w:p w14:paraId="5E33928E" w14:textId="77777777" w:rsidR="00B3434A" w:rsidRPr="00A54490" w:rsidRDefault="00B3434A" w:rsidP="00B3434A">
            <w:pPr>
              <w:widowControl/>
              <w:autoSpaceDE/>
              <w:autoSpaceDN/>
              <w:jc w:val="center"/>
              <w:rPr>
                <w:color w:val="000000"/>
                <w:sz w:val="20"/>
                <w:szCs w:val="20"/>
                <w:lang w:val="ru-RU" w:eastAsia="ru-RU"/>
              </w:rPr>
            </w:pPr>
            <w:r w:rsidRPr="00A54490">
              <w:rPr>
                <w:color w:val="000000"/>
                <w:sz w:val="20"/>
                <w:szCs w:val="20"/>
                <w:lang w:val="ru-RU" w:eastAsia="ru-RU"/>
              </w:rPr>
              <w:t>5 823 128,86</w:t>
            </w:r>
          </w:p>
        </w:tc>
        <w:tc>
          <w:tcPr>
            <w:tcW w:w="1134" w:type="dxa"/>
            <w:shd w:val="clear" w:color="auto" w:fill="auto"/>
            <w:noWrap/>
            <w:vAlign w:val="center"/>
            <w:hideMark/>
          </w:tcPr>
          <w:p w14:paraId="7B8A2859"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276" w:type="dxa"/>
            <w:shd w:val="clear" w:color="auto" w:fill="auto"/>
            <w:noWrap/>
            <w:vAlign w:val="center"/>
            <w:hideMark/>
          </w:tcPr>
          <w:p w14:paraId="7E3AEB92"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275" w:type="dxa"/>
            <w:shd w:val="clear" w:color="auto" w:fill="auto"/>
            <w:noWrap/>
            <w:vAlign w:val="center"/>
            <w:hideMark/>
          </w:tcPr>
          <w:p w14:paraId="356C2904"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906 061,31</w:t>
            </w:r>
          </w:p>
        </w:tc>
        <w:tc>
          <w:tcPr>
            <w:tcW w:w="1134" w:type="dxa"/>
            <w:shd w:val="clear" w:color="auto" w:fill="auto"/>
            <w:noWrap/>
            <w:vAlign w:val="center"/>
            <w:hideMark/>
          </w:tcPr>
          <w:p w14:paraId="116E445D"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294 235,51</w:t>
            </w:r>
          </w:p>
        </w:tc>
        <w:tc>
          <w:tcPr>
            <w:tcW w:w="993" w:type="dxa"/>
            <w:shd w:val="clear" w:color="auto" w:fill="auto"/>
            <w:noWrap/>
            <w:vAlign w:val="center"/>
            <w:hideMark/>
          </w:tcPr>
          <w:p w14:paraId="4E416951"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86 372,94</w:t>
            </w:r>
          </w:p>
        </w:tc>
        <w:tc>
          <w:tcPr>
            <w:tcW w:w="1134" w:type="dxa"/>
            <w:shd w:val="clear" w:color="auto" w:fill="auto"/>
            <w:noWrap/>
            <w:vAlign w:val="center"/>
            <w:hideMark/>
          </w:tcPr>
          <w:p w14:paraId="3E7237D8"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3 046 725,96</w:t>
            </w:r>
          </w:p>
        </w:tc>
        <w:tc>
          <w:tcPr>
            <w:tcW w:w="1275" w:type="dxa"/>
            <w:shd w:val="clear" w:color="auto" w:fill="auto"/>
            <w:noWrap/>
            <w:vAlign w:val="center"/>
            <w:hideMark/>
          </w:tcPr>
          <w:p w14:paraId="3ED53721"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1 555 428,32</w:t>
            </w:r>
          </w:p>
        </w:tc>
        <w:tc>
          <w:tcPr>
            <w:tcW w:w="1987" w:type="dxa"/>
            <w:shd w:val="clear" w:color="auto" w:fill="auto"/>
            <w:noWrap/>
            <w:vAlign w:val="center"/>
            <w:hideMark/>
          </w:tcPr>
          <w:p w14:paraId="14B0C8C7"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3 516 530,11</w:t>
            </w:r>
          </w:p>
        </w:tc>
      </w:tr>
      <w:tr w:rsidR="00B3434A" w:rsidRPr="00A54490" w14:paraId="6D378695" w14:textId="77777777" w:rsidTr="00605B5F">
        <w:trPr>
          <w:trHeight w:val="20"/>
        </w:trPr>
        <w:tc>
          <w:tcPr>
            <w:tcW w:w="421" w:type="dxa"/>
            <w:shd w:val="clear" w:color="auto" w:fill="auto"/>
            <w:noWrap/>
            <w:vAlign w:val="center"/>
            <w:hideMark/>
          </w:tcPr>
          <w:p w14:paraId="46BDEE7C" w14:textId="77777777" w:rsidR="00B3434A" w:rsidRPr="00A54490" w:rsidRDefault="00B3434A" w:rsidP="00B3434A">
            <w:pPr>
              <w:widowControl/>
              <w:autoSpaceDE/>
              <w:autoSpaceDN/>
              <w:ind w:left="-120" w:right="-45"/>
              <w:jc w:val="center"/>
              <w:rPr>
                <w:color w:val="000000"/>
                <w:sz w:val="20"/>
                <w:szCs w:val="20"/>
                <w:lang w:val="ru-RU" w:eastAsia="ru-RU"/>
              </w:rPr>
            </w:pPr>
            <w:r w:rsidRPr="00A54490">
              <w:rPr>
                <w:color w:val="000000"/>
                <w:sz w:val="20"/>
                <w:szCs w:val="20"/>
                <w:lang w:val="ru-RU" w:eastAsia="ru-RU"/>
              </w:rPr>
              <w:t>2</w:t>
            </w:r>
          </w:p>
        </w:tc>
        <w:tc>
          <w:tcPr>
            <w:tcW w:w="3260" w:type="dxa"/>
            <w:shd w:val="clear" w:color="auto" w:fill="auto"/>
            <w:vAlign w:val="center"/>
            <w:hideMark/>
          </w:tcPr>
          <w:p w14:paraId="7F72E302" w14:textId="77777777" w:rsidR="00B3434A" w:rsidRPr="00A54490" w:rsidRDefault="00B3434A" w:rsidP="00B3434A">
            <w:pPr>
              <w:widowControl/>
              <w:autoSpaceDE/>
              <w:autoSpaceDN/>
              <w:rPr>
                <w:color w:val="000000"/>
                <w:sz w:val="20"/>
                <w:szCs w:val="20"/>
                <w:lang w:val="ru-RU" w:eastAsia="ru-RU"/>
              </w:rPr>
            </w:pPr>
            <w:r w:rsidRPr="00A54490">
              <w:rPr>
                <w:color w:val="000000"/>
                <w:sz w:val="20"/>
                <w:szCs w:val="20"/>
                <w:lang w:val="ru-RU" w:eastAsia="ru-RU"/>
              </w:rPr>
              <w:t>Мероприятия по реконструкции существующих канализационных насосных станций и сетей водоотведения</w:t>
            </w:r>
          </w:p>
        </w:tc>
        <w:tc>
          <w:tcPr>
            <w:tcW w:w="1701" w:type="dxa"/>
            <w:shd w:val="clear" w:color="auto" w:fill="auto"/>
            <w:noWrap/>
            <w:vAlign w:val="center"/>
            <w:hideMark/>
          </w:tcPr>
          <w:p w14:paraId="757BCD5E" w14:textId="77777777" w:rsidR="00B3434A" w:rsidRPr="00A54490" w:rsidRDefault="00B3434A" w:rsidP="00B3434A">
            <w:pPr>
              <w:widowControl/>
              <w:autoSpaceDE/>
              <w:autoSpaceDN/>
              <w:jc w:val="center"/>
              <w:rPr>
                <w:color w:val="000000"/>
                <w:sz w:val="20"/>
                <w:szCs w:val="20"/>
                <w:lang w:val="ru-RU" w:eastAsia="ru-RU"/>
              </w:rPr>
            </w:pPr>
            <w:r w:rsidRPr="00A54490">
              <w:rPr>
                <w:color w:val="000000"/>
                <w:sz w:val="20"/>
                <w:szCs w:val="20"/>
                <w:lang w:val="ru-RU" w:eastAsia="ru-RU"/>
              </w:rPr>
              <w:t>9 587 387,01</w:t>
            </w:r>
          </w:p>
        </w:tc>
        <w:tc>
          <w:tcPr>
            <w:tcW w:w="1134" w:type="dxa"/>
            <w:shd w:val="clear" w:color="auto" w:fill="auto"/>
            <w:noWrap/>
            <w:vAlign w:val="center"/>
            <w:hideMark/>
          </w:tcPr>
          <w:p w14:paraId="298282EA"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708 225,27</w:t>
            </w:r>
          </w:p>
        </w:tc>
        <w:tc>
          <w:tcPr>
            <w:tcW w:w="1276" w:type="dxa"/>
            <w:shd w:val="clear" w:color="auto" w:fill="auto"/>
            <w:noWrap/>
            <w:vAlign w:val="center"/>
            <w:hideMark/>
          </w:tcPr>
          <w:p w14:paraId="0EE516EA"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905 182,03</w:t>
            </w:r>
          </w:p>
        </w:tc>
        <w:tc>
          <w:tcPr>
            <w:tcW w:w="1275" w:type="dxa"/>
            <w:shd w:val="clear" w:color="auto" w:fill="auto"/>
            <w:noWrap/>
            <w:vAlign w:val="center"/>
          </w:tcPr>
          <w:p w14:paraId="05ACC29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837 707,79</w:t>
            </w:r>
          </w:p>
        </w:tc>
        <w:tc>
          <w:tcPr>
            <w:tcW w:w="1134" w:type="dxa"/>
            <w:shd w:val="clear" w:color="auto" w:fill="auto"/>
            <w:noWrap/>
            <w:vAlign w:val="center"/>
            <w:hideMark/>
          </w:tcPr>
          <w:p w14:paraId="4FB0C097"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529 759,49</w:t>
            </w:r>
          </w:p>
        </w:tc>
        <w:tc>
          <w:tcPr>
            <w:tcW w:w="993" w:type="dxa"/>
            <w:shd w:val="clear" w:color="auto" w:fill="auto"/>
            <w:noWrap/>
            <w:vAlign w:val="center"/>
            <w:hideMark/>
          </w:tcPr>
          <w:p w14:paraId="4AD9362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508 280,57</w:t>
            </w:r>
          </w:p>
        </w:tc>
        <w:tc>
          <w:tcPr>
            <w:tcW w:w="1134" w:type="dxa"/>
            <w:shd w:val="clear" w:color="auto" w:fill="auto"/>
            <w:noWrap/>
            <w:vAlign w:val="center"/>
            <w:hideMark/>
          </w:tcPr>
          <w:p w14:paraId="09FE383A"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2 912 970,95</w:t>
            </w:r>
          </w:p>
        </w:tc>
        <w:tc>
          <w:tcPr>
            <w:tcW w:w="1275" w:type="dxa"/>
            <w:shd w:val="clear" w:color="auto" w:fill="auto"/>
            <w:noWrap/>
            <w:vAlign w:val="center"/>
            <w:hideMark/>
          </w:tcPr>
          <w:p w14:paraId="78BFD14C"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4 397 169,82</w:t>
            </w:r>
          </w:p>
        </w:tc>
        <w:tc>
          <w:tcPr>
            <w:tcW w:w="1987" w:type="dxa"/>
            <w:shd w:val="clear" w:color="auto" w:fill="auto"/>
            <w:noWrap/>
            <w:vAlign w:val="center"/>
            <w:hideMark/>
          </w:tcPr>
          <w:p w14:paraId="71CD54B5"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3 690 303,71</w:t>
            </w:r>
          </w:p>
        </w:tc>
      </w:tr>
      <w:tr w:rsidR="00B3434A" w:rsidRPr="00A54490" w14:paraId="367BA2E7" w14:textId="77777777" w:rsidTr="00605B5F">
        <w:trPr>
          <w:trHeight w:val="20"/>
        </w:trPr>
        <w:tc>
          <w:tcPr>
            <w:tcW w:w="421" w:type="dxa"/>
            <w:shd w:val="clear" w:color="auto" w:fill="auto"/>
            <w:noWrap/>
            <w:vAlign w:val="center"/>
            <w:hideMark/>
          </w:tcPr>
          <w:p w14:paraId="0632F273" w14:textId="77777777" w:rsidR="00B3434A" w:rsidRPr="00A54490" w:rsidRDefault="00B3434A" w:rsidP="00B3434A">
            <w:pPr>
              <w:widowControl/>
              <w:autoSpaceDE/>
              <w:autoSpaceDN/>
              <w:ind w:left="-120" w:right="-45"/>
              <w:jc w:val="center"/>
              <w:rPr>
                <w:color w:val="000000"/>
                <w:sz w:val="20"/>
                <w:szCs w:val="20"/>
                <w:lang w:val="ru-RU" w:eastAsia="ru-RU"/>
              </w:rPr>
            </w:pPr>
            <w:r w:rsidRPr="00A54490">
              <w:rPr>
                <w:color w:val="000000"/>
                <w:sz w:val="20"/>
                <w:szCs w:val="20"/>
                <w:lang w:val="ru-RU" w:eastAsia="ru-RU"/>
              </w:rPr>
              <w:t>3</w:t>
            </w:r>
          </w:p>
        </w:tc>
        <w:tc>
          <w:tcPr>
            <w:tcW w:w="3260" w:type="dxa"/>
            <w:shd w:val="clear" w:color="auto" w:fill="auto"/>
            <w:vAlign w:val="center"/>
            <w:hideMark/>
          </w:tcPr>
          <w:p w14:paraId="6B8BE40A" w14:textId="77777777" w:rsidR="00B3434A" w:rsidRPr="00A54490" w:rsidRDefault="00B3434A" w:rsidP="00B3434A">
            <w:pPr>
              <w:widowControl/>
              <w:autoSpaceDE/>
              <w:autoSpaceDN/>
              <w:rPr>
                <w:color w:val="000000"/>
                <w:sz w:val="20"/>
                <w:szCs w:val="20"/>
                <w:lang w:val="ru-RU" w:eastAsia="ru-RU"/>
              </w:rPr>
            </w:pPr>
            <w:r w:rsidRPr="00A54490">
              <w:rPr>
                <w:color w:val="000000"/>
                <w:sz w:val="20"/>
                <w:szCs w:val="20"/>
                <w:lang w:val="ru-RU" w:eastAsia="ru-RU"/>
              </w:rPr>
              <w:t>Мероприятия по строительству сетей и сооружений в целях организации и обеспечения централизованным водоотведением на территориях, где оно отсутствует, включая территории перспективной застройки</w:t>
            </w:r>
          </w:p>
        </w:tc>
        <w:tc>
          <w:tcPr>
            <w:tcW w:w="1701" w:type="dxa"/>
            <w:shd w:val="clear" w:color="auto" w:fill="auto"/>
            <w:noWrap/>
            <w:vAlign w:val="center"/>
            <w:hideMark/>
          </w:tcPr>
          <w:p w14:paraId="70B851A9" w14:textId="77777777" w:rsidR="00B3434A" w:rsidRPr="00A54490" w:rsidRDefault="00B3434A" w:rsidP="00B3434A">
            <w:pPr>
              <w:widowControl/>
              <w:autoSpaceDE/>
              <w:autoSpaceDN/>
              <w:jc w:val="center"/>
              <w:rPr>
                <w:color w:val="000000"/>
                <w:sz w:val="20"/>
                <w:szCs w:val="20"/>
                <w:lang w:val="ru-RU" w:eastAsia="ru-RU"/>
              </w:rPr>
            </w:pPr>
            <w:r w:rsidRPr="00A54490">
              <w:rPr>
                <w:color w:val="000000"/>
                <w:sz w:val="20"/>
                <w:szCs w:val="20"/>
                <w:lang w:val="ru-RU" w:eastAsia="ru-RU"/>
              </w:rPr>
              <w:t>5 760 925,49</w:t>
            </w:r>
          </w:p>
        </w:tc>
        <w:tc>
          <w:tcPr>
            <w:tcW w:w="1134" w:type="dxa"/>
            <w:shd w:val="clear" w:color="auto" w:fill="auto"/>
            <w:noWrap/>
            <w:vAlign w:val="center"/>
            <w:hideMark/>
          </w:tcPr>
          <w:p w14:paraId="6A21AE5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70 994,93</w:t>
            </w:r>
          </w:p>
        </w:tc>
        <w:tc>
          <w:tcPr>
            <w:tcW w:w="1276" w:type="dxa"/>
            <w:shd w:val="clear" w:color="auto" w:fill="auto"/>
            <w:noWrap/>
            <w:vAlign w:val="center"/>
            <w:hideMark/>
          </w:tcPr>
          <w:p w14:paraId="29291EE3"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103 859,93</w:t>
            </w:r>
          </w:p>
        </w:tc>
        <w:tc>
          <w:tcPr>
            <w:tcW w:w="1275" w:type="dxa"/>
            <w:shd w:val="clear" w:color="auto" w:fill="auto"/>
            <w:noWrap/>
            <w:vAlign w:val="center"/>
            <w:hideMark/>
          </w:tcPr>
          <w:p w14:paraId="2992AC8E"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84 568,62</w:t>
            </w:r>
          </w:p>
        </w:tc>
        <w:tc>
          <w:tcPr>
            <w:tcW w:w="1134" w:type="dxa"/>
            <w:shd w:val="clear" w:color="auto" w:fill="auto"/>
            <w:noWrap/>
            <w:vAlign w:val="center"/>
            <w:hideMark/>
          </w:tcPr>
          <w:p w14:paraId="7AF27F0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127 175,20</w:t>
            </w:r>
          </w:p>
        </w:tc>
        <w:tc>
          <w:tcPr>
            <w:tcW w:w="993" w:type="dxa"/>
            <w:shd w:val="clear" w:color="auto" w:fill="auto"/>
            <w:noWrap/>
            <w:vAlign w:val="center"/>
            <w:hideMark/>
          </w:tcPr>
          <w:p w14:paraId="43FF24C7"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81 549,07</w:t>
            </w:r>
          </w:p>
        </w:tc>
        <w:tc>
          <w:tcPr>
            <w:tcW w:w="1134" w:type="dxa"/>
            <w:shd w:val="clear" w:color="auto" w:fill="auto"/>
            <w:noWrap/>
            <w:vAlign w:val="center"/>
            <w:hideMark/>
          </w:tcPr>
          <w:p w14:paraId="2E32B0D9"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1 682 765,48</w:t>
            </w:r>
          </w:p>
        </w:tc>
        <w:tc>
          <w:tcPr>
            <w:tcW w:w="1275" w:type="dxa"/>
            <w:shd w:val="clear" w:color="auto" w:fill="auto"/>
            <w:noWrap/>
            <w:vAlign w:val="center"/>
            <w:hideMark/>
          </w:tcPr>
          <w:p w14:paraId="69B74467"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2 254 533,12</w:t>
            </w:r>
          </w:p>
        </w:tc>
        <w:tc>
          <w:tcPr>
            <w:tcW w:w="1987" w:type="dxa"/>
            <w:shd w:val="clear" w:color="auto" w:fill="auto"/>
            <w:noWrap/>
            <w:vAlign w:val="center"/>
            <w:hideMark/>
          </w:tcPr>
          <w:p w14:paraId="36C81FE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5 499 661,73</w:t>
            </w:r>
          </w:p>
        </w:tc>
      </w:tr>
      <w:tr w:rsidR="00B3434A" w:rsidRPr="00A54490" w14:paraId="7633A01F" w14:textId="77777777" w:rsidTr="00605B5F">
        <w:trPr>
          <w:trHeight w:val="20"/>
        </w:trPr>
        <w:tc>
          <w:tcPr>
            <w:tcW w:w="421" w:type="dxa"/>
            <w:shd w:val="clear" w:color="auto" w:fill="auto"/>
            <w:noWrap/>
            <w:vAlign w:val="center"/>
            <w:hideMark/>
          </w:tcPr>
          <w:p w14:paraId="4025392E" w14:textId="77777777" w:rsidR="00B3434A" w:rsidRPr="00A54490" w:rsidRDefault="00B3434A" w:rsidP="00B3434A">
            <w:pPr>
              <w:widowControl/>
              <w:autoSpaceDE/>
              <w:autoSpaceDN/>
              <w:ind w:left="-120" w:right="-45"/>
              <w:jc w:val="center"/>
              <w:rPr>
                <w:color w:val="000000"/>
                <w:sz w:val="20"/>
                <w:szCs w:val="20"/>
                <w:lang w:val="ru-RU" w:eastAsia="ru-RU"/>
              </w:rPr>
            </w:pPr>
            <w:r w:rsidRPr="00A54490">
              <w:rPr>
                <w:color w:val="000000"/>
                <w:sz w:val="20"/>
                <w:szCs w:val="20"/>
                <w:lang w:val="ru-RU" w:eastAsia="ru-RU"/>
              </w:rPr>
              <w:t>4</w:t>
            </w:r>
          </w:p>
        </w:tc>
        <w:tc>
          <w:tcPr>
            <w:tcW w:w="3260" w:type="dxa"/>
            <w:shd w:val="clear" w:color="auto" w:fill="auto"/>
            <w:noWrap/>
            <w:vAlign w:val="center"/>
            <w:hideMark/>
          </w:tcPr>
          <w:p w14:paraId="6F0F7B91" w14:textId="77777777" w:rsidR="00B3434A" w:rsidRPr="00A54490" w:rsidRDefault="00B3434A" w:rsidP="00B3434A">
            <w:pPr>
              <w:widowControl/>
              <w:autoSpaceDE/>
              <w:autoSpaceDN/>
              <w:rPr>
                <w:color w:val="000000"/>
                <w:sz w:val="20"/>
                <w:szCs w:val="20"/>
                <w:lang w:val="ru-RU" w:eastAsia="ru-RU"/>
              </w:rPr>
            </w:pPr>
            <w:r w:rsidRPr="00A54490">
              <w:rPr>
                <w:color w:val="000000"/>
                <w:sz w:val="20"/>
                <w:szCs w:val="20"/>
                <w:lang w:val="ru-RU" w:eastAsia="ru-RU"/>
              </w:rPr>
              <w:t>Прочие мероприятия</w:t>
            </w:r>
          </w:p>
        </w:tc>
        <w:tc>
          <w:tcPr>
            <w:tcW w:w="1701" w:type="dxa"/>
            <w:shd w:val="clear" w:color="auto" w:fill="auto"/>
            <w:noWrap/>
            <w:vAlign w:val="center"/>
            <w:hideMark/>
          </w:tcPr>
          <w:p w14:paraId="40044C0F" w14:textId="77777777" w:rsidR="00B3434A" w:rsidRPr="00A54490" w:rsidRDefault="00B3434A" w:rsidP="00B3434A">
            <w:pPr>
              <w:widowControl/>
              <w:autoSpaceDE/>
              <w:autoSpaceDN/>
              <w:jc w:val="center"/>
              <w:rPr>
                <w:color w:val="000000"/>
                <w:sz w:val="20"/>
                <w:szCs w:val="20"/>
                <w:lang w:val="ru-RU" w:eastAsia="ru-RU"/>
              </w:rPr>
            </w:pPr>
            <w:r w:rsidRPr="00A54490">
              <w:rPr>
                <w:color w:val="000000"/>
                <w:sz w:val="20"/>
                <w:szCs w:val="20"/>
                <w:lang w:val="ru-RU" w:eastAsia="ru-RU"/>
              </w:rPr>
              <w:t>16 172,88</w:t>
            </w:r>
          </w:p>
        </w:tc>
        <w:tc>
          <w:tcPr>
            <w:tcW w:w="1134" w:type="dxa"/>
            <w:shd w:val="clear" w:color="auto" w:fill="auto"/>
            <w:noWrap/>
            <w:vAlign w:val="center"/>
            <w:hideMark/>
          </w:tcPr>
          <w:p w14:paraId="7FE6A1F4"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16 172,88</w:t>
            </w:r>
          </w:p>
        </w:tc>
        <w:tc>
          <w:tcPr>
            <w:tcW w:w="1276" w:type="dxa"/>
            <w:shd w:val="clear" w:color="auto" w:fill="auto"/>
            <w:noWrap/>
            <w:vAlign w:val="center"/>
            <w:hideMark/>
          </w:tcPr>
          <w:p w14:paraId="4DE00AEC"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275" w:type="dxa"/>
            <w:shd w:val="clear" w:color="auto" w:fill="auto"/>
            <w:noWrap/>
            <w:vAlign w:val="center"/>
            <w:hideMark/>
          </w:tcPr>
          <w:p w14:paraId="270FCE3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134" w:type="dxa"/>
            <w:shd w:val="clear" w:color="auto" w:fill="auto"/>
            <w:noWrap/>
            <w:vAlign w:val="center"/>
            <w:hideMark/>
          </w:tcPr>
          <w:p w14:paraId="2465C1BC"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993" w:type="dxa"/>
            <w:shd w:val="clear" w:color="auto" w:fill="auto"/>
            <w:noWrap/>
            <w:vAlign w:val="center"/>
            <w:hideMark/>
          </w:tcPr>
          <w:p w14:paraId="6EC608E9"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134" w:type="dxa"/>
            <w:shd w:val="clear" w:color="auto" w:fill="auto"/>
            <w:noWrap/>
            <w:vAlign w:val="center"/>
            <w:hideMark/>
          </w:tcPr>
          <w:p w14:paraId="3E50B4A7"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275" w:type="dxa"/>
            <w:shd w:val="clear" w:color="auto" w:fill="auto"/>
            <w:noWrap/>
            <w:vAlign w:val="center"/>
            <w:hideMark/>
          </w:tcPr>
          <w:p w14:paraId="392F349F"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c>
          <w:tcPr>
            <w:tcW w:w="1987" w:type="dxa"/>
            <w:shd w:val="clear" w:color="auto" w:fill="auto"/>
            <w:noWrap/>
            <w:vAlign w:val="center"/>
            <w:hideMark/>
          </w:tcPr>
          <w:p w14:paraId="63029C50" w14:textId="77777777" w:rsidR="00B3434A" w:rsidRPr="00A54490" w:rsidRDefault="00B3434A" w:rsidP="00B3434A">
            <w:pPr>
              <w:widowControl/>
              <w:autoSpaceDE/>
              <w:autoSpaceDN/>
              <w:ind w:left="-84" w:right="-104"/>
              <w:jc w:val="center"/>
              <w:rPr>
                <w:color w:val="000000"/>
                <w:sz w:val="20"/>
                <w:szCs w:val="20"/>
                <w:lang w:val="ru-RU" w:eastAsia="ru-RU"/>
              </w:rPr>
            </w:pPr>
            <w:r w:rsidRPr="00A54490">
              <w:rPr>
                <w:color w:val="000000"/>
                <w:sz w:val="20"/>
                <w:szCs w:val="20"/>
                <w:lang w:val="ru-RU" w:eastAsia="ru-RU"/>
              </w:rPr>
              <w:t>0,00</w:t>
            </w:r>
          </w:p>
        </w:tc>
      </w:tr>
    </w:tbl>
    <w:p w14:paraId="3592B727" w14:textId="77777777" w:rsidR="00B3434A" w:rsidRPr="00A54490" w:rsidRDefault="00B3434A" w:rsidP="00B3434A">
      <w:pPr>
        <w:widowControl/>
        <w:autoSpaceDE/>
        <w:autoSpaceDN/>
        <w:spacing w:after="200" w:line="276" w:lineRule="auto"/>
        <w:rPr>
          <w:lang w:val="ru-RU" w:eastAsia="ru-RU"/>
        </w:rPr>
      </w:pPr>
    </w:p>
    <w:p w14:paraId="5889309A" w14:textId="77777777" w:rsidR="00B3434A" w:rsidRPr="00A54490" w:rsidRDefault="00B3434A" w:rsidP="00B3434A">
      <w:pPr>
        <w:widowControl/>
        <w:autoSpaceDE/>
        <w:autoSpaceDN/>
        <w:spacing w:after="200" w:line="276" w:lineRule="auto"/>
        <w:rPr>
          <w:lang w:val="ru-RU" w:eastAsia="ru-RU"/>
        </w:rPr>
      </w:pPr>
      <w:r w:rsidRPr="00A54490">
        <w:rPr>
          <w:lang w:val="ru-RU" w:eastAsia="ru-RU"/>
        </w:rPr>
        <w:br w:type="page"/>
      </w:r>
    </w:p>
    <w:p w14:paraId="221A7131" w14:textId="77777777" w:rsidR="00B3434A" w:rsidRPr="00A54490" w:rsidRDefault="00B3434A" w:rsidP="00B3434A">
      <w:pPr>
        <w:widowControl/>
        <w:autoSpaceDE/>
        <w:autoSpaceDN/>
        <w:jc w:val="center"/>
        <w:rPr>
          <w:lang w:val="ru-RU" w:eastAsia="ru-RU"/>
        </w:rPr>
        <w:sectPr w:rsidR="00B3434A" w:rsidRPr="00A54490" w:rsidSect="00605B5F">
          <w:pgSz w:w="16838" w:h="11906" w:orient="landscape" w:code="9"/>
          <w:pgMar w:top="1701" w:right="567" w:bottom="567" w:left="567" w:header="907" w:footer="567" w:gutter="0"/>
          <w:cols w:space="708"/>
          <w:docGrid w:linePitch="360"/>
        </w:sectPr>
      </w:pPr>
    </w:p>
    <w:p w14:paraId="6B753832" w14:textId="76AC3DCE" w:rsidR="005815AB" w:rsidRPr="00A54490" w:rsidRDefault="00B3434A" w:rsidP="005815AB">
      <w:pPr>
        <w:keepNext/>
        <w:keepLines/>
        <w:widowControl/>
        <w:autoSpaceDE/>
        <w:autoSpaceDN/>
        <w:ind w:firstLine="709"/>
        <w:jc w:val="both"/>
        <w:rPr>
          <w:bCs/>
          <w:sz w:val="26"/>
          <w:szCs w:val="26"/>
          <w:lang w:val="ru-RU"/>
        </w:rPr>
      </w:pPr>
      <w:r w:rsidRPr="00A54490">
        <w:rPr>
          <w:sz w:val="26"/>
          <w:szCs w:val="26"/>
          <w:lang w:val="ru-RU"/>
        </w:rPr>
        <w:lastRenderedPageBreak/>
        <w:t xml:space="preserve">Оценка необходимых объёмов капитальных вложений на реализацию мероприятий, предусмотренных данной </w:t>
      </w:r>
      <w:r w:rsidR="00862BCB">
        <w:rPr>
          <w:sz w:val="26"/>
          <w:szCs w:val="26"/>
          <w:lang w:val="ru-RU"/>
        </w:rPr>
        <w:t>с</w:t>
      </w:r>
      <w:r w:rsidRPr="00A54490">
        <w:rPr>
          <w:sz w:val="26"/>
          <w:szCs w:val="26"/>
          <w:lang w:val="ru-RU"/>
        </w:rPr>
        <w:t>хемой</w:t>
      </w:r>
      <w:r w:rsidR="00067613" w:rsidRPr="00A54490">
        <w:rPr>
          <w:sz w:val="26"/>
          <w:szCs w:val="26"/>
          <w:lang w:val="ru-RU"/>
        </w:rPr>
        <w:t xml:space="preserve"> водоотведения</w:t>
      </w:r>
      <w:r w:rsidRPr="00A54490">
        <w:rPr>
          <w:sz w:val="26"/>
          <w:szCs w:val="26"/>
          <w:lang w:val="ru-RU"/>
        </w:rPr>
        <w:t>, отражена в таблице</w:t>
      </w:r>
      <w:r w:rsidR="005815AB" w:rsidRPr="00A54490">
        <w:rPr>
          <w:sz w:val="26"/>
          <w:szCs w:val="26"/>
          <w:lang w:val="ru-RU"/>
        </w:rPr>
        <w:t xml:space="preserve"> «</w:t>
      </w:r>
      <w:r w:rsidR="005815AB" w:rsidRPr="00A54490">
        <w:rPr>
          <w:bCs/>
          <w:sz w:val="26"/>
          <w:szCs w:val="26"/>
          <w:lang w:val="ru-RU"/>
        </w:rPr>
        <w:t xml:space="preserve">Оценка потребности в капитальных вложениях в строительство и реконструкцию объектов централизованных систем водоотведения». </w:t>
      </w:r>
    </w:p>
    <w:p w14:paraId="0AF9B660" w14:textId="2A2C5E3A" w:rsidR="00B3434A" w:rsidRPr="00A54490" w:rsidRDefault="00B3434A" w:rsidP="005815AB">
      <w:pPr>
        <w:ind w:firstLine="709"/>
        <w:jc w:val="both"/>
        <w:rPr>
          <w:sz w:val="26"/>
          <w:szCs w:val="26"/>
          <w:lang w:val="ru-RU"/>
        </w:rPr>
      </w:pPr>
      <w:r w:rsidRPr="00A54490">
        <w:rPr>
          <w:sz w:val="26"/>
          <w:szCs w:val="26"/>
          <w:lang w:val="ru-RU"/>
        </w:rPr>
        <w:t xml:space="preserve">Сроки реализации мероприятий и объёмы финансовых потребностей указаны ориентировочно и окончательно могут быть определены после разработки соответствующей проектно-сметной документации либо выделения соответствующего финансирования. </w:t>
      </w:r>
    </w:p>
    <w:p w14:paraId="28D63D0B" w14:textId="77777777" w:rsidR="00B3434A" w:rsidRPr="00A54490" w:rsidRDefault="00B3434A" w:rsidP="005815AB">
      <w:pPr>
        <w:ind w:firstLine="709"/>
        <w:jc w:val="both"/>
        <w:rPr>
          <w:sz w:val="26"/>
          <w:szCs w:val="26"/>
          <w:lang w:val="ru-RU"/>
        </w:rPr>
      </w:pPr>
      <w:r w:rsidRPr="00A54490">
        <w:rPr>
          <w:sz w:val="26"/>
          <w:szCs w:val="26"/>
          <w:lang w:val="ru-RU"/>
        </w:rPr>
        <w:t>Мероприятия носят рекомендательный характер и не обязывают организации выполнять данные мероприятия в указанные сроки, несут в себе функцию представления общих объёмов работ, необходимых для улучшения эффективности функционирования соответствующих систем холодного водоснабжения.</w:t>
      </w:r>
    </w:p>
    <w:p w14:paraId="3DF0A35E" w14:textId="77777777" w:rsidR="00B3434A" w:rsidRPr="00A54490" w:rsidRDefault="00B3434A" w:rsidP="005815AB">
      <w:pPr>
        <w:ind w:firstLine="709"/>
        <w:jc w:val="both"/>
        <w:rPr>
          <w:sz w:val="26"/>
          <w:szCs w:val="26"/>
          <w:lang w:val="ru-RU"/>
        </w:rPr>
      </w:pPr>
      <w:r w:rsidRPr="00A54490">
        <w:rPr>
          <w:sz w:val="26"/>
          <w:szCs w:val="26"/>
          <w:lang w:val="ru-RU"/>
        </w:rPr>
        <w:t>В перечне мероприятий могут быть выделены следующие источники финансирования:</w:t>
      </w:r>
    </w:p>
    <w:p w14:paraId="53B814DB" w14:textId="480CE10D" w:rsidR="00B3434A" w:rsidRPr="00A54490" w:rsidRDefault="00B3434A" w:rsidP="005815AB">
      <w:pPr>
        <w:ind w:firstLine="709"/>
        <w:jc w:val="both"/>
        <w:rPr>
          <w:sz w:val="26"/>
          <w:szCs w:val="26"/>
          <w:lang w:val="ru-RU"/>
        </w:rPr>
      </w:pPr>
      <w:r w:rsidRPr="00A54490">
        <w:rPr>
          <w:sz w:val="26"/>
          <w:szCs w:val="26"/>
          <w:lang w:val="ru-RU"/>
        </w:rPr>
        <w:t>ПЗП</w:t>
      </w:r>
      <w:r w:rsidR="00897D79">
        <w:rPr>
          <w:sz w:val="26"/>
          <w:szCs w:val="26"/>
          <w:lang w:val="ru-RU"/>
        </w:rPr>
        <w:t xml:space="preserve"> -</w:t>
      </w:r>
      <w:r w:rsidRPr="00A54490">
        <w:rPr>
          <w:sz w:val="26"/>
          <w:szCs w:val="26"/>
          <w:lang w:val="ru-RU"/>
        </w:rPr>
        <w:t xml:space="preserve"> плата за подключение</w:t>
      </w:r>
      <w:r w:rsidR="00897D79">
        <w:rPr>
          <w:sz w:val="26"/>
          <w:szCs w:val="26"/>
          <w:lang w:val="ru-RU"/>
        </w:rPr>
        <w:t>;</w:t>
      </w:r>
    </w:p>
    <w:p w14:paraId="5804E8E1" w14:textId="16F294BE" w:rsidR="00B3434A" w:rsidRPr="00A54490" w:rsidRDefault="005815AB" w:rsidP="005815AB">
      <w:pPr>
        <w:ind w:firstLine="709"/>
        <w:jc w:val="both"/>
        <w:rPr>
          <w:sz w:val="26"/>
          <w:szCs w:val="26"/>
          <w:lang w:val="ru-RU"/>
        </w:rPr>
      </w:pPr>
      <w:r w:rsidRPr="00A54490">
        <w:rPr>
          <w:sz w:val="26"/>
          <w:szCs w:val="26"/>
          <w:lang w:val="ru-RU"/>
        </w:rPr>
        <w:t>ПП</w:t>
      </w:r>
      <w:r w:rsidR="00897D79">
        <w:rPr>
          <w:sz w:val="26"/>
          <w:szCs w:val="26"/>
          <w:lang w:val="ru-RU"/>
        </w:rPr>
        <w:t xml:space="preserve"> - </w:t>
      </w:r>
      <w:r w:rsidR="00B3434A" w:rsidRPr="00A54490">
        <w:rPr>
          <w:sz w:val="26"/>
          <w:szCs w:val="26"/>
          <w:lang w:val="ru-RU"/>
        </w:rPr>
        <w:t>производственная программа организации водопроводно-канализационного хозяйства</w:t>
      </w:r>
      <w:r w:rsidR="00897D79">
        <w:rPr>
          <w:sz w:val="26"/>
          <w:szCs w:val="26"/>
          <w:lang w:val="ru-RU"/>
        </w:rPr>
        <w:t>;</w:t>
      </w:r>
    </w:p>
    <w:p w14:paraId="4F66D8FA" w14:textId="20484E4A" w:rsidR="00B3434A" w:rsidRPr="00A54490" w:rsidRDefault="00B3434A" w:rsidP="005815AB">
      <w:pPr>
        <w:ind w:firstLine="709"/>
        <w:jc w:val="both"/>
        <w:rPr>
          <w:sz w:val="26"/>
          <w:szCs w:val="26"/>
          <w:lang w:val="ru-RU"/>
        </w:rPr>
      </w:pPr>
      <w:r w:rsidRPr="00A54490">
        <w:rPr>
          <w:sz w:val="26"/>
          <w:szCs w:val="26"/>
          <w:lang w:val="ru-RU"/>
        </w:rPr>
        <w:t>ИП</w:t>
      </w:r>
      <w:r w:rsidR="00897D79">
        <w:rPr>
          <w:sz w:val="26"/>
          <w:szCs w:val="26"/>
          <w:lang w:val="ru-RU"/>
        </w:rPr>
        <w:t xml:space="preserve"> - </w:t>
      </w:r>
      <w:r w:rsidRPr="00A54490">
        <w:rPr>
          <w:sz w:val="26"/>
          <w:szCs w:val="26"/>
          <w:lang w:val="ru-RU"/>
        </w:rPr>
        <w:t>инвестиционная программа организации водопроводно-канализационного</w:t>
      </w:r>
      <w:r w:rsidR="00897D79">
        <w:rPr>
          <w:sz w:val="26"/>
          <w:szCs w:val="26"/>
          <w:lang w:val="ru-RU"/>
        </w:rPr>
        <w:t>;</w:t>
      </w:r>
    </w:p>
    <w:p w14:paraId="379ED579" w14:textId="50C11511" w:rsidR="00B3434A" w:rsidRPr="00A54490" w:rsidRDefault="00B3434A" w:rsidP="005815AB">
      <w:pPr>
        <w:ind w:firstLine="709"/>
        <w:jc w:val="both"/>
        <w:rPr>
          <w:sz w:val="26"/>
          <w:szCs w:val="26"/>
          <w:lang w:val="ru-RU"/>
        </w:rPr>
      </w:pPr>
      <w:r w:rsidRPr="00A54490">
        <w:rPr>
          <w:sz w:val="26"/>
          <w:szCs w:val="26"/>
          <w:lang w:val="ru-RU"/>
        </w:rPr>
        <w:t>Бюджет</w:t>
      </w:r>
      <w:r w:rsidR="00897D79">
        <w:rPr>
          <w:sz w:val="26"/>
          <w:szCs w:val="26"/>
          <w:lang w:val="ru-RU"/>
        </w:rPr>
        <w:t xml:space="preserve"> -</w:t>
      </w:r>
      <w:r w:rsidRPr="00A54490">
        <w:rPr>
          <w:sz w:val="26"/>
          <w:szCs w:val="26"/>
          <w:lang w:val="ru-RU"/>
        </w:rPr>
        <w:t xml:space="preserve"> бюджетные средства различных уровней (муниципальный,</w:t>
      </w:r>
      <w:r w:rsidR="00897D79">
        <w:rPr>
          <w:sz w:val="26"/>
          <w:szCs w:val="26"/>
          <w:lang w:val="ru-RU"/>
        </w:rPr>
        <w:t xml:space="preserve"> </w:t>
      </w:r>
      <w:r w:rsidRPr="00A54490">
        <w:rPr>
          <w:sz w:val="26"/>
          <w:szCs w:val="26"/>
          <w:lang w:val="ru-RU"/>
        </w:rPr>
        <w:t xml:space="preserve">областной, федеральный). </w:t>
      </w:r>
    </w:p>
    <w:p w14:paraId="637056F3" w14:textId="77777777" w:rsidR="00B3434A" w:rsidRPr="00A54490" w:rsidRDefault="00B3434A" w:rsidP="00B3434A">
      <w:pPr>
        <w:keepNext/>
        <w:keepLines/>
        <w:widowControl/>
        <w:autoSpaceDE/>
        <w:autoSpaceDN/>
        <w:spacing w:before="120"/>
        <w:rPr>
          <w:bCs/>
          <w:sz w:val="24"/>
          <w:szCs w:val="24"/>
          <w:lang w:val="ru-RU"/>
        </w:rPr>
        <w:sectPr w:rsidR="00B3434A" w:rsidRPr="00A54490" w:rsidSect="006672CA">
          <w:pgSz w:w="11906" w:h="16838" w:code="9"/>
          <w:pgMar w:top="851" w:right="567" w:bottom="1134" w:left="1701" w:header="567" w:footer="567" w:gutter="0"/>
          <w:cols w:space="708"/>
          <w:docGrid w:linePitch="360"/>
        </w:sectPr>
      </w:pPr>
      <w:r w:rsidRPr="00A54490">
        <w:rPr>
          <w:bCs/>
          <w:sz w:val="24"/>
          <w:szCs w:val="24"/>
          <w:lang w:val="ru-RU"/>
        </w:rPr>
        <w:br w:type="page"/>
      </w:r>
    </w:p>
    <w:p w14:paraId="58001E12" w14:textId="77777777" w:rsidR="00A0192E" w:rsidRDefault="005815AB" w:rsidP="00A0192E">
      <w:pPr>
        <w:keepNext/>
        <w:keepLines/>
        <w:widowControl/>
        <w:autoSpaceDE/>
        <w:autoSpaceDN/>
        <w:jc w:val="right"/>
        <w:rPr>
          <w:bCs/>
          <w:sz w:val="24"/>
          <w:szCs w:val="24"/>
          <w:lang w:val="ru-RU"/>
        </w:rPr>
      </w:pPr>
      <w:bookmarkStart w:id="387" w:name="_Toc113009490"/>
      <w:r w:rsidRPr="00A54490">
        <w:rPr>
          <w:bCs/>
          <w:sz w:val="24"/>
          <w:szCs w:val="24"/>
          <w:lang w:val="ru-RU"/>
        </w:rPr>
        <w:lastRenderedPageBreak/>
        <w:t xml:space="preserve">Таблица </w:t>
      </w:r>
      <w:r w:rsidR="00A0192E">
        <w:rPr>
          <w:bCs/>
          <w:sz w:val="24"/>
          <w:szCs w:val="24"/>
          <w:lang w:val="ru-RU"/>
        </w:rPr>
        <w:t>45</w:t>
      </w:r>
    </w:p>
    <w:p w14:paraId="67C499DE" w14:textId="274725B8" w:rsidR="00B3434A" w:rsidRPr="00A54490" w:rsidRDefault="00B3434A" w:rsidP="00A0192E">
      <w:pPr>
        <w:keepNext/>
        <w:keepLines/>
        <w:widowControl/>
        <w:autoSpaceDE/>
        <w:autoSpaceDN/>
        <w:rPr>
          <w:bCs/>
          <w:sz w:val="24"/>
          <w:szCs w:val="24"/>
          <w:lang w:val="ru-RU"/>
        </w:rPr>
      </w:pPr>
      <w:r w:rsidRPr="00A54490">
        <w:rPr>
          <w:bCs/>
          <w:sz w:val="24"/>
          <w:szCs w:val="24"/>
          <w:lang w:val="ru-RU"/>
        </w:rPr>
        <w:t>Оценка потребности в капитальных вложениях в строительство и реконструкцию объектов централизованных систем водоотведения</w:t>
      </w:r>
      <w:bookmarkEnd w:id="387"/>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851"/>
        <w:gridCol w:w="1276"/>
        <w:gridCol w:w="850"/>
        <w:gridCol w:w="992"/>
        <w:gridCol w:w="993"/>
        <w:gridCol w:w="992"/>
        <w:gridCol w:w="850"/>
        <w:gridCol w:w="993"/>
        <w:gridCol w:w="1275"/>
        <w:gridCol w:w="1276"/>
        <w:gridCol w:w="1418"/>
      </w:tblGrid>
      <w:tr w:rsidR="00B3434A" w:rsidRPr="001005B5" w14:paraId="689CAE8B" w14:textId="77777777" w:rsidTr="00605B5F">
        <w:trPr>
          <w:trHeight w:val="20"/>
          <w:tblHeader/>
        </w:trPr>
        <w:tc>
          <w:tcPr>
            <w:tcW w:w="562" w:type="dxa"/>
            <w:vMerge w:val="restart"/>
            <w:shd w:val="clear" w:color="auto" w:fill="auto"/>
            <w:noWrap/>
            <w:vAlign w:val="center"/>
            <w:hideMark/>
          </w:tcPr>
          <w:p w14:paraId="55D61F62" w14:textId="77777777" w:rsidR="00862BCB" w:rsidRDefault="00B3434A" w:rsidP="00B3434A">
            <w:pPr>
              <w:widowControl/>
              <w:autoSpaceDE/>
              <w:autoSpaceDN/>
              <w:ind w:left="-113" w:right="-108"/>
              <w:jc w:val="center"/>
              <w:rPr>
                <w:b/>
                <w:bCs/>
                <w:sz w:val="16"/>
                <w:szCs w:val="16"/>
                <w:lang w:val="ru-RU" w:eastAsia="ru-RU"/>
              </w:rPr>
            </w:pPr>
            <w:r w:rsidRPr="00A54490">
              <w:rPr>
                <w:b/>
                <w:bCs/>
                <w:sz w:val="16"/>
                <w:szCs w:val="16"/>
                <w:lang w:val="ru-RU" w:eastAsia="ru-RU"/>
              </w:rPr>
              <w:t xml:space="preserve">№ </w:t>
            </w:r>
          </w:p>
          <w:p w14:paraId="7C4FC192" w14:textId="48CC0484" w:rsidR="00B3434A" w:rsidRPr="00A54490" w:rsidRDefault="00B3434A" w:rsidP="00B3434A">
            <w:pPr>
              <w:widowControl/>
              <w:autoSpaceDE/>
              <w:autoSpaceDN/>
              <w:ind w:left="-113" w:right="-108"/>
              <w:jc w:val="center"/>
              <w:rPr>
                <w:b/>
                <w:bCs/>
                <w:sz w:val="16"/>
                <w:szCs w:val="16"/>
                <w:lang w:val="ru-RU" w:eastAsia="ru-RU"/>
              </w:rPr>
            </w:pPr>
            <w:r w:rsidRPr="00A54490">
              <w:rPr>
                <w:b/>
                <w:bCs/>
                <w:sz w:val="16"/>
                <w:szCs w:val="16"/>
                <w:lang w:val="ru-RU" w:eastAsia="ru-RU"/>
              </w:rPr>
              <w:t>п/п</w:t>
            </w:r>
          </w:p>
        </w:tc>
        <w:tc>
          <w:tcPr>
            <w:tcW w:w="3402" w:type="dxa"/>
            <w:vMerge w:val="restart"/>
            <w:shd w:val="clear" w:color="auto" w:fill="auto"/>
            <w:noWrap/>
            <w:vAlign w:val="center"/>
            <w:hideMark/>
          </w:tcPr>
          <w:p w14:paraId="1AC1FBC5"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Территориальная принадлежность</w:t>
            </w:r>
          </w:p>
        </w:tc>
        <w:tc>
          <w:tcPr>
            <w:tcW w:w="851" w:type="dxa"/>
            <w:vMerge w:val="restart"/>
            <w:shd w:val="clear" w:color="auto" w:fill="auto"/>
            <w:vAlign w:val="center"/>
            <w:hideMark/>
          </w:tcPr>
          <w:p w14:paraId="1EE4869D" w14:textId="77777777" w:rsidR="00B3434A" w:rsidRPr="00A54490" w:rsidRDefault="00B3434A" w:rsidP="00B3434A">
            <w:pPr>
              <w:widowControl/>
              <w:autoSpaceDE/>
              <w:autoSpaceDN/>
              <w:ind w:left="-103" w:right="-108"/>
              <w:jc w:val="center"/>
              <w:rPr>
                <w:b/>
                <w:bCs/>
                <w:sz w:val="16"/>
                <w:szCs w:val="16"/>
                <w:lang w:val="ru-RU" w:eastAsia="ru-RU"/>
              </w:rPr>
            </w:pPr>
            <w:r w:rsidRPr="00A54490">
              <w:rPr>
                <w:b/>
                <w:bCs/>
                <w:sz w:val="16"/>
                <w:szCs w:val="16"/>
                <w:lang w:val="ru-RU" w:eastAsia="ru-RU"/>
              </w:rPr>
              <w:t>Источник финансирования</w:t>
            </w:r>
          </w:p>
        </w:tc>
        <w:tc>
          <w:tcPr>
            <w:tcW w:w="1276" w:type="dxa"/>
            <w:vMerge w:val="restart"/>
            <w:shd w:val="clear" w:color="auto" w:fill="auto"/>
            <w:vAlign w:val="center"/>
            <w:hideMark/>
          </w:tcPr>
          <w:p w14:paraId="400D0AE7"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Капитальные затраты в ценах 2022 г., тыс. руб. (без НДС)</w:t>
            </w:r>
          </w:p>
        </w:tc>
        <w:tc>
          <w:tcPr>
            <w:tcW w:w="9639" w:type="dxa"/>
            <w:gridSpan w:val="9"/>
            <w:shd w:val="clear" w:color="auto" w:fill="auto"/>
            <w:noWrap/>
            <w:vAlign w:val="center"/>
            <w:hideMark/>
          </w:tcPr>
          <w:p w14:paraId="4F681FE7"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Объемы финансовых потребностей и капитальных затрат на реализацию мероприятий в прогнозных ценах (без НДС), тыс. руб.</w:t>
            </w:r>
          </w:p>
        </w:tc>
      </w:tr>
      <w:tr w:rsidR="00B3434A" w:rsidRPr="00A54490" w14:paraId="6D9F751F" w14:textId="77777777" w:rsidTr="00605B5F">
        <w:trPr>
          <w:trHeight w:val="20"/>
          <w:tblHeader/>
        </w:trPr>
        <w:tc>
          <w:tcPr>
            <w:tcW w:w="562" w:type="dxa"/>
            <w:vMerge/>
            <w:shd w:val="clear" w:color="auto" w:fill="auto"/>
            <w:vAlign w:val="center"/>
            <w:hideMark/>
          </w:tcPr>
          <w:p w14:paraId="5DE0EB3A" w14:textId="77777777" w:rsidR="00B3434A" w:rsidRPr="00A54490" w:rsidRDefault="00B3434A" w:rsidP="00B3434A">
            <w:pPr>
              <w:widowControl/>
              <w:autoSpaceDE/>
              <w:autoSpaceDN/>
              <w:ind w:left="-113" w:right="-108"/>
              <w:jc w:val="center"/>
              <w:rPr>
                <w:b/>
                <w:bCs/>
                <w:sz w:val="16"/>
                <w:szCs w:val="16"/>
                <w:lang w:val="ru-RU" w:eastAsia="ru-RU"/>
              </w:rPr>
            </w:pPr>
          </w:p>
        </w:tc>
        <w:tc>
          <w:tcPr>
            <w:tcW w:w="3402" w:type="dxa"/>
            <w:vMerge/>
            <w:shd w:val="clear" w:color="auto" w:fill="auto"/>
            <w:vAlign w:val="center"/>
            <w:hideMark/>
          </w:tcPr>
          <w:p w14:paraId="18ACFD05" w14:textId="77777777" w:rsidR="00B3434A" w:rsidRPr="00A54490" w:rsidRDefault="00B3434A" w:rsidP="00B3434A">
            <w:pPr>
              <w:widowControl/>
              <w:autoSpaceDE/>
              <w:autoSpaceDN/>
              <w:jc w:val="center"/>
              <w:rPr>
                <w:b/>
                <w:bCs/>
                <w:sz w:val="16"/>
                <w:szCs w:val="16"/>
                <w:lang w:val="ru-RU" w:eastAsia="ru-RU"/>
              </w:rPr>
            </w:pPr>
          </w:p>
        </w:tc>
        <w:tc>
          <w:tcPr>
            <w:tcW w:w="851" w:type="dxa"/>
            <w:vMerge/>
            <w:shd w:val="clear" w:color="auto" w:fill="auto"/>
            <w:vAlign w:val="center"/>
            <w:hideMark/>
          </w:tcPr>
          <w:p w14:paraId="3F736057" w14:textId="77777777" w:rsidR="00B3434A" w:rsidRPr="00A54490" w:rsidRDefault="00B3434A" w:rsidP="00B3434A">
            <w:pPr>
              <w:widowControl/>
              <w:autoSpaceDE/>
              <w:autoSpaceDN/>
              <w:jc w:val="center"/>
              <w:rPr>
                <w:b/>
                <w:bCs/>
                <w:sz w:val="16"/>
                <w:szCs w:val="16"/>
                <w:lang w:val="ru-RU" w:eastAsia="ru-RU"/>
              </w:rPr>
            </w:pPr>
          </w:p>
        </w:tc>
        <w:tc>
          <w:tcPr>
            <w:tcW w:w="1276" w:type="dxa"/>
            <w:vMerge/>
            <w:shd w:val="clear" w:color="auto" w:fill="auto"/>
            <w:vAlign w:val="center"/>
            <w:hideMark/>
          </w:tcPr>
          <w:p w14:paraId="4843B3EF" w14:textId="77777777" w:rsidR="00B3434A" w:rsidRPr="00A54490" w:rsidRDefault="00B3434A" w:rsidP="00B3434A">
            <w:pPr>
              <w:widowControl/>
              <w:autoSpaceDE/>
              <w:autoSpaceDN/>
              <w:ind w:left="-108" w:right="-103"/>
              <w:jc w:val="center"/>
              <w:rPr>
                <w:b/>
                <w:bCs/>
                <w:sz w:val="16"/>
                <w:szCs w:val="16"/>
                <w:lang w:val="ru-RU" w:eastAsia="ru-RU"/>
              </w:rPr>
            </w:pPr>
          </w:p>
        </w:tc>
        <w:tc>
          <w:tcPr>
            <w:tcW w:w="850" w:type="dxa"/>
            <w:shd w:val="clear" w:color="auto" w:fill="auto"/>
            <w:vAlign w:val="center"/>
            <w:hideMark/>
          </w:tcPr>
          <w:p w14:paraId="685AB8D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2022</w:t>
            </w:r>
          </w:p>
        </w:tc>
        <w:tc>
          <w:tcPr>
            <w:tcW w:w="992" w:type="dxa"/>
            <w:shd w:val="clear" w:color="auto" w:fill="auto"/>
            <w:vAlign w:val="center"/>
            <w:hideMark/>
          </w:tcPr>
          <w:p w14:paraId="7B728C0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2023</w:t>
            </w:r>
          </w:p>
        </w:tc>
        <w:tc>
          <w:tcPr>
            <w:tcW w:w="993" w:type="dxa"/>
            <w:shd w:val="clear" w:color="auto" w:fill="auto"/>
            <w:vAlign w:val="center"/>
            <w:hideMark/>
          </w:tcPr>
          <w:p w14:paraId="747242DA"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2024</w:t>
            </w:r>
          </w:p>
        </w:tc>
        <w:tc>
          <w:tcPr>
            <w:tcW w:w="992" w:type="dxa"/>
            <w:shd w:val="clear" w:color="auto" w:fill="auto"/>
            <w:vAlign w:val="center"/>
            <w:hideMark/>
          </w:tcPr>
          <w:p w14:paraId="5E7B977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2025</w:t>
            </w:r>
          </w:p>
        </w:tc>
        <w:tc>
          <w:tcPr>
            <w:tcW w:w="850" w:type="dxa"/>
            <w:shd w:val="clear" w:color="auto" w:fill="auto"/>
            <w:noWrap/>
            <w:vAlign w:val="center"/>
            <w:hideMark/>
          </w:tcPr>
          <w:p w14:paraId="466E63D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2026</w:t>
            </w:r>
          </w:p>
        </w:tc>
        <w:tc>
          <w:tcPr>
            <w:tcW w:w="993" w:type="dxa"/>
            <w:shd w:val="clear" w:color="auto" w:fill="auto"/>
            <w:noWrap/>
            <w:vAlign w:val="center"/>
            <w:hideMark/>
          </w:tcPr>
          <w:p w14:paraId="13F9A82C"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2027-2031</w:t>
            </w:r>
          </w:p>
        </w:tc>
        <w:tc>
          <w:tcPr>
            <w:tcW w:w="1275" w:type="dxa"/>
            <w:shd w:val="clear" w:color="auto" w:fill="auto"/>
            <w:noWrap/>
            <w:vAlign w:val="center"/>
            <w:hideMark/>
          </w:tcPr>
          <w:p w14:paraId="6BB54AC4"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2032-2036</w:t>
            </w:r>
          </w:p>
        </w:tc>
        <w:tc>
          <w:tcPr>
            <w:tcW w:w="1276" w:type="dxa"/>
            <w:shd w:val="clear" w:color="auto" w:fill="auto"/>
            <w:noWrap/>
            <w:vAlign w:val="center"/>
            <w:hideMark/>
          </w:tcPr>
          <w:p w14:paraId="2502368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2037-2040</w:t>
            </w:r>
          </w:p>
        </w:tc>
        <w:tc>
          <w:tcPr>
            <w:tcW w:w="1418" w:type="dxa"/>
            <w:shd w:val="clear" w:color="auto" w:fill="auto"/>
            <w:vAlign w:val="center"/>
            <w:hideMark/>
          </w:tcPr>
          <w:p w14:paraId="60F3375A"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Итого</w:t>
            </w:r>
          </w:p>
        </w:tc>
      </w:tr>
      <w:tr w:rsidR="00B3434A" w:rsidRPr="00A54490" w14:paraId="30838B76" w14:textId="77777777" w:rsidTr="00605B5F">
        <w:trPr>
          <w:trHeight w:val="20"/>
        </w:trPr>
        <w:tc>
          <w:tcPr>
            <w:tcW w:w="562" w:type="dxa"/>
            <w:shd w:val="clear" w:color="auto" w:fill="auto"/>
            <w:noWrap/>
            <w:vAlign w:val="center"/>
            <w:hideMark/>
          </w:tcPr>
          <w:p w14:paraId="195D2904" w14:textId="77777777" w:rsidR="00B3434A" w:rsidRPr="00A54490" w:rsidRDefault="00B3434A" w:rsidP="00B3434A">
            <w:pPr>
              <w:widowControl/>
              <w:autoSpaceDE/>
              <w:autoSpaceDN/>
              <w:ind w:left="-113" w:right="-108"/>
              <w:jc w:val="center"/>
              <w:rPr>
                <w:b/>
                <w:bCs/>
                <w:sz w:val="16"/>
                <w:szCs w:val="16"/>
                <w:lang w:val="ru-RU" w:eastAsia="ru-RU"/>
              </w:rPr>
            </w:pPr>
            <w:r w:rsidRPr="00A54490">
              <w:rPr>
                <w:b/>
                <w:bCs/>
                <w:sz w:val="16"/>
                <w:szCs w:val="16"/>
                <w:lang w:val="ru-RU" w:eastAsia="ru-RU"/>
              </w:rPr>
              <w:t>1</w:t>
            </w:r>
          </w:p>
        </w:tc>
        <w:tc>
          <w:tcPr>
            <w:tcW w:w="15168" w:type="dxa"/>
            <w:gridSpan w:val="12"/>
            <w:shd w:val="clear" w:color="auto" w:fill="auto"/>
            <w:noWrap/>
            <w:vAlign w:val="center"/>
            <w:hideMark/>
          </w:tcPr>
          <w:p w14:paraId="25FB3095"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Северный район</w:t>
            </w:r>
          </w:p>
        </w:tc>
      </w:tr>
      <w:tr w:rsidR="00B3434A" w:rsidRPr="00A54490" w14:paraId="1F3FEC80" w14:textId="77777777" w:rsidTr="00605B5F">
        <w:trPr>
          <w:trHeight w:val="20"/>
        </w:trPr>
        <w:tc>
          <w:tcPr>
            <w:tcW w:w="562" w:type="dxa"/>
            <w:shd w:val="clear" w:color="auto" w:fill="auto"/>
            <w:noWrap/>
            <w:vAlign w:val="center"/>
            <w:hideMark/>
          </w:tcPr>
          <w:p w14:paraId="418A04B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1.1</w:t>
            </w:r>
          </w:p>
        </w:tc>
        <w:tc>
          <w:tcPr>
            <w:tcW w:w="3402" w:type="dxa"/>
            <w:shd w:val="clear" w:color="auto" w:fill="auto"/>
            <w:vAlign w:val="center"/>
            <w:hideMark/>
          </w:tcPr>
          <w:p w14:paraId="66E38199"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КНС-5</w:t>
            </w:r>
          </w:p>
        </w:tc>
        <w:tc>
          <w:tcPr>
            <w:tcW w:w="851" w:type="dxa"/>
            <w:shd w:val="clear" w:color="auto" w:fill="auto"/>
            <w:vAlign w:val="center"/>
            <w:hideMark/>
          </w:tcPr>
          <w:p w14:paraId="40EFAF5C"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6274206"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280 859,51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CC5B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D98F5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29 995,80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A5BD2E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70 530,58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FB6651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50412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8DF3D8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177 694,15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747E97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119 184,37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D34A87"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0DED28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397 404,90</w:t>
            </w:r>
          </w:p>
        </w:tc>
      </w:tr>
      <w:tr w:rsidR="00B3434A" w:rsidRPr="00A54490" w14:paraId="01863020" w14:textId="77777777" w:rsidTr="00605B5F">
        <w:trPr>
          <w:trHeight w:val="20"/>
        </w:trPr>
        <w:tc>
          <w:tcPr>
            <w:tcW w:w="562" w:type="dxa"/>
            <w:shd w:val="clear" w:color="auto" w:fill="auto"/>
            <w:noWrap/>
            <w:vAlign w:val="center"/>
            <w:hideMark/>
          </w:tcPr>
          <w:p w14:paraId="7260A158"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1.2</w:t>
            </w:r>
          </w:p>
        </w:tc>
        <w:tc>
          <w:tcPr>
            <w:tcW w:w="3402" w:type="dxa"/>
            <w:shd w:val="clear" w:color="auto" w:fill="auto"/>
            <w:vAlign w:val="center"/>
            <w:hideMark/>
          </w:tcPr>
          <w:p w14:paraId="001AABA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КНС-22</w:t>
            </w:r>
          </w:p>
        </w:tc>
        <w:tc>
          <w:tcPr>
            <w:tcW w:w="851" w:type="dxa"/>
            <w:shd w:val="clear" w:color="auto" w:fill="auto"/>
            <w:vAlign w:val="center"/>
            <w:hideMark/>
          </w:tcPr>
          <w:p w14:paraId="1A38C55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0EF69A7C"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41 302,87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59131A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E2B0FA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504048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62EBC3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9F71F3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0874376D"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6D7F12E8"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3F0544F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88 425,17</w:t>
            </w:r>
          </w:p>
        </w:tc>
        <w:tc>
          <w:tcPr>
            <w:tcW w:w="1418" w:type="dxa"/>
            <w:tcBorders>
              <w:top w:val="nil"/>
              <w:left w:val="nil"/>
              <w:bottom w:val="single" w:sz="4" w:space="0" w:color="auto"/>
              <w:right w:val="single" w:sz="4" w:space="0" w:color="auto"/>
            </w:tcBorders>
            <w:shd w:val="clear" w:color="auto" w:fill="auto"/>
            <w:vAlign w:val="center"/>
            <w:hideMark/>
          </w:tcPr>
          <w:p w14:paraId="4833AD25"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88 425,17</w:t>
            </w:r>
          </w:p>
        </w:tc>
      </w:tr>
      <w:tr w:rsidR="00B3434A" w:rsidRPr="00A54490" w14:paraId="75641B6D" w14:textId="77777777" w:rsidTr="00605B5F">
        <w:trPr>
          <w:trHeight w:val="20"/>
        </w:trPr>
        <w:tc>
          <w:tcPr>
            <w:tcW w:w="562" w:type="dxa"/>
            <w:shd w:val="clear" w:color="auto" w:fill="auto"/>
            <w:noWrap/>
            <w:vAlign w:val="center"/>
            <w:hideMark/>
          </w:tcPr>
          <w:p w14:paraId="13F0DA4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1.3</w:t>
            </w:r>
          </w:p>
        </w:tc>
        <w:tc>
          <w:tcPr>
            <w:tcW w:w="3402" w:type="dxa"/>
            <w:shd w:val="clear" w:color="auto" w:fill="auto"/>
            <w:vAlign w:val="center"/>
            <w:hideMark/>
          </w:tcPr>
          <w:p w14:paraId="19F26E1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напорного коллектора КНС-5 Ø 630 мм (L = 1 000 м)</w:t>
            </w:r>
          </w:p>
        </w:tc>
        <w:tc>
          <w:tcPr>
            <w:tcW w:w="851" w:type="dxa"/>
            <w:shd w:val="clear" w:color="auto" w:fill="auto"/>
            <w:vAlign w:val="center"/>
            <w:hideMark/>
          </w:tcPr>
          <w:p w14:paraId="04758830"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BF65AE4"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142 000,00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2509969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BE1D73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1 516,56</w:t>
            </w:r>
          </w:p>
        </w:tc>
        <w:tc>
          <w:tcPr>
            <w:tcW w:w="993" w:type="dxa"/>
            <w:tcBorders>
              <w:top w:val="nil"/>
              <w:left w:val="nil"/>
              <w:bottom w:val="single" w:sz="4" w:space="0" w:color="auto"/>
              <w:right w:val="single" w:sz="4" w:space="0" w:color="auto"/>
            </w:tcBorders>
            <w:shd w:val="clear" w:color="auto" w:fill="auto"/>
            <w:noWrap/>
            <w:vAlign w:val="center"/>
            <w:hideMark/>
          </w:tcPr>
          <w:p w14:paraId="2209F9F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39 497,06</w:t>
            </w:r>
          </w:p>
        </w:tc>
        <w:tc>
          <w:tcPr>
            <w:tcW w:w="992" w:type="dxa"/>
            <w:tcBorders>
              <w:top w:val="nil"/>
              <w:left w:val="nil"/>
              <w:bottom w:val="single" w:sz="4" w:space="0" w:color="auto"/>
              <w:right w:val="single" w:sz="4" w:space="0" w:color="auto"/>
            </w:tcBorders>
            <w:shd w:val="clear" w:color="auto" w:fill="auto"/>
            <w:noWrap/>
            <w:vAlign w:val="center"/>
          </w:tcPr>
          <w:p w14:paraId="73C8262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41 392,92</w:t>
            </w:r>
          </w:p>
        </w:tc>
        <w:tc>
          <w:tcPr>
            <w:tcW w:w="850" w:type="dxa"/>
            <w:tcBorders>
              <w:top w:val="nil"/>
              <w:left w:val="nil"/>
              <w:bottom w:val="single" w:sz="4" w:space="0" w:color="auto"/>
              <w:right w:val="single" w:sz="4" w:space="0" w:color="auto"/>
            </w:tcBorders>
            <w:shd w:val="clear" w:color="auto" w:fill="auto"/>
            <w:noWrap/>
            <w:vAlign w:val="center"/>
          </w:tcPr>
          <w:p w14:paraId="606D0F7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43 300,48</w:t>
            </w:r>
          </w:p>
        </w:tc>
        <w:tc>
          <w:tcPr>
            <w:tcW w:w="993" w:type="dxa"/>
            <w:tcBorders>
              <w:top w:val="nil"/>
              <w:left w:val="nil"/>
              <w:bottom w:val="single" w:sz="4" w:space="0" w:color="auto"/>
              <w:right w:val="single" w:sz="4" w:space="0" w:color="auto"/>
            </w:tcBorders>
            <w:shd w:val="clear" w:color="auto" w:fill="auto"/>
            <w:noWrap/>
            <w:vAlign w:val="center"/>
          </w:tcPr>
          <w:p w14:paraId="52F846E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45 294,46</w:t>
            </w:r>
          </w:p>
        </w:tc>
        <w:tc>
          <w:tcPr>
            <w:tcW w:w="1275" w:type="dxa"/>
            <w:tcBorders>
              <w:top w:val="nil"/>
              <w:left w:val="nil"/>
              <w:bottom w:val="single" w:sz="4" w:space="0" w:color="auto"/>
              <w:right w:val="single" w:sz="4" w:space="0" w:color="auto"/>
            </w:tcBorders>
            <w:shd w:val="clear" w:color="auto" w:fill="auto"/>
            <w:noWrap/>
            <w:vAlign w:val="center"/>
          </w:tcPr>
          <w:p w14:paraId="19C464CF"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1E5C13B8"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4D6D4E5D"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171 001,47</w:t>
            </w:r>
          </w:p>
        </w:tc>
      </w:tr>
      <w:tr w:rsidR="00B3434A" w:rsidRPr="00A54490" w14:paraId="1856C9BC" w14:textId="77777777" w:rsidTr="00605B5F">
        <w:trPr>
          <w:trHeight w:val="20"/>
        </w:trPr>
        <w:tc>
          <w:tcPr>
            <w:tcW w:w="562" w:type="dxa"/>
            <w:shd w:val="clear" w:color="auto" w:fill="auto"/>
            <w:noWrap/>
            <w:vAlign w:val="center"/>
            <w:hideMark/>
          </w:tcPr>
          <w:p w14:paraId="1C7D160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1.4</w:t>
            </w:r>
          </w:p>
        </w:tc>
        <w:tc>
          <w:tcPr>
            <w:tcW w:w="3402" w:type="dxa"/>
            <w:shd w:val="clear" w:color="auto" w:fill="auto"/>
            <w:vAlign w:val="center"/>
            <w:hideMark/>
          </w:tcPr>
          <w:p w14:paraId="05C357C7"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внутриквартальных и уличных сетей канализации Северного района Ø 160-200 мм (L = 3 000 м)</w:t>
            </w:r>
          </w:p>
        </w:tc>
        <w:tc>
          <w:tcPr>
            <w:tcW w:w="851" w:type="dxa"/>
            <w:shd w:val="clear" w:color="auto" w:fill="auto"/>
            <w:vAlign w:val="center"/>
            <w:hideMark/>
          </w:tcPr>
          <w:p w14:paraId="320B0E1D"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6D293770"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196 170,27</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140B9C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B23C4F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647D7A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D28E3A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4B3651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13A569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276 534,73</w:t>
            </w:r>
          </w:p>
        </w:tc>
        <w:tc>
          <w:tcPr>
            <w:tcW w:w="1275" w:type="dxa"/>
            <w:tcBorders>
              <w:top w:val="nil"/>
              <w:left w:val="nil"/>
              <w:bottom w:val="single" w:sz="4" w:space="0" w:color="auto"/>
              <w:right w:val="single" w:sz="4" w:space="0" w:color="auto"/>
            </w:tcBorders>
            <w:shd w:val="clear" w:color="auto" w:fill="auto"/>
            <w:noWrap/>
            <w:vAlign w:val="center"/>
          </w:tcPr>
          <w:p w14:paraId="46187E8D"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4BBBAB2"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0F5FF7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276 534,73</w:t>
            </w:r>
          </w:p>
        </w:tc>
      </w:tr>
      <w:tr w:rsidR="00B3434A" w:rsidRPr="00A54490" w14:paraId="1E0A0AC1" w14:textId="77777777" w:rsidTr="00605B5F">
        <w:trPr>
          <w:trHeight w:val="20"/>
        </w:trPr>
        <w:tc>
          <w:tcPr>
            <w:tcW w:w="562" w:type="dxa"/>
            <w:shd w:val="clear" w:color="auto" w:fill="auto"/>
            <w:noWrap/>
            <w:vAlign w:val="center"/>
          </w:tcPr>
          <w:p w14:paraId="5485DFAD"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1.5</w:t>
            </w:r>
          </w:p>
        </w:tc>
        <w:tc>
          <w:tcPr>
            <w:tcW w:w="3402" w:type="dxa"/>
            <w:shd w:val="clear" w:color="auto" w:fill="auto"/>
            <w:vAlign w:val="center"/>
          </w:tcPr>
          <w:p w14:paraId="2EE2DA66"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сети ливневой канализации в Северном районе Ø200-500 мм (L = 2 000 м)</w:t>
            </w:r>
          </w:p>
        </w:tc>
        <w:tc>
          <w:tcPr>
            <w:tcW w:w="851" w:type="dxa"/>
            <w:shd w:val="clear" w:color="auto" w:fill="auto"/>
            <w:vAlign w:val="center"/>
          </w:tcPr>
          <w:p w14:paraId="4FE139C5"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tcPr>
          <w:p w14:paraId="0E7215A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37 004,40</w:t>
            </w:r>
          </w:p>
        </w:tc>
        <w:tc>
          <w:tcPr>
            <w:tcW w:w="850" w:type="dxa"/>
            <w:tcBorders>
              <w:top w:val="nil"/>
              <w:left w:val="single" w:sz="4" w:space="0" w:color="auto"/>
              <w:bottom w:val="single" w:sz="4" w:space="0" w:color="auto"/>
              <w:right w:val="single" w:sz="4" w:space="0" w:color="auto"/>
            </w:tcBorders>
            <w:shd w:val="clear" w:color="auto" w:fill="auto"/>
            <w:vAlign w:val="center"/>
          </w:tcPr>
          <w:p w14:paraId="49B6894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ABC62A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3 952,07</w:t>
            </w:r>
          </w:p>
        </w:tc>
        <w:tc>
          <w:tcPr>
            <w:tcW w:w="993" w:type="dxa"/>
            <w:tcBorders>
              <w:top w:val="nil"/>
              <w:left w:val="nil"/>
              <w:bottom w:val="single" w:sz="4" w:space="0" w:color="auto"/>
              <w:right w:val="single" w:sz="4" w:space="0" w:color="auto"/>
            </w:tcBorders>
            <w:shd w:val="clear" w:color="auto" w:fill="auto"/>
            <w:noWrap/>
            <w:vAlign w:val="center"/>
          </w:tcPr>
          <w:p w14:paraId="282235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2 203,16</w:t>
            </w:r>
          </w:p>
        </w:tc>
        <w:tc>
          <w:tcPr>
            <w:tcW w:w="992" w:type="dxa"/>
            <w:tcBorders>
              <w:top w:val="nil"/>
              <w:left w:val="nil"/>
              <w:bottom w:val="single" w:sz="4" w:space="0" w:color="auto"/>
              <w:right w:val="single" w:sz="4" w:space="0" w:color="auto"/>
            </w:tcBorders>
            <w:shd w:val="clear" w:color="auto" w:fill="auto"/>
            <w:noWrap/>
            <w:vAlign w:val="center"/>
          </w:tcPr>
          <w:p w14:paraId="435B1CF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2 308,91</w:t>
            </w:r>
          </w:p>
        </w:tc>
        <w:tc>
          <w:tcPr>
            <w:tcW w:w="850" w:type="dxa"/>
            <w:tcBorders>
              <w:top w:val="nil"/>
              <w:left w:val="nil"/>
              <w:bottom w:val="single" w:sz="4" w:space="0" w:color="auto"/>
              <w:right w:val="single" w:sz="4" w:space="0" w:color="auto"/>
            </w:tcBorders>
            <w:shd w:val="clear" w:color="auto" w:fill="auto"/>
            <w:noWrap/>
            <w:vAlign w:val="center"/>
          </w:tcPr>
          <w:p w14:paraId="19728A9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2 415,32</w:t>
            </w:r>
          </w:p>
        </w:tc>
        <w:tc>
          <w:tcPr>
            <w:tcW w:w="993" w:type="dxa"/>
            <w:tcBorders>
              <w:top w:val="nil"/>
              <w:left w:val="nil"/>
              <w:bottom w:val="single" w:sz="4" w:space="0" w:color="auto"/>
              <w:right w:val="single" w:sz="4" w:space="0" w:color="auto"/>
            </w:tcBorders>
            <w:shd w:val="clear" w:color="auto" w:fill="auto"/>
            <w:noWrap/>
            <w:vAlign w:val="center"/>
          </w:tcPr>
          <w:p w14:paraId="5A3AB2E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13 852,05</w:t>
            </w:r>
          </w:p>
        </w:tc>
        <w:tc>
          <w:tcPr>
            <w:tcW w:w="1275" w:type="dxa"/>
            <w:tcBorders>
              <w:top w:val="nil"/>
              <w:left w:val="nil"/>
              <w:bottom w:val="single" w:sz="4" w:space="0" w:color="auto"/>
              <w:right w:val="single" w:sz="4" w:space="0" w:color="auto"/>
            </w:tcBorders>
            <w:shd w:val="clear" w:color="auto" w:fill="auto"/>
            <w:noWrap/>
            <w:vAlign w:val="center"/>
          </w:tcPr>
          <w:p w14:paraId="18EEBDD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17 194,81</w:t>
            </w:r>
          </w:p>
        </w:tc>
        <w:tc>
          <w:tcPr>
            <w:tcW w:w="1276" w:type="dxa"/>
            <w:tcBorders>
              <w:top w:val="nil"/>
              <w:left w:val="nil"/>
              <w:bottom w:val="single" w:sz="4" w:space="0" w:color="auto"/>
              <w:right w:val="single" w:sz="4" w:space="0" w:color="auto"/>
            </w:tcBorders>
            <w:shd w:val="clear" w:color="auto" w:fill="auto"/>
            <w:noWrap/>
            <w:vAlign w:val="center"/>
          </w:tcPr>
          <w:p w14:paraId="19F573C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16 462,85</w:t>
            </w:r>
          </w:p>
        </w:tc>
        <w:tc>
          <w:tcPr>
            <w:tcW w:w="1418" w:type="dxa"/>
            <w:tcBorders>
              <w:top w:val="nil"/>
              <w:left w:val="nil"/>
              <w:bottom w:val="single" w:sz="4" w:space="0" w:color="auto"/>
              <w:right w:val="single" w:sz="4" w:space="0" w:color="auto"/>
            </w:tcBorders>
            <w:shd w:val="clear" w:color="auto" w:fill="auto"/>
            <w:vAlign w:val="center"/>
          </w:tcPr>
          <w:p w14:paraId="7866E271"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58 389,18</w:t>
            </w:r>
          </w:p>
        </w:tc>
      </w:tr>
      <w:tr w:rsidR="00B3434A" w:rsidRPr="00A54490" w14:paraId="0FB33D16" w14:textId="77777777" w:rsidTr="00605B5F">
        <w:trPr>
          <w:trHeight w:val="20"/>
        </w:trPr>
        <w:tc>
          <w:tcPr>
            <w:tcW w:w="562" w:type="dxa"/>
            <w:shd w:val="clear" w:color="auto" w:fill="auto"/>
            <w:noWrap/>
            <w:vAlign w:val="center"/>
          </w:tcPr>
          <w:p w14:paraId="024B51C7"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1.6</w:t>
            </w:r>
          </w:p>
        </w:tc>
        <w:tc>
          <w:tcPr>
            <w:tcW w:w="3402" w:type="dxa"/>
            <w:shd w:val="clear" w:color="auto" w:fill="auto"/>
            <w:vAlign w:val="center"/>
          </w:tcPr>
          <w:p w14:paraId="1E8CF398"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поступающего на КНС-5 Ø 500-1 000 мм (L = 3 320,7 м): Ø 500 мм (L = 1 216,7 м), Ø 600 мм (L = 526,4 м), Ø 700 мм (L = 505 м), Ø 800 мм (L = 170 м), Ø 900 мм (L = 799,6 м), Ø 1 000 мм (L = 103 м)</w:t>
            </w:r>
          </w:p>
        </w:tc>
        <w:tc>
          <w:tcPr>
            <w:tcW w:w="851" w:type="dxa"/>
            <w:shd w:val="clear" w:color="auto" w:fill="auto"/>
            <w:vAlign w:val="center"/>
          </w:tcPr>
          <w:p w14:paraId="2069DFD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tcPr>
          <w:p w14:paraId="18BC3E5A"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160 102,21</w:t>
            </w:r>
          </w:p>
        </w:tc>
        <w:tc>
          <w:tcPr>
            <w:tcW w:w="850" w:type="dxa"/>
            <w:tcBorders>
              <w:top w:val="nil"/>
              <w:left w:val="single" w:sz="4" w:space="0" w:color="auto"/>
              <w:bottom w:val="single" w:sz="4" w:space="0" w:color="auto"/>
              <w:right w:val="single" w:sz="4" w:space="0" w:color="auto"/>
            </w:tcBorders>
            <w:shd w:val="clear" w:color="auto" w:fill="auto"/>
            <w:vAlign w:val="center"/>
          </w:tcPr>
          <w:p w14:paraId="08B0CBFB"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018E0207" w14:textId="77777777" w:rsidR="00B3434A" w:rsidRPr="00A54490" w:rsidRDefault="00B3434A" w:rsidP="00B3434A">
            <w:pPr>
              <w:widowControl/>
              <w:autoSpaceDE/>
              <w:autoSpaceDN/>
              <w:ind w:left="-103" w:right="-109"/>
              <w:jc w:val="center"/>
              <w:rPr>
                <w:color w:val="000000"/>
                <w:sz w:val="16"/>
                <w:szCs w:val="16"/>
                <w:lang w:val="ru-RU" w:eastAsia="ru-RU"/>
              </w:rPr>
            </w:pPr>
            <w:r w:rsidRPr="00A54490">
              <w:rPr>
                <w:color w:val="000000"/>
                <w:sz w:val="16"/>
                <w:szCs w:val="16"/>
                <w:lang w:val="ru-RU" w:eastAsia="ru-RU"/>
              </w:rPr>
              <w:t>17 098,92</w:t>
            </w:r>
          </w:p>
        </w:tc>
        <w:tc>
          <w:tcPr>
            <w:tcW w:w="993" w:type="dxa"/>
            <w:tcBorders>
              <w:top w:val="nil"/>
              <w:left w:val="nil"/>
              <w:bottom w:val="single" w:sz="4" w:space="0" w:color="auto"/>
              <w:right w:val="single" w:sz="4" w:space="0" w:color="auto"/>
            </w:tcBorders>
            <w:shd w:val="clear" w:color="auto" w:fill="auto"/>
            <w:noWrap/>
            <w:vAlign w:val="center"/>
          </w:tcPr>
          <w:p w14:paraId="3FF06F9B"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9 460,12</w:t>
            </w:r>
          </w:p>
        </w:tc>
        <w:tc>
          <w:tcPr>
            <w:tcW w:w="992" w:type="dxa"/>
            <w:tcBorders>
              <w:top w:val="nil"/>
              <w:left w:val="nil"/>
              <w:bottom w:val="single" w:sz="4" w:space="0" w:color="auto"/>
              <w:right w:val="single" w:sz="4" w:space="0" w:color="auto"/>
            </w:tcBorders>
            <w:shd w:val="clear" w:color="auto" w:fill="auto"/>
            <w:noWrap/>
            <w:vAlign w:val="center"/>
          </w:tcPr>
          <w:p w14:paraId="05F65578"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9 914,21</w:t>
            </w:r>
          </w:p>
        </w:tc>
        <w:tc>
          <w:tcPr>
            <w:tcW w:w="850" w:type="dxa"/>
            <w:tcBorders>
              <w:top w:val="nil"/>
              <w:left w:val="nil"/>
              <w:bottom w:val="single" w:sz="4" w:space="0" w:color="auto"/>
              <w:right w:val="single" w:sz="4" w:space="0" w:color="auto"/>
            </w:tcBorders>
            <w:shd w:val="clear" w:color="auto" w:fill="auto"/>
            <w:noWrap/>
            <w:vAlign w:val="center"/>
          </w:tcPr>
          <w:p w14:paraId="56399876"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10 371,10</w:t>
            </w:r>
          </w:p>
        </w:tc>
        <w:tc>
          <w:tcPr>
            <w:tcW w:w="993" w:type="dxa"/>
            <w:tcBorders>
              <w:top w:val="nil"/>
              <w:left w:val="nil"/>
              <w:bottom w:val="single" w:sz="4" w:space="0" w:color="auto"/>
              <w:right w:val="single" w:sz="4" w:space="0" w:color="auto"/>
            </w:tcBorders>
            <w:shd w:val="clear" w:color="auto" w:fill="auto"/>
            <w:noWrap/>
            <w:vAlign w:val="center"/>
          </w:tcPr>
          <w:p w14:paraId="7A9AC5B9"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59 479,10</w:t>
            </w:r>
          </w:p>
        </w:tc>
        <w:tc>
          <w:tcPr>
            <w:tcW w:w="1275" w:type="dxa"/>
            <w:tcBorders>
              <w:top w:val="nil"/>
              <w:left w:val="nil"/>
              <w:bottom w:val="single" w:sz="4" w:space="0" w:color="auto"/>
              <w:right w:val="single" w:sz="4" w:space="0" w:color="auto"/>
            </w:tcBorders>
            <w:shd w:val="clear" w:color="auto" w:fill="auto"/>
            <w:noWrap/>
            <w:vAlign w:val="center"/>
          </w:tcPr>
          <w:p w14:paraId="1EA048C3"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73 832,50</w:t>
            </w:r>
          </w:p>
        </w:tc>
        <w:tc>
          <w:tcPr>
            <w:tcW w:w="1276" w:type="dxa"/>
            <w:tcBorders>
              <w:top w:val="nil"/>
              <w:left w:val="nil"/>
              <w:bottom w:val="single" w:sz="4" w:space="0" w:color="auto"/>
              <w:right w:val="single" w:sz="4" w:space="0" w:color="auto"/>
            </w:tcBorders>
            <w:shd w:val="clear" w:color="auto" w:fill="auto"/>
            <w:noWrap/>
            <w:vAlign w:val="center"/>
          </w:tcPr>
          <w:p w14:paraId="061432BE"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70 689,56</w:t>
            </w:r>
          </w:p>
        </w:tc>
        <w:tc>
          <w:tcPr>
            <w:tcW w:w="1418" w:type="dxa"/>
            <w:tcBorders>
              <w:top w:val="nil"/>
              <w:left w:val="nil"/>
              <w:bottom w:val="single" w:sz="4" w:space="0" w:color="auto"/>
              <w:right w:val="single" w:sz="4" w:space="0" w:color="auto"/>
            </w:tcBorders>
            <w:shd w:val="clear" w:color="auto" w:fill="auto"/>
            <w:vAlign w:val="center"/>
          </w:tcPr>
          <w:p w14:paraId="4FEB4497" w14:textId="77777777" w:rsidR="00B3434A" w:rsidRPr="00A54490" w:rsidRDefault="00B3434A" w:rsidP="00B3434A">
            <w:pPr>
              <w:widowControl/>
              <w:autoSpaceDE/>
              <w:autoSpaceDN/>
              <w:ind w:left="-103" w:right="-110"/>
              <w:jc w:val="center"/>
              <w:rPr>
                <w:b/>
                <w:bCs/>
                <w:sz w:val="16"/>
                <w:szCs w:val="16"/>
                <w:lang w:val="ru-RU" w:eastAsia="ru-RU"/>
              </w:rPr>
            </w:pPr>
            <w:r w:rsidRPr="00A54490">
              <w:rPr>
                <w:b/>
                <w:bCs/>
                <w:color w:val="000000"/>
                <w:sz w:val="16"/>
                <w:szCs w:val="16"/>
                <w:lang w:val="ru-RU" w:eastAsia="ru-RU"/>
              </w:rPr>
              <w:t>250 845,51</w:t>
            </w:r>
          </w:p>
        </w:tc>
      </w:tr>
      <w:tr w:rsidR="00B3434A" w:rsidRPr="00A54490" w14:paraId="14483BD0" w14:textId="77777777" w:rsidTr="00605B5F">
        <w:trPr>
          <w:trHeight w:val="20"/>
        </w:trPr>
        <w:tc>
          <w:tcPr>
            <w:tcW w:w="562" w:type="dxa"/>
            <w:shd w:val="clear" w:color="auto" w:fill="auto"/>
            <w:noWrap/>
            <w:vAlign w:val="center"/>
          </w:tcPr>
          <w:p w14:paraId="6A3B1B81"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1.7</w:t>
            </w:r>
          </w:p>
        </w:tc>
        <w:tc>
          <w:tcPr>
            <w:tcW w:w="3402" w:type="dxa"/>
            <w:shd w:val="clear" w:color="auto" w:fill="auto"/>
            <w:vAlign w:val="center"/>
          </w:tcPr>
          <w:p w14:paraId="789B0BA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300-500 мм (L = 4 061,4 м): Ø 300 мм (L = 4 016,4 м), Ø 500 мм (L = 46 м)</w:t>
            </w:r>
          </w:p>
        </w:tc>
        <w:tc>
          <w:tcPr>
            <w:tcW w:w="851" w:type="dxa"/>
            <w:shd w:val="clear" w:color="auto" w:fill="auto"/>
            <w:vAlign w:val="center"/>
          </w:tcPr>
          <w:p w14:paraId="6F1A5C01"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tcPr>
          <w:p w14:paraId="614892DD"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427 262,21</w:t>
            </w:r>
          </w:p>
        </w:tc>
        <w:tc>
          <w:tcPr>
            <w:tcW w:w="850" w:type="dxa"/>
            <w:tcBorders>
              <w:top w:val="nil"/>
              <w:left w:val="single" w:sz="4" w:space="0" w:color="auto"/>
              <w:bottom w:val="single" w:sz="4" w:space="0" w:color="auto"/>
              <w:right w:val="single" w:sz="4" w:space="0" w:color="auto"/>
            </w:tcBorders>
            <w:shd w:val="clear" w:color="auto" w:fill="auto"/>
            <w:vAlign w:val="center"/>
          </w:tcPr>
          <w:p w14:paraId="383715E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34503528" w14:textId="77777777" w:rsidR="00B3434A" w:rsidRPr="00A54490" w:rsidRDefault="00B3434A" w:rsidP="00B3434A">
            <w:pPr>
              <w:widowControl/>
              <w:autoSpaceDE/>
              <w:autoSpaceDN/>
              <w:ind w:left="-103" w:right="-109"/>
              <w:jc w:val="center"/>
              <w:rPr>
                <w:color w:val="000000"/>
                <w:sz w:val="16"/>
                <w:szCs w:val="16"/>
                <w:lang w:val="ru-RU" w:eastAsia="ru-RU"/>
              </w:rPr>
            </w:pPr>
            <w:r w:rsidRPr="00A54490">
              <w:rPr>
                <w:color w:val="000000"/>
                <w:sz w:val="16"/>
                <w:szCs w:val="16"/>
                <w:lang w:val="ru-RU" w:eastAsia="ru-RU"/>
              </w:rPr>
              <w:t>45 631,60</w:t>
            </w:r>
          </w:p>
        </w:tc>
        <w:tc>
          <w:tcPr>
            <w:tcW w:w="993" w:type="dxa"/>
            <w:tcBorders>
              <w:top w:val="nil"/>
              <w:left w:val="nil"/>
              <w:bottom w:val="single" w:sz="4" w:space="0" w:color="auto"/>
              <w:right w:val="single" w:sz="4" w:space="0" w:color="auto"/>
            </w:tcBorders>
            <w:shd w:val="clear" w:color="auto" w:fill="auto"/>
            <w:noWrap/>
            <w:vAlign w:val="center"/>
          </w:tcPr>
          <w:p w14:paraId="04140B23"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25 246,08</w:t>
            </w:r>
          </w:p>
        </w:tc>
        <w:tc>
          <w:tcPr>
            <w:tcW w:w="992" w:type="dxa"/>
            <w:tcBorders>
              <w:top w:val="nil"/>
              <w:left w:val="nil"/>
              <w:bottom w:val="single" w:sz="4" w:space="0" w:color="auto"/>
              <w:right w:val="single" w:sz="4" w:space="0" w:color="auto"/>
            </w:tcBorders>
            <w:shd w:val="clear" w:color="auto" w:fill="auto"/>
            <w:noWrap/>
            <w:vAlign w:val="center"/>
          </w:tcPr>
          <w:p w14:paraId="0FFBFBC2"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26 457,89</w:t>
            </w:r>
          </w:p>
        </w:tc>
        <w:tc>
          <w:tcPr>
            <w:tcW w:w="850" w:type="dxa"/>
            <w:tcBorders>
              <w:top w:val="nil"/>
              <w:left w:val="nil"/>
              <w:bottom w:val="single" w:sz="4" w:space="0" w:color="auto"/>
              <w:right w:val="single" w:sz="4" w:space="0" w:color="auto"/>
            </w:tcBorders>
            <w:shd w:val="clear" w:color="auto" w:fill="auto"/>
            <w:noWrap/>
            <w:vAlign w:val="center"/>
          </w:tcPr>
          <w:p w14:paraId="50F6043D"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27 677,18</w:t>
            </w:r>
          </w:p>
        </w:tc>
        <w:tc>
          <w:tcPr>
            <w:tcW w:w="993" w:type="dxa"/>
            <w:tcBorders>
              <w:top w:val="nil"/>
              <w:left w:val="nil"/>
              <w:bottom w:val="single" w:sz="4" w:space="0" w:color="auto"/>
              <w:right w:val="single" w:sz="4" w:space="0" w:color="auto"/>
            </w:tcBorders>
            <w:shd w:val="clear" w:color="auto" w:fill="auto"/>
            <w:noWrap/>
            <w:vAlign w:val="center"/>
          </w:tcPr>
          <w:p w14:paraId="090D6BEF"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158 730,93</w:t>
            </w:r>
          </w:p>
        </w:tc>
        <w:tc>
          <w:tcPr>
            <w:tcW w:w="1275" w:type="dxa"/>
            <w:tcBorders>
              <w:top w:val="nil"/>
              <w:left w:val="nil"/>
              <w:bottom w:val="single" w:sz="4" w:space="0" w:color="auto"/>
              <w:right w:val="single" w:sz="4" w:space="0" w:color="auto"/>
            </w:tcBorders>
            <w:shd w:val="clear" w:color="auto" w:fill="auto"/>
            <w:noWrap/>
            <w:vAlign w:val="center"/>
          </w:tcPr>
          <w:p w14:paraId="62F26625"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197 035,61</w:t>
            </w:r>
          </w:p>
        </w:tc>
        <w:tc>
          <w:tcPr>
            <w:tcW w:w="1276" w:type="dxa"/>
            <w:tcBorders>
              <w:top w:val="nil"/>
              <w:left w:val="nil"/>
              <w:bottom w:val="single" w:sz="4" w:space="0" w:color="auto"/>
              <w:right w:val="single" w:sz="4" w:space="0" w:color="auto"/>
            </w:tcBorders>
            <w:shd w:val="clear" w:color="auto" w:fill="auto"/>
            <w:noWrap/>
            <w:vAlign w:val="center"/>
          </w:tcPr>
          <w:p w14:paraId="08458DBC" w14:textId="77777777" w:rsidR="00B3434A" w:rsidRPr="00A54490" w:rsidRDefault="00B3434A" w:rsidP="00B3434A">
            <w:pPr>
              <w:widowControl/>
              <w:autoSpaceDE/>
              <w:autoSpaceDN/>
              <w:ind w:left="-103" w:right="-110"/>
              <w:jc w:val="center"/>
              <w:rPr>
                <w:color w:val="000000"/>
                <w:sz w:val="16"/>
                <w:szCs w:val="16"/>
                <w:lang w:val="ru-RU" w:eastAsia="ru-RU"/>
              </w:rPr>
            </w:pPr>
            <w:r w:rsidRPr="00A54490">
              <w:rPr>
                <w:color w:val="000000"/>
                <w:sz w:val="16"/>
                <w:szCs w:val="16"/>
                <w:lang w:val="ru-RU" w:eastAsia="ru-RU"/>
              </w:rPr>
              <w:t>188 648,11</w:t>
            </w:r>
          </w:p>
        </w:tc>
        <w:tc>
          <w:tcPr>
            <w:tcW w:w="1418" w:type="dxa"/>
            <w:tcBorders>
              <w:top w:val="nil"/>
              <w:left w:val="nil"/>
              <w:bottom w:val="single" w:sz="4" w:space="0" w:color="auto"/>
              <w:right w:val="single" w:sz="4" w:space="0" w:color="auto"/>
            </w:tcBorders>
            <w:shd w:val="clear" w:color="auto" w:fill="auto"/>
            <w:vAlign w:val="center"/>
          </w:tcPr>
          <w:p w14:paraId="6F5B152C" w14:textId="77777777" w:rsidR="00B3434A" w:rsidRPr="00A54490" w:rsidRDefault="00B3434A" w:rsidP="00B3434A">
            <w:pPr>
              <w:widowControl/>
              <w:autoSpaceDE/>
              <w:autoSpaceDN/>
              <w:ind w:left="-103" w:right="-110"/>
              <w:jc w:val="center"/>
              <w:rPr>
                <w:b/>
                <w:bCs/>
                <w:sz w:val="16"/>
                <w:szCs w:val="16"/>
                <w:lang w:val="ru-RU" w:eastAsia="ru-RU"/>
              </w:rPr>
            </w:pPr>
            <w:r w:rsidRPr="00A54490">
              <w:rPr>
                <w:b/>
                <w:bCs/>
                <w:color w:val="000000"/>
                <w:sz w:val="16"/>
                <w:szCs w:val="16"/>
                <w:lang w:val="ru-RU" w:eastAsia="ru-RU"/>
              </w:rPr>
              <w:t>669 427,40</w:t>
            </w:r>
          </w:p>
        </w:tc>
      </w:tr>
      <w:tr w:rsidR="00B3434A" w:rsidRPr="00A54490" w14:paraId="597CBA64" w14:textId="77777777" w:rsidTr="00605B5F">
        <w:trPr>
          <w:trHeight w:val="20"/>
        </w:trPr>
        <w:tc>
          <w:tcPr>
            <w:tcW w:w="562" w:type="dxa"/>
            <w:shd w:val="clear" w:color="auto" w:fill="auto"/>
            <w:noWrap/>
            <w:vAlign w:val="center"/>
            <w:hideMark/>
          </w:tcPr>
          <w:p w14:paraId="322B53BC"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43381D7A"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 по Северному району:</w:t>
            </w:r>
          </w:p>
        </w:tc>
        <w:tc>
          <w:tcPr>
            <w:tcW w:w="851" w:type="dxa"/>
            <w:shd w:val="clear" w:color="auto" w:fill="auto"/>
            <w:vAlign w:val="center"/>
          </w:tcPr>
          <w:p w14:paraId="5ACFA46A" w14:textId="77777777" w:rsidR="00B3434A" w:rsidRPr="00A54490" w:rsidRDefault="00B3434A" w:rsidP="00B3434A">
            <w:pPr>
              <w:widowControl/>
              <w:autoSpaceDE/>
              <w:autoSpaceDN/>
              <w:jc w:val="center"/>
              <w:rPr>
                <w:b/>
                <w:bCs/>
                <w:sz w:val="16"/>
                <w:szCs w:val="16"/>
                <w:lang w:val="ru-RU" w:eastAsia="ru-RU"/>
              </w:rPr>
            </w:pPr>
          </w:p>
        </w:tc>
        <w:tc>
          <w:tcPr>
            <w:tcW w:w="1276" w:type="dxa"/>
            <w:shd w:val="clear" w:color="auto" w:fill="auto"/>
            <w:vAlign w:val="center"/>
          </w:tcPr>
          <w:p w14:paraId="6AE36134" w14:textId="77777777" w:rsidR="00B3434A" w:rsidRPr="00A54490" w:rsidRDefault="00B3434A" w:rsidP="00B3434A">
            <w:pPr>
              <w:widowControl/>
              <w:autoSpaceDE/>
              <w:autoSpaceDN/>
              <w:ind w:left="-103" w:right="-100"/>
              <w:jc w:val="center"/>
              <w:rPr>
                <w:b/>
                <w:bCs/>
                <w:sz w:val="16"/>
                <w:szCs w:val="16"/>
                <w:lang w:val="ru-RU" w:eastAsia="ru-RU"/>
              </w:rPr>
            </w:pPr>
            <w:r w:rsidRPr="00A54490">
              <w:rPr>
                <w:b/>
                <w:bCs/>
                <w:sz w:val="16"/>
                <w:szCs w:val="16"/>
                <w:lang w:val="ru-RU" w:eastAsia="ru-RU"/>
              </w:rPr>
              <w:t>1 284 701,47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4FAE8"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0,00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EA693A"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98 194,95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D3B2D5"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146 937,01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806A46"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80 073,93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B79D18E"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83 764,07</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B68EB0F"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731 585,42</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730E7A4F"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407 247,29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D771D11"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364 225,70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DA2CC1A" w14:textId="77777777" w:rsidR="00B3434A" w:rsidRPr="00A54490" w:rsidRDefault="00B3434A" w:rsidP="00B3434A">
            <w:pPr>
              <w:widowControl/>
              <w:autoSpaceDE/>
              <w:autoSpaceDN/>
              <w:ind w:left="-103" w:right="-100"/>
              <w:jc w:val="center"/>
              <w:rPr>
                <w:b/>
                <w:bCs/>
                <w:sz w:val="16"/>
                <w:szCs w:val="16"/>
                <w:lang w:val="ru-RU" w:eastAsia="ru-RU"/>
              </w:rPr>
            </w:pPr>
            <w:r w:rsidRPr="00A54490">
              <w:rPr>
                <w:b/>
                <w:bCs/>
                <w:color w:val="000000"/>
                <w:sz w:val="16"/>
                <w:szCs w:val="16"/>
                <w:lang w:val="ru-RU" w:eastAsia="ru-RU"/>
              </w:rPr>
              <w:t>1 912 028,36</w:t>
            </w:r>
          </w:p>
        </w:tc>
      </w:tr>
      <w:tr w:rsidR="00B3434A" w:rsidRPr="00A54490" w14:paraId="223C0303" w14:textId="77777777" w:rsidTr="00605B5F">
        <w:trPr>
          <w:trHeight w:val="20"/>
        </w:trPr>
        <w:tc>
          <w:tcPr>
            <w:tcW w:w="562" w:type="dxa"/>
            <w:shd w:val="clear" w:color="auto" w:fill="auto"/>
            <w:noWrap/>
            <w:vAlign w:val="center"/>
            <w:hideMark/>
          </w:tcPr>
          <w:p w14:paraId="210769F8" w14:textId="77777777" w:rsidR="00B3434A" w:rsidRPr="00A54490" w:rsidRDefault="00B3434A" w:rsidP="00B3434A">
            <w:pPr>
              <w:widowControl/>
              <w:autoSpaceDE/>
              <w:autoSpaceDN/>
              <w:ind w:left="-113" w:right="-108"/>
              <w:jc w:val="center"/>
              <w:rPr>
                <w:b/>
                <w:bCs/>
                <w:sz w:val="16"/>
                <w:szCs w:val="16"/>
                <w:lang w:val="ru-RU" w:eastAsia="ru-RU"/>
              </w:rPr>
            </w:pPr>
            <w:r w:rsidRPr="00A54490">
              <w:rPr>
                <w:b/>
                <w:bCs/>
                <w:sz w:val="16"/>
                <w:szCs w:val="16"/>
                <w:lang w:val="ru-RU" w:eastAsia="ru-RU"/>
              </w:rPr>
              <w:t>2</w:t>
            </w:r>
          </w:p>
        </w:tc>
        <w:tc>
          <w:tcPr>
            <w:tcW w:w="15168" w:type="dxa"/>
            <w:gridSpan w:val="12"/>
            <w:shd w:val="clear" w:color="auto" w:fill="auto"/>
            <w:noWrap/>
            <w:vAlign w:val="center"/>
            <w:hideMark/>
          </w:tcPr>
          <w:p w14:paraId="34790831"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Индустриальный район</w:t>
            </w:r>
          </w:p>
        </w:tc>
      </w:tr>
      <w:tr w:rsidR="00B3434A" w:rsidRPr="00A54490" w14:paraId="317126C8" w14:textId="77777777" w:rsidTr="00605B5F">
        <w:trPr>
          <w:trHeight w:val="20"/>
        </w:trPr>
        <w:tc>
          <w:tcPr>
            <w:tcW w:w="562" w:type="dxa"/>
            <w:shd w:val="clear" w:color="auto" w:fill="auto"/>
            <w:noWrap/>
            <w:vAlign w:val="center"/>
            <w:hideMark/>
          </w:tcPr>
          <w:p w14:paraId="734C614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2.1</w:t>
            </w:r>
          </w:p>
        </w:tc>
        <w:tc>
          <w:tcPr>
            <w:tcW w:w="3402" w:type="dxa"/>
            <w:shd w:val="clear" w:color="auto" w:fill="auto"/>
            <w:vAlign w:val="center"/>
            <w:hideMark/>
          </w:tcPr>
          <w:p w14:paraId="543DD7A9"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КНС-1</w:t>
            </w:r>
          </w:p>
        </w:tc>
        <w:tc>
          <w:tcPr>
            <w:tcW w:w="851" w:type="dxa"/>
            <w:shd w:val="clear" w:color="auto" w:fill="auto"/>
            <w:vAlign w:val="center"/>
            <w:hideMark/>
          </w:tcPr>
          <w:p w14:paraId="63873EA4"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567B080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297 380,66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F9DF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8C6AD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31 760,25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4EABC7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149 358,88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4C708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85C25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57D283E"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D7DCBE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251 399,25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E046703"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F0AEDD"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432 518,39</w:t>
            </w:r>
          </w:p>
        </w:tc>
      </w:tr>
      <w:tr w:rsidR="00B3434A" w:rsidRPr="00A54490" w14:paraId="31417A7B" w14:textId="77777777" w:rsidTr="00605B5F">
        <w:trPr>
          <w:trHeight w:val="20"/>
        </w:trPr>
        <w:tc>
          <w:tcPr>
            <w:tcW w:w="562" w:type="dxa"/>
            <w:shd w:val="clear" w:color="auto" w:fill="auto"/>
            <w:noWrap/>
            <w:vAlign w:val="center"/>
            <w:hideMark/>
          </w:tcPr>
          <w:p w14:paraId="5CE99FF8"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2.2</w:t>
            </w:r>
          </w:p>
        </w:tc>
        <w:tc>
          <w:tcPr>
            <w:tcW w:w="3402" w:type="dxa"/>
            <w:shd w:val="clear" w:color="auto" w:fill="auto"/>
            <w:vAlign w:val="center"/>
            <w:hideMark/>
          </w:tcPr>
          <w:p w14:paraId="09AADAB8"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1, 2, 3 выпуска очищенных сточных вод с КОСК Ø 1 200 мм, (L = 6 000 м)</w:t>
            </w:r>
          </w:p>
        </w:tc>
        <w:tc>
          <w:tcPr>
            <w:tcW w:w="851" w:type="dxa"/>
            <w:shd w:val="clear" w:color="auto" w:fill="auto"/>
            <w:vAlign w:val="center"/>
            <w:hideMark/>
          </w:tcPr>
          <w:p w14:paraId="7A956E5A"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51B764A9"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988 831,11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39D8BE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E0BDA1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7BB0D7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E001E9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5A16B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C95C6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276 144,22</w:t>
            </w:r>
          </w:p>
        </w:tc>
        <w:tc>
          <w:tcPr>
            <w:tcW w:w="1275" w:type="dxa"/>
            <w:tcBorders>
              <w:top w:val="nil"/>
              <w:left w:val="nil"/>
              <w:bottom w:val="single" w:sz="4" w:space="0" w:color="auto"/>
              <w:right w:val="single" w:sz="4" w:space="0" w:color="auto"/>
            </w:tcBorders>
            <w:shd w:val="clear" w:color="auto" w:fill="auto"/>
            <w:noWrap/>
            <w:vAlign w:val="center"/>
            <w:hideMark/>
          </w:tcPr>
          <w:p w14:paraId="38E3FD0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739 717,60</w:t>
            </w:r>
          </w:p>
        </w:tc>
        <w:tc>
          <w:tcPr>
            <w:tcW w:w="1276" w:type="dxa"/>
            <w:tcBorders>
              <w:top w:val="nil"/>
              <w:left w:val="nil"/>
              <w:bottom w:val="single" w:sz="4" w:space="0" w:color="auto"/>
              <w:right w:val="single" w:sz="4" w:space="0" w:color="auto"/>
            </w:tcBorders>
            <w:shd w:val="clear" w:color="auto" w:fill="auto"/>
            <w:noWrap/>
            <w:vAlign w:val="center"/>
            <w:hideMark/>
          </w:tcPr>
          <w:p w14:paraId="1D6F366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708 228,97</w:t>
            </w:r>
          </w:p>
        </w:tc>
        <w:tc>
          <w:tcPr>
            <w:tcW w:w="1418" w:type="dxa"/>
            <w:tcBorders>
              <w:top w:val="nil"/>
              <w:left w:val="nil"/>
              <w:bottom w:val="single" w:sz="4" w:space="0" w:color="auto"/>
              <w:right w:val="single" w:sz="4" w:space="0" w:color="auto"/>
            </w:tcBorders>
            <w:shd w:val="clear" w:color="auto" w:fill="auto"/>
            <w:vAlign w:val="center"/>
            <w:hideMark/>
          </w:tcPr>
          <w:p w14:paraId="4E87227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1 724 090,79</w:t>
            </w:r>
          </w:p>
        </w:tc>
      </w:tr>
      <w:tr w:rsidR="009A399A" w:rsidRPr="00A54490" w14:paraId="42C1F46E" w14:textId="77777777" w:rsidTr="00605B5F">
        <w:trPr>
          <w:trHeight w:val="20"/>
        </w:trPr>
        <w:tc>
          <w:tcPr>
            <w:tcW w:w="562" w:type="dxa"/>
            <w:shd w:val="clear" w:color="auto" w:fill="auto"/>
            <w:noWrap/>
            <w:vAlign w:val="center"/>
            <w:hideMark/>
          </w:tcPr>
          <w:p w14:paraId="38049F52" w14:textId="77777777" w:rsidR="009A399A" w:rsidRPr="00A54490" w:rsidRDefault="009A399A" w:rsidP="009A399A">
            <w:pPr>
              <w:widowControl/>
              <w:autoSpaceDE/>
              <w:autoSpaceDN/>
              <w:ind w:left="-113" w:right="-108"/>
              <w:jc w:val="center"/>
              <w:rPr>
                <w:sz w:val="16"/>
                <w:szCs w:val="16"/>
                <w:lang w:val="ru-RU" w:eastAsia="ru-RU"/>
              </w:rPr>
            </w:pPr>
            <w:r w:rsidRPr="00A54490">
              <w:rPr>
                <w:sz w:val="16"/>
                <w:szCs w:val="16"/>
                <w:lang w:val="ru-RU" w:eastAsia="ru-RU"/>
              </w:rPr>
              <w:t>2.3</w:t>
            </w:r>
          </w:p>
        </w:tc>
        <w:tc>
          <w:tcPr>
            <w:tcW w:w="3402" w:type="dxa"/>
            <w:shd w:val="clear" w:color="auto" w:fill="auto"/>
            <w:vAlign w:val="center"/>
            <w:hideMark/>
          </w:tcPr>
          <w:p w14:paraId="2460D014" w14:textId="7F11EBA4" w:rsidR="009A399A" w:rsidRPr="00A54490" w:rsidRDefault="009A399A" w:rsidP="009A399A">
            <w:pPr>
              <w:widowControl/>
              <w:autoSpaceDE/>
              <w:autoSpaceDN/>
              <w:rPr>
                <w:sz w:val="16"/>
                <w:szCs w:val="16"/>
                <w:lang w:val="ru-RU" w:eastAsia="ru-RU"/>
              </w:rPr>
            </w:pPr>
            <w:r w:rsidRPr="009A399A">
              <w:rPr>
                <w:sz w:val="16"/>
                <w:szCs w:val="16"/>
                <w:lang w:val="ru-RU" w:eastAsia="ru-RU"/>
              </w:rPr>
              <w:t>Реконструкция существующих напорных ниток КНС №1 в г. Череповце Вологодской области Ø 600-900-1000 мм (L=1 424,22 м)</w:t>
            </w:r>
          </w:p>
        </w:tc>
        <w:tc>
          <w:tcPr>
            <w:tcW w:w="851" w:type="dxa"/>
            <w:shd w:val="clear" w:color="auto" w:fill="auto"/>
            <w:vAlign w:val="center"/>
            <w:hideMark/>
          </w:tcPr>
          <w:p w14:paraId="311B4717" w14:textId="61C90217" w:rsidR="009A399A" w:rsidRPr="00A54490" w:rsidRDefault="009A399A" w:rsidP="009A399A">
            <w:pPr>
              <w:widowControl/>
              <w:autoSpaceDE/>
              <w:autoSpaceDN/>
              <w:jc w:val="center"/>
              <w:rPr>
                <w:sz w:val="16"/>
                <w:szCs w:val="16"/>
                <w:lang w:val="ru-RU" w:eastAsia="ru-RU"/>
              </w:rPr>
            </w:pPr>
            <w:r w:rsidRPr="00B3434A">
              <w:rPr>
                <w:sz w:val="16"/>
                <w:szCs w:val="16"/>
                <w:lang w:val="ru-RU" w:eastAsia="ru-RU"/>
              </w:rPr>
              <w:t>ИП</w:t>
            </w:r>
            <w:r>
              <w:rPr>
                <w:sz w:val="16"/>
                <w:szCs w:val="16"/>
                <w:lang w:val="ru-RU" w:eastAsia="ru-RU"/>
              </w:rPr>
              <w:t>+ФБ+СБ+МБ</w:t>
            </w:r>
          </w:p>
        </w:tc>
        <w:tc>
          <w:tcPr>
            <w:tcW w:w="1276" w:type="dxa"/>
            <w:shd w:val="clear" w:color="auto" w:fill="auto"/>
            <w:vAlign w:val="center"/>
            <w:hideMark/>
          </w:tcPr>
          <w:p w14:paraId="7E82FD31" w14:textId="0B6E45F8" w:rsidR="009A399A" w:rsidRPr="009A399A" w:rsidRDefault="009A399A" w:rsidP="009A399A">
            <w:pPr>
              <w:widowControl/>
              <w:autoSpaceDE/>
              <w:autoSpaceDN/>
              <w:ind w:left="-108" w:right="-103"/>
              <w:jc w:val="center"/>
              <w:rPr>
                <w:sz w:val="16"/>
                <w:szCs w:val="16"/>
                <w:lang w:val="ru-RU" w:eastAsia="ru-RU"/>
              </w:rPr>
            </w:pPr>
            <w:r w:rsidRPr="009A399A">
              <w:rPr>
                <w:sz w:val="16"/>
                <w:szCs w:val="16"/>
                <w:lang w:val="ru-RU" w:eastAsia="ru-RU"/>
              </w:rPr>
              <w:t>221603,366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23837B7" w14:textId="43F181EA" w:rsidR="009A399A" w:rsidRPr="009A399A" w:rsidRDefault="009A399A" w:rsidP="009A399A">
            <w:pPr>
              <w:widowControl/>
              <w:autoSpaceDE/>
              <w:autoSpaceDN/>
              <w:ind w:left="-70" w:right="-127"/>
              <w:jc w:val="center"/>
              <w:rPr>
                <w:sz w:val="16"/>
                <w:szCs w:val="16"/>
                <w:lang w:val="ru-RU" w:eastAsia="ru-RU"/>
              </w:rPr>
            </w:pPr>
            <w:r w:rsidRPr="009A399A">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1BE2526" w14:textId="7ACDF147"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44762,30</w:t>
            </w:r>
          </w:p>
        </w:tc>
        <w:tc>
          <w:tcPr>
            <w:tcW w:w="993" w:type="dxa"/>
            <w:tcBorders>
              <w:top w:val="nil"/>
              <w:left w:val="nil"/>
              <w:bottom w:val="single" w:sz="4" w:space="0" w:color="auto"/>
              <w:right w:val="single" w:sz="4" w:space="0" w:color="auto"/>
            </w:tcBorders>
            <w:shd w:val="clear" w:color="auto" w:fill="auto"/>
            <w:noWrap/>
            <w:vAlign w:val="center"/>
            <w:hideMark/>
          </w:tcPr>
          <w:p w14:paraId="36A3E917" w14:textId="3B24722D"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176841,066</w:t>
            </w:r>
          </w:p>
        </w:tc>
        <w:tc>
          <w:tcPr>
            <w:tcW w:w="992" w:type="dxa"/>
            <w:tcBorders>
              <w:top w:val="nil"/>
              <w:left w:val="nil"/>
              <w:bottom w:val="single" w:sz="4" w:space="0" w:color="auto"/>
              <w:right w:val="single" w:sz="4" w:space="0" w:color="auto"/>
            </w:tcBorders>
            <w:shd w:val="clear" w:color="auto" w:fill="auto"/>
            <w:noWrap/>
            <w:vAlign w:val="center"/>
            <w:hideMark/>
          </w:tcPr>
          <w:p w14:paraId="4931F05F" w14:textId="003D02B7" w:rsidR="009A399A" w:rsidRPr="009A399A" w:rsidRDefault="009A399A" w:rsidP="009A399A">
            <w:pPr>
              <w:widowControl/>
              <w:autoSpaceDE/>
              <w:autoSpaceDN/>
              <w:ind w:left="-70" w:right="-127"/>
              <w:jc w:val="center"/>
              <w:rPr>
                <w:sz w:val="16"/>
                <w:szCs w:val="16"/>
                <w:lang w:val="ru-RU"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1BDF3E43" w14:textId="3F9DDC34" w:rsidR="009A399A" w:rsidRPr="009A399A" w:rsidRDefault="009A399A" w:rsidP="009A399A">
            <w:pPr>
              <w:widowControl/>
              <w:autoSpaceDE/>
              <w:autoSpaceDN/>
              <w:ind w:left="-70" w:right="-127"/>
              <w:jc w:val="center"/>
              <w:rPr>
                <w:sz w:val="16"/>
                <w:szCs w:val="16"/>
                <w:lang w:val="ru-RU" w:eastAsia="ru-RU"/>
              </w:rPr>
            </w:pPr>
          </w:p>
        </w:tc>
        <w:tc>
          <w:tcPr>
            <w:tcW w:w="993" w:type="dxa"/>
            <w:tcBorders>
              <w:top w:val="nil"/>
              <w:left w:val="nil"/>
              <w:bottom w:val="single" w:sz="4" w:space="0" w:color="auto"/>
              <w:right w:val="single" w:sz="4" w:space="0" w:color="auto"/>
            </w:tcBorders>
            <w:shd w:val="clear" w:color="auto" w:fill="auto"/>
            <w:noWrap/>
            <w:vAlign w:val="center"/>
          </w:tcPr>
          <w:p w14:paraId="5E644A55" w14:textId="77777777" w:rsidR="009A399A" w:rsidRPr="009A399A" w:rsidRDefault="009A399A" w:rsidP="009A399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48848F59" w14:textId="77777777" w:rsidR="009A399A" w:rsidRPr="009A399A" w:rsidRDefault="009A399A" w:rsidP="009A399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207C1576" w14:textId="77777777" w:rsidR="009A399A" w:rsidRPr="009A399A" w:rsidRDefault="009A399A" w:rsidP="009A399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53501852" w14:textId="25BA0658" w:rsidR="009A399A" w:rsidRPr="009A399A" w:rsidRDefault="009A399A" w:rsidP="009A399A">
            <w:pPr>
              <w:widowControl/>
              <w:autoSpaceDE/>
              <w:autoSpaceDN/>
              <w:ind w:left="-70" w:right="-127"/>
              <w:jc w:val="center"/>
              <w:rPr>
                <w:b/>
                <w:bCs/>
                <w:sz w:val="16"/>
                <w:szCs w:val="16"/>
                <w:lang w:val="ru-RU" w:eastAsia="ru-RU"/>
              </w:rPr>
            </w:pPr>
            <w:r w:rsidRPr="009A399A">
              <w:rPr>
                <w:sz w:val="16"/>
                <w:szCs w:val="16"/>
                <w:lang w:val="ru-RU" w:eastAsia="ru-RU"/>
              </w:rPr>
              <w:t>221603,366</w:t>
            </w:r>
          </w:p>
        </w:tc>
      </w:tr>
      <w:tr w:rsidR="009A399A" w:rsidRPr="00A54490" w14:paraId="2DD1BA14" w14:textId="77777777" w:rsidTr="00605B5F">
        <w:trPr>
          <w:trHeight w:val="20"/>
        </w:trPr>
        <w:tc>
          <w:tcPr>
            <w:tcW w:w="562" w:type="dxa"/>
            <w:shd w:val="clear" w:color="auto" w:fill="auto"/>
            <w:noWrap/>
            <w:vAlign w:val="center"/>
            <w:hideMark/>
          </w:tcPr>
          <w:p w14:paraId="25CAF65B" w14:textId="77777777" w:rsidR="009A399A" w:rsidRPr="00A54490" w:rsidRDefault="009A399A" w:rsidP="009A399A">
            <w:pPr>
              <w:widowControl/>
              <w:autoSpaceDE/>
              <w:autoSpaceDN/>
              <w:ind w:left="-113" w:right="-108"/>
              <w:jc w:val="center"/>
              <w:rPr>
                <w:sz w:val="16"/>
                <w:szCs w:val="16"/>
                <w:lang w:val="ru-RU" w:eastAsia="ru-RU"/>
              </w:rPr>
            </w:pPr>
            <w:r w:rsidRPr="00A54490">
              <w:rPr>
                <w:sz w:val="16"/>
                <w:szCs w:val="16"/>
                <w:lang w:val="ru-RU" w:eastAsia="ru-RU"/>
              </w:rPr>
              <w:t>2.4</w:t>
            </w:r>
          </w:p>
        </w:tc>
        <w:tc>
          <w:tcPr>
            <w:tcW w:w="3402" w:type="dxa"/>
            <w:shd w:val="clear" w:color="auto" w:fill="auto"/>
            <w:vAlign w:val="center"/>
            <w:hideMark/>
          </w:tcPr>
          <w:p w14:paraId="3FAD7ACB" w14:textId="77777777" w:rsidR="009A399A" w:rsidRPr="009A399A" w:rsidRDefault="009A399A" w:rsidP="009A399A">
            <w:pPr>
              <w:widowControl/>
              <w:autoSpaceDE/>
              <w:autoSpaceDN/>
              <w:rPr>
                <w:sz w:val="16"/>
                <w:szCs w:val="16"/>
                <w:lang w:val="ru-RU" w:eastAsia="ru-RU"/>
              </w:rPr>
            </w:pPr>
            <w:r w:rsidRPr="009A399A">
              <w:rPr>
                <w:sz w:val="16"/>
                <w:szCs w:val="16"/>
                <w:lang w:val="ru-RU" w:eastAsia="ru-RU"/>
              </w:rPr>
              <w:t>Реконструкция главного коллектора Индустриального района города Череповца Вологодской области</w:t>
            </w:r>
          </w:p>
          <w:p w14:paraId="7659C517" w14:textId="7D4CA704" w:rsidR="009A399A" w:rsidRPr="00A54490" w:rsidRDefault="009A399A" w:rsidP="009A399A">
            <w:pPr>
              <w:widowControl/>
              <w:autoSpaceDE/>
              <w:autoSpaceDN/>
              <w:rPr>
                <w:sz w:val="16"/>
                <w:szCs w:val="16"/>
                <w:lang w:val="ru-RU" w:eastAsia="ru-RU"/>
              </w:rPr>
            </w:pPr>
            <w:r w:rsidRPr="009A399A">
              <w:rPr>
                <w:sz w:val="16"/>
                <w:szCs w:val="16"/>
                <w:lang w:val="ru-RU" w:eastAsia="ru-RU"/>
              </w:rPr>
              <w:t>(Ø 1 000-1 250 мм, L = 4 867 м)</w:t>
            </w:r>
          </w:p>
        </w:tc>
        <w:tc>
          <w:tcPr>
            <w:tcW w:w="851" w:type="dxa"/>
            <w:shd w:val="clear" w:color="auto" w:fill="auto"/>
            <w:vAlign w:val="center"/>
            <w:hideMark/>
          </w:tcPr>
          <w:p w14:paraId="6CEB00DC" w14:textId="06748521" w:rsidR="009A399A" w:rsidRPr="00A54490" w:rsidRDefault="009A399A" w:rsidP="009A399A">
            <w:pPr>
              <w:widowControl/>
              <w:autoSpaceDE/>
              <w:autoSpaceDN/>
              <w:jc w:val="center"/>
              <w:rPr>
                <w:sz w:val="16"/>
                <w:szCs w:val="16"/>
                <w:lang w:val="ru-RU" w:eastAsia="ru-RU"/>
              </w:rPr>
            </w:pPr>
            <w:r w:rsidRPr="00B3434A">
              <w:rPr>
                <w:sz w:val="16"/>
                <w:szCs w:val="16"/>
                <w:lang w:val="ru-RU" w:eastAsia="ru-RU"/>
              </w:rPr>
              <w:t>ИП</w:t>
            </w:r>
            <w:r>
              <w:rPr>
                <w:sz w:val="16"/>
                <w:szCs w:val="16"/>
                <w:lang w:val="ru-RU" w:eastAsia="ru-RU"/>
              </w:rPr>
              <w:t>+ФНБ</w:t>
            </w:r>
          </w:p>
        </w:tc>
        <w:tc>
          <w:tcPr>
            <w:tcW w:w="1276" w:type="dxa"/>
            <w:tcBorders>
              <w:bottom w:val="single" w:sz="4" w:space="0" w:color="auto"/>
            </w:tcBorders>
            <w:shd w:val="clear" w:color="auto" w:fill="auto"/>
            <w:vAlign w:val="center"/>
            <w:hideMark/>
          </w:tcPr>
          <w:p w14:paraId="0E8CDB5B" w14:textId="6006C3AB" w:rsidR="009A399A" w:rsidRPr="009A399A" w:rsidRDefault="009A399A" w:rsidP="009A399A">
            <w:pPr>
              <w:widowControl/>
              <w:autoSpaceDE/>
              <w:autoSpaceDN/>
              <w:ind w:left="-108" w:right="-103"/>
              <w:jc w:val="center"/>
              <w:rPr>
                <w:sz w:val="16"/>
                <w:szCs w:val="16"/>
                <w:lang w:val="ru-RU" w:eastAsia="ru-RU"/>
              </w:rPr>
            </w:pPr>
            <w:r w:rsidRPr="009A399A">
              <w:rPr>
                <w:sz w:val="16"/>
                <w:szCs w:val="16"/>
                <w:lang w:val="ru-RU" w:eastAsia="ru-RU"/>
              </w:rPr>
              <w:t>526 915,45</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CC7E708" w14:textId="7E8D57C6" w:rsidR="009A399A" w:rsidRPr="009A399A" w:rsidRDefault="009A399A" w:rsidP="009A399A">
            <w:pPr>
              <w:widowControl/>
              <w:autoSpaceDE/>
              <w:autoSpaceDN/>
              <w:ind w:left="-70" w:right="-127"/>
              <w:jc w:val="center"/>
              <w:rPr>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2BF707DB" w14:textId="70206025"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526 915,45</w:t>
            </w:r>
          </w:p>
        </w:tc>
        <w:tc>
          <w:tcPr>
            <w:tcW w:w="993" w:type="dxa"/>
            <w:tcBorders>
              <w:top w:val="nil"/>
              <w:left w:val="nil"/>
              <w:bottom w:val="single" w:sz="4" w:space="0" w:color="auto"/>
              <w:right w:val="single" w:sz="4" w:space="0" w:color="auto"/>
            </w:tcBorders>
            <w:shd w:val="clear" w:color="auto" w:fill="auto"/>
            <w:noWrap/>
            <w:vAlign w:val="center"/>
          </w:tcPr>
          <w:p w14:paraId="3EF53041" w14:textId="40795A01" w:rsidR="009A399A" w:rsidRPr="009A399A" w:rsidRDefault="009A399A" w:rsidP="009A399A">
            <w:pPr>
              <w:widowControl/>
              <w:autoSpaceDE/>
              <w:autoSpaceDN/>
              <w:ind w:left="-70" w:right="-127"/>
              <w:jc w:val="center"/>
              <w:rPr>
                <w:sz w:val="16"/>
                <w:szCs w:val="16"/>
                <w:lang w:val="ru-RU" w:eastAsia="ru-RU"/>
              </w:rPr>
            </w:pPr>
            <w:r w:rsidRPr="009A399A">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5F490354" w14:textId="3836F5B2" w:rsidR="009A399A" w:rsidRPr="009A399A" w:rsidRDefault="009A399A" w:rsidP="009A399A">
            <w:pPr>
              <w:widowControl/>
              <w:autoSpaceDE/>
              <w:autoSpaceDN/>
              <w:ind w:left="-70" w:right="-127"/>
              <w:jc w:val="center"/>
              <w:rPr>
                <w:sz w:val="16"/>
                <w:szCs w:val="16"/>
                <w:lang w:val="ru-RU" w:eastAsia="ru-RU"/>
              </w:rPr>
            </w:pPr>
            <w:r w:rsidRPr="009A399A">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0F11A5EE" w14:textId="54DAAEE4" w:rsidR="009A399A" w:rsidRPr="009A399A" w:rsidRDefault="009A399A" w:rsidP="009A399A">
            <w:pPr>
              <w:widowControl/>
              <w:autoSpaceDE/>
              <w:autoSpaceDN/>
              <w:ind w:left="-70" w:right="-127"/>
              <w:jc w:val="center"/>
              <w:rPr>
                <w:sz w:val="16"/>
                <w:szCs w:val="16"/>
                <w:lang w:val="ru-RU" w:eastAsia="ru-RU"/>
              </w:rPr>
            </w:pPr>
            <w:r w:rsidRPr="009A399A">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33174AF7" w14:textId="77777777" w:rsidR="009A399A" w:rsidRPr="009A399A" w:rsidRDefault="009A399A" w:rsidP="009A399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FA3C5B7" w14:textId="77777777" w:rsidR="009A399A" w:rsidRPr="009A399A" w:rsidRDefault="009A399A" w:rsidP="009A399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68E4CB1B" w14:textId="77777777" w:rsidR="009A399A" w:rsidRPr="009A399A" w:rsidRDefault="009A399A" w:rsidP="009A399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tcPr>
          <w:p w14:paraId="2C50AB8B" w14:textId="5C208B17" w:rsidR="009A399A" w:rsidRPr="009A399A" w:rsidRDefault="009A399A" w:rsidP="009A399A">
            <w:pPr>
              <w:widowControl/>
              <w:autoSpaceDE/>
              <w:autoSpaceDN/>
              <w:ind w:left="-70" w:right="-127"/>
              <w:jc w:val="center"/>
              <w:rPr>
                <w:b/>
                <w:bCs/>
                <w:sz w:val="16"/>
                <w:szCs w:val="16"/>
                <w:lang w:val="ru-RU" w:eastAsia="ru-RU"/>
              </w:rPr>
            </w:pPr>
            <w:r w:rsidRPr="009A399A">
              <w:rPr>
                <w:sz w:val="16"/>
                <w:szCs w:val="16"/>
                <w:lang w:val="ru-RU" w:eastAsia="ru-RU"/>
              </w:rPr>
              <w:t>526 915,45</w:t>
            </w:r>
          </w:p>
        </w:tc>
      </w:tr>
      <w:tr w:rsidR="00B3434A" w:rsidRPr="00A54490" w14:paraId="768993C0" w14:textId="77777777" w:rsidTr="00605B5F">
        <w:trPr>
          <w:trHeight w:val="20"/>
        </w:trPr>
        <w:tc>
          <w:tcPr>
            <w:tcW w:w="562" w:type="dxa"/>
            <w:shd w:val="clear" w:color="auto" w:fill="auto"/>
            <w:noWrap/>
            <w:vAlign w:val="center"/>
          </w:tcPr>
          <w:p w14:paraId="61DC6F2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2.5</w:t>
            </w:r>
          </w:p>
        </w:tc>
        <w:tc>
          <w:tcPr>
            <w:tcW w:w="3402" w:type="dxa"/>
            <w:shd w:val="clear" w:color="auto" w:fill="auto"/>
            <w:vAlign w:val="center"/>
          </w:tcPr>
          <w:p w14:paraId="60A0F57F"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сети ливневой канализации в Индустриальном районе Ø200-500 мм (L=5 000 м)</w:t>
            </w:r>
          </w:p>
        </w:tc>
        <w:tc>
          <w:tcPr>
            <w:tcW w:w="851" w:type="dxa"/>
            <w:shd w:val="clear" w:color="auto" w:fill="auto"/>
            <w:vAlign w:val="center"/>
          </w:tcPr>
          <w:p w14:paraId="19F6EA2C"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bottom w:val="single" w:sz="4" w:space="0" w:color="auto"/>
            </w:tcBorders>
            <w:shd w:val="clear" w:color="auto" w:fill="auto"/>
            <w:vAlign w:val="center"/>
          </w:tcPr>
          <w:p w14:paraId="30825614"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62 369,98</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32D0AA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41FF0DF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6 661,11</w:t>
            </w:r>
          </w:p>
        </w:tc>
        <w:tc>
          <w:tcPr>
            <w:tcW w:w="993" w:type="dxa"/>
            <w:tcBorders>
              <w:top w:val="nil"/>
              <w:left w:val="nil"/>
              <w:bottom w:val="single" w:sz="4" w:space="0" w:color="auto"/>
              <w:right w:val="single" w:sz="4" w:space="0" w:color="auto"/>
            </w:tcBorders>
            <w:shd w:val="clear" w:color="auto" w:fill="auto"/>
            <w:noWrap/>
            <w:vAlign w:val="center"/>
          </w:tcPr>
          <w:p w14:paraId="70C6F63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3 713,37</w:t>
            </w:r>
          </w:p>
        </w:tc>
        <w:tc>
          <w:tcPr>
            <w:tcW w:w="992" w:type="dxa"/>
            <w:tcBorders>
              <w:top w:val="nil"/>
              <w:left w:val="nil"/>
              <w:bottom w:val="single" w:sz="4" w:space="0" w:color="auto"/>
              <w:right w:val="single" w:sz="4" w:space="0" w:color="auto"/>
            </w:tcBorders>
            <w:shd w:val="clear" w:color="auto" w:fill="auto"/>
            <w:noWrap/>
            <w:vAlign w:val="center"/>
          </w:tcPr>
          <w:p w14:paraId="1BE0C57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3 891,62</w:t>
            </w:r>
          </w:p>
        </w:tc>
        <w:tc>
          <w:tcPr>
            <w:tcW w:w="850" w:type="dxa"/>
            <w:tcBorders>
              <w:top w:val="nil"/>
              <w:left w:val="nil"/>
              <w:bottom w:val="single" w:sz="4" w:space="0" w:color="auto"/>
              <w:right w:val="single" w:sz="4" w:space="0" w:color="auto"/>
            </w:tcBorders>
            <w:shd w:val="clear" w:color="auto" w:fill="auto"/>
            <w:noWrap/>
            <w:vAlign w:val="center"/>
          </w:tcPr>
          <w:p w14:paraId="190461A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4 070,96</w:t>
            </w:r>
          </w:p>
        </w:tc>
        <w:tc>
          <w:tcPr>
            <w:tcW w:w="993" w:type="dxa"/>
            <w:tcBorders>
              <w:top w:val="nil"/>
              <w:left w:val="nil"/>
              <w:bottom w:val="single" w:sz="4" w:space="0" w:color="auto"/>
              <w:right w:val="single" w:sz="4" w:space="0" w:color="auto"/>
            </w:tcBorders>
            <w:shd w:val="clear" w:color="auto" w:fill="auto"/>
            <w:noWrap/>
            <w:vAlign w:val="center"/>
          </w:tcPr>
          <w:p w14:paraId="58228A4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23 347,29</w:t>
            </w:r>
          </w:p>
        </w:tc>
        <w:tc>
          <w:tcPr>
            <w:tcW w:w="1275" w:type="dxa"/>
            <w:tcBorders>
              <w:top w:val="nil"/>
              <w:left w:val="nil"/>
              <w:bottom w:val="single" w:sz="4" w:space="0" w:color="auto"/>
              <w:right w:val="single" w:sz="4" w:space="0" w:color="auto"/>
            </w:tcBorders>
            <w:shd w:val="clear" w:color="auto" w:fill="auto"/>
            <w:noWrap/>
            <w:vAlign w:val="center"/>
          </w:tcPr>
          <w:p w14:paraId="401F740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28 981,42</w:t>
            </w:r>
          </w:p>
        </w:tc>
        <w:tc>
          <w:tcPr>
            <w:tcW w:w="1276" w:type="dxa"/>
            <w:tcBorders>
              <w:top w:val="nil"/>
              <w:left w:val="nil"/>
              <w:bottom w:val="single" w:sz="4" w:space="0" w:color="auto"/>
              <w:right w:val="single" w:sz="4" w:space="0" w:color="auto"/>
            </w:tcBorders>
            <w:shd w:val="clear" w:color="auto" w:fill="auto"/>
            <w:noWrap/>
            <w:vAlign w:val="center"/>
          </w:tcPr>
          <w:p w14:paraId="11B2E6C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27 747,72</w:t>
            </w:r>
          </w:p>
        </w:tc>
        <w:tc>
          <w:tcPr>
            <w:tcW w:w="1418" w:type="dxa"/>
            <w:tcBorders>
              <w:top w:val="nil"/>
              <w:left w:val="nil"/>
              <w:bottom w:val="single" w:sz="4" w:space="0" w:color="auto"/>
              <w:right w:val="single" w:sz="4" w:space="0" w:color="auto"/>
            </w:tcBorders>
            <w:shd w:val="clear" w:color="auto" w:fill="auto"/>
            <w:vAlign w:val="center"/>
          </w:tcPr>
          <w:p w14:paraId="174CC0B5"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98 413,49</w:t>
            </w:r>
          </w:p>
        </w:tc>
      </w:tr>
      <w:tr w:rsidR="00B3434A" w:rsidRPr="00A54490" w14:paraId="08E53B27" w14:textId="77777777" w:rsidTr="00605B5F">
        <w:trPr>
          <w:trHeight w:val="20"/>
        </w:trPr>
        <w:tc>
          <w:tcPr>
            <w:tcW w:w="562" w:type="dxa"/>
            <w:shd w:val="clear" w:color="auto" w:fill="auto"/>
            <w:noWrap/>
            <w:vAlign w:val="center"/>
            <w:hideMark/>
          </w:tcPr>
          <w:p w14:paraId="16F62F34"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2.6</w:t>
            </w:r>
          </w:p>
        </w:tc>
        <w:tc>
          <w:tcPr>
            <w:tcW w:w="3402" w:type="dxa"/>
            <w:shd w:val="clear" w:color="auto" w:fill="auto"/>
            <w:vAlign w:val="center"/>
            <w:hideMark/>
          </w:tcPr>
          <w:p w14:paraId="7D7D9A81"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 xml:space="preserve">Реконструкция ПБУ </w:t>
            </w:r>
          </w:p>
        </w:tc>
        <w:tc>
          <w:tcPr>
            <w:tcW w:w="851" w:type="dxa"/>
            <w:shd w:val="clear" w:color="auto" w:fill="auto"/>
            <w:vAlign w:val="center"/>
          </w:tcPr>
          <w:p w14:paraId="569D450B"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A6E8C56"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3 666 104,56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14:paraId="2E0ABB2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6CBB717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DFC739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372 122,36</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8EC2D4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167 402,99</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679184C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16 173,58</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4A0E3B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2 356 659,31</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3B4DFB7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291 470,02</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9B4DF5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2 782 787,37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6AE9080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sz w:val="16"/>
                <w:szCs w:val="16"/>
                <w:lang w:val="ru-RU" w:eastAsia="ru-RU"/>
              </w:rPr>
              <w:t>5 986 615,63</w:t>
            </w:r>
          </w:p>
        </w:tc>
      </w:tr>
      <w:tr w:rsidR="00B3434A" w:rsidRPr="00A54490" w14:paraId="6815D6ED" w14:textId="77777777" w:rsidTr="00605B5F">
        <w:trPr>
          <w:trHeight w:val="20"/>
        </w:trPr>
        <w:tc>
          <w:tcPr>
            <w:tcW w:w="562" w:type="dxa"/>
            <w:shd w:val="clear" w:color="auto" w:fill="auto"/>
            <w:noWrap/>
            <w:vAlign w:val="center"/>
          </w:tcPr>
          <w:p w14:paraId="5D1AF58C"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2.7</w:t>
            </w:r>
          </w:p>
        </w:tc>
        <w:tc>
          <w:tcPr>
            <w:tcW w:w="3402" w:type="dxa"/>
            <w:shd w:val="clear" w:color="auto" w:fill="auto"/>
            <w:vAlign w:val="center"/>
          </w:tcPr>
          <w:p w14:paraId="6E4AE668"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Ø700 мм (L=4 020 м)</w:t>
            </w:r>
          </w:p>
        </w:tc>
        <w:tc>
          <w:tcPr>
            <w:tcW w:w="851" w:type="dxa"/>
            <w:shd w:val="clear" w:color="auto" w:fill="auto"/>
            <w:vAlign w:val="center"/>
          </w:tcPr>
          <w:p w14:paraId="4A7608DC"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EBB1C"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A9CFD2F"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20 042,50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3A9D003"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11 088,69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49DD80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11 620,94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676908A"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12 156,48</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93D6D9"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69 718,45</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BA61F12"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86 542,79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F02C004"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82 858,80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8D486C"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294 028,65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42203173"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294 028,65</w:t>
            </w:r>
          </w:p>
        </w:tc>
      </w:tr>
      <w:tr w:rsidR="00B3434A" w:rsidRPr="00A54490" w14:paraId="31804C6B" w14:textId="77777777" w:rsidTr="00605B5F">
        <w:trPr>
          <w:trHeight w:val="20"/>
        </w:trPr>
        <w:tc>
          <w:tcPr>
            <w:tcW w:w="562" w:type="dxa"/>
            <w:shd w:val="clear" w:color="auto" w:fill="auto"/>
            <w:noWrap/>
            <w:vAlign w:val="center"/>
          </w:tcPr>
          <w:p w14:paraId="28E32D3F"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lastRenderedPageBreak/>
              <w:t>2.8</w:t>
            </w:r>
          </w:p>
        </w:tc>
        <w:tc>
          <w:tcPr>
            <w:tcW w:w="3402" w:type="dxa"/>
            <w:shd w:val="clear" w:color="auto" w:fill="auto"/>
            <w:vAlign w:val="center"/>
          </w:tcPr>
          <w:p w14:paraId="2E4B99F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700-1 250 мм (L = 2 963,9 м): Ø 700 мм (L = 1 250,5 м), Ø 800 мм (L = 481,1 м), Ø 1 000 мм (L = 25,8 м), Ø 1 200 мм (L = 427 м), Ø 1 250 мм (L = 779,5 м)</w:t>
            </w:r>
          </w:p>
        </w:tc>
        <w:tc>
          <w:tcPr>
            <w:tcW w:w="851" w:type="dxa"/>
            <w:shd w:val="clear" w:color="auto" w:fill="auto"/>
            <w:vAlign w:val="center"/>
          </w:tcPr>
          <w:p w14:paraId="255F390E"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511CA620"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531E03DF"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13 631,04</w:t>
            </w:r>
          </w:p>
        </w:tc>
        <w:tc>
          <w:tcPr>
            <w:tcW w:w="992" w:type="dxa"/>
            <w:tcBorders>
              <w:top w:val="nil"/>
              <w:left w:val="nil"/>
              <w:bottom w:val="single" w:sz="4" w:space="0" w:color="auto"/>
              <w:right w:val="single" w:sz="4" w:space="0" w:color="auto"/>
            </w:tcBorders>
            <w:shd w:val="clear" w:color="auto" w:fill="auto"/>
            <w:noWrap/>
            <w:vAlign w:val="center"/>
          </w:tcPr>
          <w:p w14:paraId="41877195"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7 541,49</w:t>
            </w:r>
          </w:p>
        </w:tc>
        <w:tc>
          <w:tcPr>
            <w:tcW w:w="993" w:type="dxa"/>
            <w:tcBorders>
              <w:top w:val="nil"/>
              <w:left w:val="nil"/>
              <w:bottom w:val="single" w:sz="4" w:space="0" w:color="auto"/>
              <w:right w:val="single" w:sz="4" w:space="0" w:color="auto"/>
            </w:tcBorders>
            <w:shd w:val="clear" w:color="auto" w:fill="auto"/>
            <w:noWrap/>
            <w:vAlign w:val="center"/>
          </w:tcPr>
          <w:p w14:paraId="041D265E"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7 903,48</w:t>
            </w:r>
          </w:p>
        </w:tc>
        <w:tc>
          <w:tcPr>
            <w:tcW w:w="992" w:type="dxa"/>
            <w:tcBorders>
              <w:top w:val="nil"/>
              <w:left w:val="nil"/>
              <w:bottom w:val="single" w:sz="4" w:space="0" w:color="auto"/>
              <w:right w:val="single" w:sz="4" w:space="0" w:color="auto"/>
            </w:tcBorders>
            <w:shd w:val="clear" w:color="auto" w:fill="auto"/>
            <w:noWrap/>
            <w:vAlign w:val="center"/>
          </w:tcPr>
          <w:p w14:paraId="6D559154"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8 267,71</w:t>
            </w:r>
          </w:p>
        </w:tc>
        <w:tc>
          <w:tcPr>
            <w:tcW w:w="850" w:type="dxa"/>
            <w:tcBorders>
              <w:top w:val="nil"/>
              <w:left w:val="nil"/>
              <w:bottom w:val="single" w:sz="4" w:space="0" w:color="auto"/>
              <w:right w:val="single" w:sz="4" w:space="0" w:color="auto"/>
            </w:tcBorders>
            <w:shd w:val="clear" w:color="auto" w:fill="auto"/>
            <w:noWrap/>
            <w:vAlign w:val="center"/>
          </w:tcPr>
          <w:p w14:paraId="06B531AA"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47 416,00</w:t>
            </w:r>
          </w:p>
        </w:tc>
        <w:tc>
          <w:tcPr>
            <w:tcW w:w="993" w:type="dxa"/>
            <w:tcBorders>
              <w:top w:val="nil"/>
              <w:left w:val="nil"/>
              <w:bottom w:val="single" w:sz="4" w:space="0" w:color="auto"/>
              <w:right w:val="single" w:sz="4" w:space="0" w:color="auto"/>
            </w:tcBorders>
            <w:shd w:val="clear" w:color="auto" w:fill="auto"/>
            <w:noWrap/>
            <w:vAlign w:val="center"/>
          </w:tcPr>
          <w:p w14:paraId="703EFAD5"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58 858,35</w:t>
            </w:r>
          </w:p>
        </w:tc>
        <w:tc>
          <w:tcPr>
            <w:tcW w:w="1275" w:type="dxa"/>
            <w:tcBorders>
              <w:top w:val="nil"/>
              <w:left w:val="nil"/>
              <w:bottom w:val="single" w:sz="4" w:space="0" w:color="auto"/>
              <w:right w:val="single" w:sz="4" w:space="0" w:color="auto"/>
            </w:tcBorders>
            <w:shd w:val="clear" w:color="auto" w:fill="auto"/>
            <w:noWrap/>
            <w:vAlign w:val="center"/>
          </w:tcPr>
          <w:p w14:paraId="3B29A06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56 352,84</w:t>
            </w:r>
          </w:p>
        </w:tc>
        <w:tc>
          <w:tcPr>
            <w:tcW w:w="1276" w:type="dxa"/>
            <w:tcBorders>
              <w:top w:val="nil"/>
              <w:left w:val="nil"/>
              <w:bottom w:val="single" w:sz="4" w:space="0" w:color="auto"/>
              <w:right w:val="single" w:sz="4" w:space="0" w:color="auto"/>
            </w:tcBorders>
            <w:shd w:val="clear" w:color="auto" w:fill="auto"/>
            <w:noWrap/>
            <w:vAlign w:val="center"/>
          </w:tcPr>
          <w:p w14:paraId="46FCA142"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199 970,90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4C34022"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199 970,90</w:t>
            </w:r>
          </w:p>
        </w:tc>
      </w:tr>
      <w:tr w:rsidR="00B3434A" w:rsidRPr="00A54490" w14:paraId="606A6AF8" w14:textId="77777777" w:rsidTr="00605B5F">
        <w:trPr>
          <w:trHeight w:val="20"/>
        </w:trPr>
        <w:tc>
          <w:tcPr>
            <w:tcW w:w="562" w:type="dxa"/>
            <w:shd w:val="clear" w:color="auto" w:fill="auto"/>
            <w:noWrap/>
            <w:vAlign w:val="center"/>
          </w:tcPr>
          <w:p w14:paraId="2200663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2.9</w:t>
            </w:r>
          </w:p>
        </w:tc>
        <w:tc>
          <w:tcPr>
            <w:tcW w:w="3402" w:type="dxa"/>
            <w:shd w:val="clear" w:color="auto" w:fill="auto"/>
            <w:vAlign w:val="center"/>
          </w:tcPr>
          <w:p w14:paraId="045DE815"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400-1 000 мм (L = 951 м): Ø 400 мм (L = 327,4 м), Ø 500 мм (L = 134,3 м), Ø 900 мм (L = 447,1 м), Ø 1 000 мм (L = 42,2 м)</w:t>
            </w:r>
          </w:p>
        </w:tc>
        <w:tc>
          <w:tcPr>
            <w:tcW w:w="851" w:type="dxa"/>
            <w:shd w:val="clear" w:color="auto" w:fill="auto"/>
            <w:vAlign w:val="center"/>
          </w:tcPr>
          <w:p w14:paraId="219D2587"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24B572DA"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003E19F"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9 521,68</w:t>
            </w:r>
          </w:p>
        </w:tc>
        <w:tc>
          <w:tcPr>
            <w:tcW w:w="992" w:type="dxa"/>
            <w:tcBorders>
              <w:top w:val="nil"/>
              <w:left w:val="nil"/>
              <w:bottom w:val="single" w:sz="4" w:space="0" w:color="auto"/>
              <w:right w:val="single" w:sz="4" w:space="0" w:color="auto"/>
            </w:tcBorders>
            <w:shd w:val="clear" w:color="auto" w:fill="auto"/>
            <w:noWrap/>
            <w:vAlign w:val="center"/>
          </w:tcPr>
          <w:p w14:paraId="0FF37518"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5 267,95</w:t>
            </w:r>
          </w:p>
        </w:tc>
        <w:tc>
          <w:tcPr>
            <w:tcW w:w="993" w:type="dxa"/>
            <w:tcBorders>
              <w:top w:val="nil"/>
              <w:left w:val="nil"/>
              <w:bottom w:val="single" w:sz="4" w:space="0" w:color="auto"/>
              <w:right w:val="single" w:sz="4" w:space="0" w:color="auto"/>
            </w:tcBorders>
            <w:shd w:val="clear" w:color="auto" w:fill="auto"/>
            <w:noWrap/>
            <w:vAlign w:val="center"/>
          </w:tcPr>
          <w:p w14:paraId="09DFD584"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5 520,81</w:t>
            </w:r>
          </w:p>
        </w:tc>
        <w:tc>
          <w:tcPr>
            <w:tcW w:w="992" w:type="dxa"/>
            <w:tcBorders>
              <w:top w:val="nil"/>
              <w:left w:val="nil"/>
              <w:bottom w:val="single" w:sz="4" w:space="0" w:color="auto"/>
              <w:right w:val="single" w:sz="4" w:space="0" w:color="auto"/>
            </w:tcBorders>
            <w:shd w:val="clear" w:color="auto" w:fill="auto"/>
            <w:noWrap/>
            <w:vAlign w:val="center"/>
          </w:tcPr>
          <w:p w14:paraId="6B0EDA7A"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5 775,24</w:t>
            </w:r>
          </w:p>
        </w:tc>
        <w:tc>
          <w:tcPr>
            <w:tcW w:w="850" w:type="dxa"/>
            <w:tcBorders>
              <w:top w:val="nil"/>
              <w:left w:val="nil"/>
              <w:bottom w:val="single" w:sz="4" w:space="0" w:color="auto"/>
              <w:right w:val="single" w:sz="4" w:space="0" w:color="auto"/>
            </w:tcBorders>
            <w:shd w:val="clear" w:color="auto" w:fill="auto"/>
            <w:noWrap/>
            <w:vAlign w:val="center"/>
          </w:tcPr>
          <w:p w14:paraId="33E07CF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33 121,46</w:t>
            </w:r>
          </w:p>
        </w:tc>
        <w:tc>
          <w:tcPr>
            <w:tcW w:w="993" w:type="dxa"/>
            <w:tcBorders>
              <w:top w:val="nil"/>
              <w:left w:val="nil"/>
              <w:bottom w:val="single" w:sz="4" w:space="0" w:color="auto"/>
              <w:right w:val="single" w:sz="4" w:space="0" w:color="auto"/>
            </w:tcBorders>
            <w:shd w:val="clear" w:color="auto" w:fill="auto"/>
            <w:noWrap/>
            <w:vAlign w:val="center"/>
          </w:tcPr>
          <w:p w14:paraId="46281415"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41 114,27</w:t>
            </w:r>
          </w:p>
        </w:tc>
        <w:tc>
          <w:tcPr>
            <w:tcW w:w="1275" w:type="dxa"/>
            <w:tcBorders>
              <w:top w:val="nil"/>
              <w:left w:val="nil"/>
              <w:bottom w:val="single" w:sz="4" w:space="0" w:color="auto"/>
              <w:right w:val="single" w:sz="4" w:space="0" w:color="auto"/>
            </w:tcBorders>
            <w:shd w:val="clear" w:color="auto" w:fill="auto"/>
            <w:noWrap/>
            <w:vAlign w:val="center"/>
          </w:tcPr>
          <w:p w14:paraId="0A97547B"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39 364,10</w:t>
            </w:r>
          </w:p>
        </w:tc>
        <w:tc>
          <w:tcPr>
            <w:tcW w:w="1276" w:type="dxa"/>
            <w:tcBorders>
              <w:top w:val="nil"/>
              <w:left w:val="nil"/>
              <w:bottom w:val="single" w:sz="4" w:space="0" w:color="auto"/>
              <w:right w:val="single" w:sz="4" w:space="0" w:color="auto"/>
            </w:tcBorders>
            <w:shd w:val="clear" w:color="auto" w:fill="auto"/>
            <w:noWrap/>
            <w:vAlign w:val="center"/>
          </w:tcPr>
          <w:p w14:paraId="6A90A6E8"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139 685,50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A600346"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139 685,50</w:t>
            </w:r>
          </w:p>
        </w:tc>
      </w:tr>
      <w:tr w:rsidR="00B3434A" w:rsidRPr="00A54490" w14:paraId="21C1C152" w14:textId="77777777" w:rsidTr="00605B5F">
        <w:trPr>
          <w:trHeight w:val="20"/>
        </w:trPr>
        <w:tc>
          <w:tcPr>
            <w:tcW w:w="562" w:type="dxa"/>
            <w:shd w:val="clear" w:color="auto" w:fill="auto"/>
            <w:noWrap/>
            <w:vAlign w:val="center"/>
          </w:tcPr>
          <w:p w14:paraId="6D96A46D"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2.10</w:t>
            </w:r>
          </w:p>
        </w:tc>
        <w:tc>
          <w:tcPr>
            <w:tcW w:w="3402" w:type="dxa"/>
            <w:shd w:val="clear" w:color="auto" w:fill="auto"/>
            <w:vAlign w:val="center"/>
          </w:tcPr>
          <w:p w14:paraId="472EDEDC"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400-500 мм (L = 1 672,9 м): Ø 400 мм (L = 333,3 м), Ø 500 мм (L = 1 339,6 м)</w:t>
            </w:r>
          </w:p>
        </w:tc>
        <w:tc>
          <w:tcPr>
            <w:tcW w:w="851" w:type="dxa"/>
            <w:shd w:val="clear" w:color="auto" w:fill="auto"/>
            <w:vAlign w:val="center"/>
          </w:tcPr>
          <w:p w14:paraId="6C288219"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6913F3AA"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3D77A0E4"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4 733,34</w:t>
            </w:r>
          </w:p>
        </w:tc>
        <w:tc>
          <w:tcPr>
            <w:tcW w:w="992" w:type="dxa"/>
            <w:tcBorders>
              <w:top w:val="nil"/>
              <w:left w:val="nil"/>
              <w:bottom w:val="single" w:sz="4" w:space="0" w:color="auto"/>
              <w:right w:val="single" w:sz="4" w:space="0" w:color="auto"/>
            </w:tcBorders>
            <w:shd w:val="clear" w:color="auto" w:fill="auto"/>
            <w:noWrap/>
            <w:vAlign w:val="center"/>
          </w:tcPr>
          <w:p w14:paraId="31642664"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2 618,76</w:t>
            </w:r>
          </w:p>
        </w:tc>
        <w:tc>
          <w:tcPr>
            <w:tcW w:w="993" w:type="dxa"/>
            <w:tcBorders>
              <w:top w:val="nil"/>
              <w:left w:val="nil"/>
              <w:bottom w:val="single" w:sz="4" w:space="0" w:color="auto"/>
              <w:right w:val="single" w:sz="4" w:space="0" w:color="auto"/>
            </w:tcBorders>
            <w:shd w:val="clear" w:color="auto" w:fill="auto"/>
            <w:noWrap/>
            <w:vAlign w:val="center"/>
          </w:tcPr>
          <w:p w14:paraId="6A21A2D1"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2 744,46</w:t>
            </w:r>
          </w:p>
        </w:tc>
        <w:tc>
          <w:tcPr>
            <w:tcW w:w="992" w:type="dxa"/>
            <w:tcBorders>
              <w:top w:val="nil"/>
              <w:left w:val="nil"/>
              <w:bottom w:val="single" w:sz="4" w:space="0" w:color="auto"/>
              <w:right w:val="single" w:sz="4" w:space="0" w:color="auto"/>
            </w:tcBorders>
            <w:shd w:val="clear" w:color="auto" w:fill="auto"/>
            <w:noWrap/>
            <w:vAlign w:val="center"/>
          </w:tcPr>
          <w:p w14:paraId="2770199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2 870,94</w:t>
            </w:r>
          </w:p>
        </w:tc>
        <w:tc>
          <w:tcPr>
            <w:tcW w:w="850" w:type="dxa"/>
            <w:tcBorders>
              <w:top w:val="nil"/>
              <w:left w:val="nil"/>
              <w:bottom w:val="single" w:sz="4" w:space="0" w:color="auto"/>
              <w:right w:val="single" w:sz="4" w:space="0" w:color="auto"/>
            </w:tcBorders>
            <w:shd w:val="clear" w:color="auto" w:fill="auto"/>
            <w:noWrap/>
            <w:vAlign w:val="center"/>
          </w:tcPr>
          <w:p w14:paraId="1293BF9B"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16 465,05</w:t>
            </w:r>
          </w:p>
        </w:tc>
        <w:tc>
          <w:tcPr>
            <w:tcW w:w="993" w:type="dxa"/>
            <w:tcBorders>
              <w:top w:val="nil"/>
              <w:left w:val="nil"/>
              <w:bottom w:val="single" w:sz="4" w:space="0" w:color="auto"/>
              <w:right w:val="single" w:sz="4" w:space="0" w:color="auto"/>
            </w:tcBorders>
            <w:shd w:val="clear" w:color="auto" w:fill="auto"/>
            <w:noWrap/>
            <w:vAlign w:val="center"/>
          </w:tcPr>
          <w:p w14:paraId="492A64CA"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20 438,37</w:t>
            </w:r>
          </w:p>
        </w:tc>
        <w:tc>
          <w:tcPr>
            <w:tcW w:w="1275" w:type="dxa"/>
            <w:tcBorders>
              <w:top w:val="nil"/>
              <w:left w:val="nil"/>
              <w:bottom w:val="single" w:sz="4" w:space="0" w:color="auto"/>
              <w:right w:val="single" w:sz="4" w:space="0" w:color="auto"/>
            </w:tcBorders>
            <w:shd w:val="clear" w:color="auto" w:fill="auto"/>
            <w:noWrap/>
            <w:vAlign w:val="center"/>
          </w:tcPr>
          <w:p w14:paraId="7A697E28"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19 568,34</w:t>
            </w:r>
          </w:p>
        </w:tc>
        <w:tc>
          <w:tcPr>
            <w:tcW w:w="1276" w:type="dxa"/>
            <w:tcBorders>
              <w:top w:val="nil"/>
              <w:left w:val="nil"/>
              <w:bottom w:val="single" w:sz="4" w:space="0" w:color="auto"/>
              <w:right w:val="single" w:sz="4" w:space="0" w:color="auto"/>
            </w:tcBorders>
            <w:shd w:val="clear" w:color="auto" w:fill="auto"/>
            <w:noWrap/>
            <w:vAlign w:val="center"/>
          </w:tcPr>
          <w:p w14:paraId="3C19D07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69 439,25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5607DAA"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69 439,25</w:t>
            </w:r>
          </w:p>
        </w:tc>
      </w:tr>
      <w:tr w:rsidR="00B3434A" w:rsidRPr="00A54490" w14:paraId="7A71C8C9" w14:textId="77777777" w:rsidTr="00605B5F">
        <w:trPr>
          <w:trHeight w:val="20"/>
        </w:trPr>
        <w:tc>
          <w:tcPr>
            <w:tcW w:w="562" w:type="dxa"/>
            <w:shd w:val="clear" w:color="auto" w:fill="auto"/>
            <w:noWrap/>
            <w:vAlign w:val="center"/>
          </w:tcPr>
          <w:p w14:paraId="2122231C"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2.11</w:t>
            </w:r>
          </w:p>
        </w:tc>
        <w:tc>
          <w:tcPr>
            <w:tcW w:w="3402" w:type="dxa"/>
            <w:shd w:val="clear" w:color="auto" w:fill="auto"/>
            <w:vAlign w:val="center"/>
          </w:tcPr>
          <w:p w14:paraId="35A9A51E"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500-600 мм (L = 518,7 м): Ø 500 мм (L = 351,2 м), Ø 600 мм (L = 167,5 м)</w:t>
            </w:r>
          </w:p>
        </w:tc>
        <w:tc>
          <w:tcPr>
            <w:tcW w:w="851" w:type="dxa"/>
            <w:shd w:val="clear" w:color="auto" w:fill="auto"/>
            <w:vAlign w:val="center"/>
          </w:tcPr>
          <w:p w14:paraId="48302F5D"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7B95D6DA"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3E6061C1"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1 765,41</w:t>
            </w:r>
          </w:p>
        </w:tc>
        <w:tc>
          <w:tcPr>
            <w:tcW w:w="992" w:type="dxa"/>
            <w:tcBorders>
              <w:top w:val="nil"/>
              <w:left w:val="nil"/>
              <w:bottom w:val="single" w:sz="4" w:space="0" w:color="auto"/>
              <w:right w:val="single" w:sz="4" w:space="0" w:color="auto"/>
            </w:tcBorders>
            <w:shd w:val="clear" w:color="auto" w:fill="auto"/>
            <w:noWrap/>
            <w:vAlign w:val="center"/>
          </w:tcPr>
          <w:p w14:paraId="12930CFF"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976,73</w:t>
            </w:r>
          </w:p>
        </w:tc>
        <w:tc>
          <w:tcPr>
            <w:tcW w:w="993" w:type="dxa"/>
            <w:tcBorders>
              <w:top w:val="nil"/>
              <w:left w:val="nil"/>
              <w:bottom w:val="single" w:sz="4" w:space="0" w:color="auto"/>
              <w:right w:val="single" w:sz="4" w:space="0" w:color="auto"/>
            </w:tcBorders>
            <w:shd w:val="clear" w:color="auto" w:fill="auto"/>
            <w:noWrap/>
            <w:vAlign w:val="center"/>
          </w:tcPr>
          <w:p w14:paraId="2E664AFC"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1 023,61</w:t>
            </w:r>
          </w:p>
        </w:tc>
        <w:tc>
          <w:tcPr>
            <w:tcW w:w="992" w:type="dxa"/>
            <w:tcBorders>
              <w:top w:val="nil"/>
              <w:left w:val="nil"/>
              <w:bottom w:val="single" w:sz="4" w:space="0" w:color="auto"/>
              <w:right w:val="single" w:sz="4" w:space="0" w:color="auto"/>
            </w:tcBorders>
            <w:shd w:val="clear" w:color="auto" w:fill="auto"/>
            <w:noWrap/>
            <w:vAlign w:val="center"/>
          </w:tcPr>
          <w:p w14:paraId="25576FCE"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1 070,78</w:t>
            </w:r>
          </w:p>
        </w:tc>
        <w:tc>
          <w:tcPr>
            <w:tcW w:w="850" w:type="dxa"/>
            <w:tcBorders>
              <w:top w:val="nil"/>
              <w:left w:val="nil"/>
              <w:bottom w:val="single" w:sz="4" w:space="0" w:color="auto"/>
              <w:right w:val="single" w:sz="4" w:space="0" w:color="auto"/>
            </w:tcBorders>
            <w:shd w:val="clear" w:color="auto" w:fill="auto"/>
            <w:noWrap/>
            <w:vAlign w:val="center"/>
          </w:tcPr>
          <w:p w14:paraId="2668E58A"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6 141,02</w:t>
            </w:r>
          </w:p>
        </w:tc>
        <w:tc>
          <w:tcPr>
            <w:tcW w:w="993" w:type="dxa"/>
            <w:tcBorders>
              <w:top w:val="nil"/>
              <w:left w:val="nil"/>
              <w:bottom w:val="single" w:sz="4" w:space="0" w:color="auto"/>
              <w:right w:val="single" w:sz="4" w:space="0" w:color="auto"/>
            </w:tcBorders>
            <w:shd w:val="clear" w:color="auto" w:fill="auto"/>
            <w:noWrap/>
            <w:vAlign w:val="center"/>
          </w:tcPr>
          <w:p w14:paraId="213A9F59"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7 622,96</w:t>
            </w:r>
          </w:p>
        </w:tc>
        <w:tc>
          <w:tcPr>
            <w:tcW w:w="1275" w:type="dxa"/>
            <w:tcBorders>
              <w:top w:val="nil"/>
              <w:left w:val="nil"/>
              <w:bottom w:val="single" w:sz="4" w:space="0" w:color="auto"/>
              <w:right w:val="single" w:sz="4" w:space="0" w:color="auto"/>
            </w:tcBorders>
            <w:shd w:val="clear" w:color="auto" w:fill="auto"/>
            <w:noWrap/>
            <w:vAlign w:val="center"/>
          </w:tcPr>
          <w:p w14:paraId="60FFE65B"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7 298,47</w:t>
            </w:r>
          </w:p>
        </w:tc>
        <w:tc>
          <w:tcPr>
            <w:tcW w:w="1276" w:type="dxa"/>
            <w:tcBorders>
              <w:top w:val="nil"/>
              <w:left w:val="nil"/>
              <w:bottom w:val="single" w:sz="4" w:space="0" w:color="auto"/>
              <w:right w:val="single" w:sz="4" w:space="0" w:color="auto"/>
            </w:tcBorders>
            <w:shd w:val="clear" w:color="auto" w:fill="auto"/>
            <w:noWrap/>
            <w:vAlign w:val="center"/>
          </w:tcPr>
          <w:p w14:paraId="543526C5"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25 898,98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61D3B1F"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25 898,98</w:t>
            </w:r>
          </w:p>
        </w:tc>
      </w:tr>
      <w:tr w:rsidR="00B3434A" w:rsidRPr="00A54490" w14:paraId="21021634" w14:textId="77777777" w:rsidTr="00605B5F">
        <w:trPr>
          <w:trHeight w:val="20"/>
        </w:trPr>
        <w:tc>
          <w:tcPr>
            <w:tcW w:w="562" w:type="dxa"/>
            <w:shd w:val="clear" w:color="auto" w:fill="auto"/>
            <w:noWrap/>
            <w:vAlign w:val="center"/>
          </w:tcPr>
          <w:p w14:paraId="7A30AD85"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2.12</w:t>
            </w:r>
          </w:p>
        </w:tc>
        <w:tc>
          <w:tcPr>
            <w:tcW w:w="3402" w:type="dxa"/>
            <w:shd w:val="clear" w:color="auto" w:fill="auto"/>
            <w:vAlign w:val="center"/>
          </w:tcPr>
          <w:p w14:paraId="387DB3B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400 мм (L = 1 413,2 м)</w:t>
            </w:r>
          </w:p>
        </w:tc>
        <w:tc>
          <w:tcPr>
            <w:tcW w:w="851" w:type="dxa"/>
            <w:shd w:val="clear" w:color="auto" w:fill="auto"/>
            <w:vAlign w:val="center"/>
          </w:tcPr>
          <w:p w14:paraId="49652D34"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49841209"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AB4BD8E"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2 919,50</w:t>
            </w:r>
          </w:p>
        </w:tc>
        <w:tc>
          <w:tcPr>
            <w:tcW w:w="992" w:type="dxa"/>
            <w:tcBorders>
              <w:top w:val="nil"/>
              <w:left w:val="nil"/>
              <w:bottom w:val="single" w:sz="4" w:space="0" w:color="auto"/>
              <w:right w:val="single" w:sz="4" w:space="0" w:color="auto"/>
            </w:tcBorders>
            <w:shd w:val="clear" w:color="auto" w:fill="auto"/>
            <w:noWrap/>
            <w:vAlign w:val="center"/>
          </w:tcPr>
          <w:p w14:paraId="32D8EC12"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1 615,24</w:t>
            </w:r>
          </w:p>
        </w:tc>
        <w:tc>
          <w:tcPr>
            <w:tcW w:w="993" w:type="dxa"/>
            <w:tcBorders>
              <w:top w:val="nil"/>
              <w:left w:val="nil"/>
              <w:bottom w:val="single" w:sz="4" w:space="0" w:color="auto"/>
              <w:right w:val="single" w:sz="4" w:space="0" w:color="auto"/>
            </w:tcBorders>
            <w:shd w:val="clear" w:color="auto" w:fill="auto"/>
            <w:noWrap/>
            <w:vAlign w:val="center"/>
          </w:tcPr>
          <w:p w14:paraId="46E52F34"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1 692,77</w:t>
            </w:r>
          </w:p>
        </w:tc>
        <w:tc>
          <w:tcPr>
            <w:tcW w:w="992" w:type="dxa"/>
            <w:tcBorders>
              <w:top w:val="nil"/>
              <w:left w:val="nil"/>
              <w:bottom w:val="single" w:sz="4" w:space="0" w:color="auto"/>
              <w:right w:val="single" w:sz="4" w:space="0" w:color="auto"/>
            </w:tcBorders>
            <w:shd w:val="clear" w:color="auto" w:fill="auto"/>
            <w:noWrap/>
            <w:vAlign w:val="center"/>
          </w:tcPr>
          <w:p w14:paraId="6150AE5D"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1 770,78</w:t>
            </w:r>
          </w:p>
        </w:tc>
        <w:tc>
          <w:tcPr>
            <w:tcW w:w="850" w:type="dxa"/>
            <w:tcBorders>
              <w:top w:val="nil"/>
              <w:left w:val="nil"/>
              <w:bottom w:val="single" w:sz="4" w:space="0" w:color="auto"/>
              <w:right w:val="single" w:sz="4" w:space="0" w:color="auto"/>
            </w:tcBorders>
            <w:shd w:val="clear" w:color="auto" w:fill="auto"/>
            <w:noWrap/>
            <w:vAlign w:val="center"/>
          </w:tcPr>
          <w:p w14:paraId="6F3E02C5"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10 155,56</w:t>
            </w:r>
          </w:p>
        </w:tc>
        <w:tc>
          <w:tcPr>
            <w:tcW w:w="993" w:type="dxa"/>
            <w:tcBorders>
              <w:top w:val="nil"/>
              <w:left w:val="nil"/>
              <w:bottom w:val="single" w:sz="4" w:space="0" w:color="auto"/>
              <w:right w:val="single" w:sz="4" w:space="0" w:color="auto"/>
            </w:tcBorders>
            <w:shd w:val="clear" w:color="auto" w:fill="auto"/>
            <w:noWrap/>
            <w:vAlign w:val="center"/>
          </w:tcPr>
          <w:p w14:paraId="38FD295E"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12 606,28</w:t>
            </w:r>
          </w:p>
        </w:tc>
        <w:tc>
          <w:tcPr>
            <w:tcW w:w="1275" w:type="dxa"/>
            <w:tcBorders>
              <w:top w:val="nil"/>
              <w:left w:val="nil"/>
              <w:bottom w:val="single" w:sz="4" w:space="0" w:color="auto"/>
              <w:right w:val="single" w:sz="4" w:space="0" w:color="auto"/>
            </w:tcBorders>
            <w:shd w:val="clear" w:color="auto" w:fill="auto"/>
            <w:noWrap/>
            <w:vAlign w:val="center"/>
          </w:tcPr>
          <w:p w14:paraId="6328C0E8"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12 069,65</w:t>
            </w:r>
          </w:p>
        </w:tc>
        <w:tc>
          <w:tcPr>
            <w:tcW w:w="1276" w:type="dxa"/>
            <w:tcBorders>
              <w:top w:val="nil"/>
              <w:left w:val="nil"/>
              <w:bottom w:val="single" w:sz="4" w:space="0" w:color="auto"/>
              <w:right w:val="single" w:sz="4" w:space="0" w:color="auto"/>
            </w:tcBorders>
            <w:shd w:val="clear" w:color="auto" w:fill="auto"/>
            <w:noWrap/>
            <w:vAlign w:val="center"/>
          </w:tcPr>
          <w:p w14:paraId="2D7D623E"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42 829,78</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E2EB5D2"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42 829,78</w:t>
            </w:r>
          </w:p>
        </w:tc>
      </w:tr>
      <w:tr w:rsidR="00B3434A" w:rsidRPr="00A54490" w14:paraId="1859E77F" w14:textId="77777777" w:rsidTr="00605B5F">
        <w:trPr>
          <w:trHeight w:val="20"/>
        </w:trPr>
        <w:tc>
          <w:tcPr>
            <w:tcW w:w="562" w:type="dxa"/>
            <w:shd w:val="clear" w:color="auto" w:fill="auto"/>
            <w:noWrap/>
            <w:vAlign w:val="center"/>
          </w:tcPr>
          <w:p w14:paraId="681A855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2.13</w:t>
            </w:r>
          </w:p>
        </w:tc>
        <w:tc>
          <w:tcPr>
            <w:tcW w:w="3402" w:type="dxa"/>
            <w:shd w:val="clear" w:color="auto" w:fill="auto"/>
            <w:vAlign w:val="center"/>
          </w:tcPr>
          <w:p w14:paraId="5C7AE44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200-600 мм (L = 2 704,6 м): Ø 200 мм (L = 90,5 м), Ø 250 мм (L = 196,6 м), Ø 300 мм (L = 793 м), Ø 400 мм (L = 33 м), Ø 500 мм (L = 1 376,5 м), Ø 600 мм (L = 215 м</w:t>
            </w:r>
          </w:p>
        </w:tc>
        <w:tc>
          <w:tcPr>
            <w:tcW w:w="851" w:type="dxa"/>
            <w:shd w:val="clear" w:color="auto" w:fill="auto"/>
            <w:vAlign w:val="center"/>
          </w:tcPr>
          <w:p w14:paraId="71953B8E"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auto" w:fill="auto"/>
            <w:vAlign w:val="center"/>
          </w:tcPr>
          <w:p w14:paraId="051AB1C6"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C229DB8" w14:textId="77777777" w:rsidR="00B3434A" w:rsidRPr="00A54490" w:rsidRDefault="00B3434A" w:rsidP="00B3434A">
            <w:pPr>
              <w:widowControl/>
              <w:autoSpaceDE/>
              <w:autoSpaceDN/>
              <w:ind w:left="-100" w:right="-127"/>
              <w:jc w:val="center"/>
              <w:rPr>
                <w:sz w:val="16"/>
                <w:szCs w:val="16"/>
                <w:lang w:val="ru-RU" w:eastAsia="ru-RU"/>
              </w:rPr>
            </w:pPr>
            <w:r w:rsidRPr="00A54490">
              <w:rPr>
                <w:color w:val="000000"/>
                <w:sz w:val="16"/>
                <w:szCs w:val="16"/>
                <w:lang w:val="ru-RU" w:eastAsia="ru-RU"/>
              </w:rPr>
              <w:t>5 917,36</w:t>
            </w:r>
          </w:p>
        </w:tc>
        <w:tc>
          <w:tcPr>
            <w:tcW w:w="992" w:type="dxa"/>
            <w:tcBorders>
              <w:top w:val="nil"/>
              <w:left w:val="nil"/>
              <w:bottom w:val="single" w:sz="4" w:space="0" w:color="auto"/>
              <w:right w:val="single" w:sz="4" w:space="0" w:color="auto"/>
            </w:tcBorders>
            <w:shd w:val="clear" w:color="auto" w:fill="auto"/>
            <w:noWrap/>
            <w:vAlign w:val="center"/>
          </w:tcPr>
          <w:p w14:paraId="07097CCE"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3 273,83</w:t>
            </w:r>
          </w:p>
        </w:tc>
        <w:tc>
          <w:tcPr>
            <w:tcW w:w="993" w:type="dxa"/>
            <w:tcBorders>
              <w:top w:val="nil"/>
              <w:left w:val="nil"/>
              <w:bottom w:val="single" w:sz="4" w:space="0" w:color="auto"/>
              <w:right w:val="single" w:sz="4" w:space="0" w:color="auto"/>
            </w:tcBorders>
            <w:shd w:val="clear" w:color="auto" w:fill="auto"/>
            <w:noWrap/>
            <w:vAlign w:val="center"/>
          </w:tcPr>
          <w:p w14:paraId="1205A01D"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3 430,98</w:t>
            </w:r>
          </w:p>
        </w:tc>
        <w:tc>
          <w:tcPr>
            <w:tcW w:w="992" w:type="dxa"/>
            <w:tcBorders>
              <w:top w:val="nil"/>
              <w:left w:val="nil"/>
              <w:bottom w:val="single" w:sz="4" w:space="0" w:color="auto"/>
              <w:right w:val="single" w:sz="4" w:space="0" w:color="auto"/>
            </w:tcBorders>
            <w:shd w:val="clear" w:color="auto" w:fill="auto"/>
            <w:noWrap/>
            <w:vAlign w:val="center"/>
          </w:tcPr>
          <w:p w14:paraId="7CDC31A1"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3 589,09</w:t>
            </w:r>
          </w:p>
        </w:tc>
        <w:tc>
          <w:tcPr>
            <w:tcW w:w="850" w:type="dxa"/>
            <w:tcBorders>
              <w:top w:val="nil"/>
              <w:left w:val="nil"/>
              <w:bottom w:val="single" w:sz="4" w:space="0" w:color="auto"/>
              <w:right w:val="single" w:sz="4" w:space="0" w:color="auto"/>
            </w:tcBorders>
            <w:shd w:val="clear" w:color="auto" w:fill="auto"/>
            <w:noWrap/>
            <w:vAlign w:val="center"/>
          </w:tcPr>
          <w:p w14:paraId="2668D710"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20 583,73</w:t>
            </w:r>
          </w:p>
        </w:tc>
        <w:tc>
          <w:tcPr>
            <w:tcW w:w="993" w:type="dxa"/>
            <w:tcBorders>
              <w:top w:val="nil"/>
              <w:left w:val="nil"/>
              <w:bottom w:val="single" w:sz="4" w:space="0" w:color="auto"/>
              <w:right w:val="single" w:sz="4" w:space="0" w:color="auto"/>
            </w:tcBorders>
            <w:shd w:val="clear" w:color="auto" w:fill="auto"/>
            <w:noWrap/>
            <w:vAlign w:val="center"/>
          </w:tcPr>
          <w:p w14:paraId="1F0F581B"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25 550,96</w:t>
            </w:r>
          </w:p>
        </w:tc>
        <w:tc>
          <w:tcPr>
            <w:tcW w:w="1275" w:type="dxa"/>
            <w:tcBorders>
              <w:top w:val="nil"/>
              <w:left w:val="nil"/>
              <w:bottom w:val="single" w:sz="4" w:space="0" w:color="auto"/>
              <w:right w:val="single" w:sz="4" w:space="0" w:color="auto"/>
            </w:tcBorders>
            <w:shd w:val="clear" w:color="auto" w:fill="auto"/>
            <w:noWrap/>
            <w:vAlign w:val="center"/>
          </w:tcPr>
          <w:p w14:paraId="2AB3CEBD"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color w:val="000000"/>
                <w:sz w:val="16"/>
                <w:szCs w:val="16"/>
                <w:lang w:val="ru-RU" w:eastAsia="ru-RU"/>
              </w:rPr>
              <w:t>24 463,29</w:t>
            </w:r>
          </w:p>
        </w:tc>
        <w:tc>
          <w:tcPr>
            <w:tcW w:w="1276" w:type="dxa"/>
            <w:tcBorders>
              <w:top w:val="nil"/>
              <w:left w:val="nil"/>
              <w:bottom w:val="single" w:sz="4" w:space="0" w:color="auto"/>
              <w:right w:val="single" w:sz="4" w:space="0" w:color="auto"/>
            </w:tcBorders>
            <w:shd w:val="clear" w:color="auto" w:fill="auto"/>
            <w:noWrap/>
            <w:vAlign w:val="center"/>
          </w:tcPr>
          <w:p w14:paraId="4F0EF4B6" w14:textId="77777777" w:rsidR="00B3434A" w:rsidRPr="00A54490" w:rsidRDefault="00B3434A" w:rsidP="00B3434A">
            <w:pPr>
              <w:widowControl/>
              <w:autoSpaceDE/>
              <w:autoSpaceDN/>
              <w:ind w:left="-100" w:right="-127"/>
              <w:jc w:val="center"/>
              <w:rPr>
                <w:color w:val="000000"/>
                <w:sz w:val="16"/>
                <w:szCs w:val="16"/>
                <w:lang w:val="ru-RU" w:eastAsia="ru-RU"/>
              </w:rPr>
            </w:pPr>
            <w:r w:rsidRPr="00A54490">
              <w:rPr>
                <w:b/>
                <w:bCs/>
                <w:color w:val="000000"/>
                <w:sz w:val="16"/>
                <w:szCs w:val="16"/>
                <w:lang w:val="ru-RU" w:eastAsia="ru-RU"/>
              </w:rPr>
              <w:t>86 809,24</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0BCED1F9"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86 809,24</w:t>
            </w:r>
          </w:p>
        </w:tc>
      </w:tr>
      <w:tr w:rsidR="00B3434A" w:rsidRPr="00A54490" w14:paraId="601913DC" w14:textId="77777777" w:rsidTr="00605B5F">
        <w:trPr>
          <w:trHeight w:val="20"/>
        </w:trPr>
        <w:tc>
          <w:tcPr>
            <w:tcW w:w="562" w:type="dxa"/>
            <w:shd w:val="clear" w:color="auto" w:fill="auto"/>
            <w:noWrap/>
            <w:vAlign w:val="center"/>
            <w:hideMark/>
          </w:tcPr>
          <w:p w14:paraId="4C12A2CA"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01FC0D4F"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 по Индустриальному району</w:t>
            </w:r>
          </w:p>
        </w:tc>
        <w:tc>
          <w:tcPr>
            <w:tcW w:w="851" w:type="dxa"/>
            <w:shd w:val="clear" w:color="auto" w:fill="auto"/>
            <w:vAlign w:val="center"/>
            <w:hideMark/>
          </w:tcPr>
          <w:p w14:paraId="3D972EB8"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w:t>
            </w:r>
          </w:p>
        </w:tc>
        <w:tc>
          <w:tcPr>
            <w:tcW w:w="1276" w:type="dxa"/>
            <w:shd w:val="clear" w:color="auto" w:fill="auto"/>
            <w:vAlign w:val="center"/>
          </w:tcPr>
          <w:p w14:paraId="6BE82A53" w14:textId="77777777" w:rsidR="00B3434A" w:rsidRPr="00A54490" w:rsidRDefault="00B3434A" w:rsidP="00B3434A">
            <w:pPr>
              <w:widowControl/>
              <w:autoSpaceDE/>
              <w:autoSpaceDN/>
              <w:ind w:left="-103" w:right="-102"/>
              <w:jc w:val="center"/>
              <w:rPr>
                <w:b/>
                <w:bCs/>
                <w:sz w:val="16"/>
                <w:szCs w:val="16"/>
                <w:lang w:val="ru-RU" w:eastAsia="ru-RU"/>
              </w:rPr>
            </w:pPr>
            <w:r w:rsidRPr="00A54490">
              <w:rPr>
                <w:b/>
                <w:bCs/>
                <w:sz w:val="16"/>
                <w:szCs w:val="16"/>
                <w:lang w:val="ru-RU" w:eastAsia="ru-RU"/>
              </w:rPr>
              <w:t>6 333 960,70</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4ACAF0F"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368 841,00</w:t>
            </w:r>
          </w:p>
        </w:tc>
        <w:tc>
          <w:tcPr>
            <w:tcW w:w="992" w:type="dxa"/>
            <w:tcBorders>
              <w:top w:val="nil"/>
              <w:left w:val="nil"/>
              <w:bottom w:val="single" w:sz="4" w:space="0" w:color="auto"/>
              <w:right w:val="single" w:sz="4" w:space="0" w:color="auto"/>
            </w:tcBorders>
            <w:shd w:val="clear" w:color="auto" w:fill="auto"/>
            <w:noWrap/>
            <w:vAlign w:val="center"/>
          </w:tcPr>
          <w:p w14:paraId="2FC4A47F"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313 581,84</w:t>
            </w:r>
          </w:p>
        </w:tc>
        <w:tc>
          <w:tcPr>
            <w:tcW w:w="993" w:type="dxa"/>
            <w:tcBorders>
              <w:top w:val="nil"/>
              <w:left w:val="nil"/>
              <w:bottom w:val="single" w:sz="4" w:space="0" w:color="auto"/>
              <w:right w:val="single" w:sz="4" w:space="0" w:color="auto"/>
            </w:tcBorders>
            <w:shd w:val="clear" w:color="auto" w:fill="auto"/>
            <w:noWrap/>
            <w:vAlign w:val="center"/>
          </w:tcPr>
          <w:p w14:paraId="25E77202"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781 997,88</w:t>
            </w:r>
          </w:p>
        </w:tc>
        <w:tc>
          <w:tcPr>
            <w:tcW w:w="992" w:type="dxa"/>
            <w:tcBorders>
              <w:top w:val="nil"/>
              <w:left w:val="nil"/>
              <w:bottom w:val="single" w:sz="4" w:space="0" w:color="auto"/>
              <w:right w:val="single" w:sz="4" w:space="0" w:color="auto"/>
            </w:tcBorders>
            <w:shd w:val="clear" w:color="auto" w:fill="auto"/>
            <w:noWrap/>
            <w:vAlign w:val="center"/>
          </w:tcPr>
          <w:p w14:paraId="3B0D7059"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205 231,65</w:t>
            </w:r>
          </w:p>
        </w:tc>
        <w:tc>
          <w:tcPr>
            <w:tcW w:w="850" w:type="dxa"/>
            <w:tcBorders>
              <w:top w:val="nil"/>
              <w:left w:val="nil"/>
              <w:bottom w:val="single" w:sz="4" w:space="0" w:color="auto"/>
              <w:right w:val="single" w:sz="4" w:space="0" w:color="auto"/>
            </w:tcBorders>
            <w:shd w:val="clear" w:color="auto" w:fill="auto"/>
            <w:noWrap/>
            <w:vAlign w:val="center"/>
          </w:tcPr>
          <w:p w14:paraId="0D9BD3F6"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55 745,55</w:t>
            </w:r>
          </w:p>
        </w:tc>
        <w:tc>
          <w:tcPr>
            <w:tcW w:w="993" w:type="dxa"/>
            <w:tcBorders>
              <w:top w:val="nil"/>
              <w:left w:val="nil"/>
              <w:bottom w:val="single" w:sz="4" w:space="0" w:color="auto"/>
              <w:right w:val="single" w:sz="4" w:space="0" w:color="auto"/>
            </w:tcBorders>
            <w:shd w:val="clear" w:color="auto" w:fill="auto"/>
            <w:noWrap/>
            <w:vAlign w:val="center"/>
          </w:tcPr>
          <w:p w14:paraId="2E1F3EBD"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2 859 752,08</w:t>
            </w:r>
          </w:p>
        </w:tc>
        <w:tc>
          <w:tcPr>
            <w:tcW w:w="1275" w:type="dxa"/>
            <w:tcBorders>
              <w:top w:val="nil"/>
              <w:left w:val="nil"/>
              <w:bottom w:val="single" w:sz="4" w:space="0" w:color="auto"/>
              <w:right w:val="single" w:sz="4" w:space="0" w:color="auto"/>
            </w:tcBorders>
            <w:shd w:val="clear" w:color="auto" w:fill="auto"/>
            <w:noWrap/>
            <w:vAlign w:val="center"/>
          </w:tcPr>
          <w:p w14:paraId="7FB69F3D"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1 564 302,28</w:t>
            </w:r>
          </w:p>
        </w:tc>
        <w:tc>
          <w:tcPr>
            <w:tcW w:w="1276" w:type="dxa"/>
            <w:tcBorders>
              <w:top w:val="nil"/>
              <w:left w:val="nil"/>
              <w:bottom w:val="single" w:sz="4" w:space="0" w:color="auto"/>
              <w:right w:val="single" w:sz="4" w:space="0" w:color="auto"/>
            </w:tcBorders>
            <w:shd w:val="clear" w:color="auto" w:fill="auto"/>
            <w:noWrap/>
            <w:vAlign w:val="center"/>
          </w:tcPr>
          <w:p w14:paraId="1C07EB69" w14:textId="77777777" w:rsidR="00B3434A" w:rsidRPr="00A54490" w:rsidRDefault="00B3434A" w:rsidP="00B3434A">
            <w:pPr>
              <w:widowControl/>
              <w:autoSpaceDE/>
              <w:autoSpaceDN/>
              <w:ind w:left="-100" w:right="-127"/>
              <w:jc w:val="center"/>
              <w:rPr>
                <w:b/>
                <w:bCs/>
                <w:color w:val="000000"/>
                <w:sz w:val="16"/>
                <w:szCs w:val="16"/>
                <w:lang w:val="ru-RU" w:eastAsia="ru-RU"/>
              </w:rPr>
            </w:pPr>
            <w:r w:rsidRPr="00A54490">
              <w:rPr>
                <w:b/>
                <w:bCs/>
                <w:color w:val="000000"/>
                <w:sz w:val="16"/>
                <w:szCs w:val="16"/>
                <w:lang w:val="ru-RU" w:eastAsia="ru-RU"/>
              </w:rPr>
              <w:t>3 760 739,55</w:t>
            </w:r>
          </w:p>
        </w:tc>
        <w:tc>
          <w:tcPr>
            <w:tcW w:w="1418" w:type="dxa"/>
            <w:tcBorders>
              <w:top w:val="nil"/>
              <w:left w:val="nil"/>
              <w:bottom w:val="single" w:sz="4" w:space="0" w:color="auto"/>
              <w:right w:val="single" w:sz="4" w:space="0" w:color="auto"/>
            </w:tcBorders>
            <w:shd w:val="clear" w:color="auto" w:fill="auto"/>
            <w:noWrap/>
            <w:vAlign w:val="center"/>
          </w:tcPr>
          <w:p w14:paraId="76DEE58C" w14:textId="77777777" w:rsidR="00B3434A" w:rsidRPr="00A54490" w:rsidRDefault="00B3434A" w:rsidP="00B3434A">
            <w:pPr>
              <w:widowControl/>
              <w:autoSpaceDE/>
              <w:autoSpaceDN/>
              <w:ind w:left="-100" w:right="-127"/>
              <w:jc w:val="center"/>
              <w:rPr>
                <w:b/>
                <w:bCs/>
                <w:sz w:val="16"/>
                <w:szCs w:val="16"/>
                <w:lang w:val="ru-RU" w:eastAsia="ru-RU"/>
              </w:rPr>
            </w:pPr>
            <w:r w:rsidRPr="00A54490">
              <w:rPr>
                <w:b/>
                <w:bCs/>
                <w:color w:val="000000"/>
                <w:sz w:val="16"/>
                <w:szCs w:val="16"/>
                <w:lang w:val="ru-RU" w:eastAsia="ru-RU"/>
              </w:rPr>
              <w:t>9 910 191,83</w:t>
            </w:r>
          </w:p>
        </w:tc>
      </w:tr>
      <w:tr w:rsidR="00B3434A" w:rsidRPr="00A54490" w14:paraId="48FE666B" w14:textId="77777777" w:rsidTr="00605B5F">
        <w:trPr>
          <w:trHeight w:val="20"/>
        </w:trPr>
        <w:tc>
          <w:tcPr>
            <w:tcW w:w="562" w:type="dxa"/>
            <w:shd w:val="clear" w:color="auto" w:fill="auto"/>
            <w:noWrap/>
            <w:vAlign w:val="center"/>
            <w:hideMark/>
          </w:tcPr>
          <w:p w14:paraId="3D1BBD42"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w:t>
            </w:r>
          </w:p>
        </w:tc>
        <w:tc>
          <w:tcPr>
            <w:tcW w:w="15168" w:type="dxa"/>
            <w:gridSpan w:val="12"/>
            <w:shd w:val="clear" w:color="auto" w:fill="auto"/>
            <w:noWrap/>
            <w:vAlign w:val="center"/>
            <w:hideMark/>
          </w:tcPr>
          <w:p w14:paraId="6C385AC0"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Заягорбский район</w:t>
            </w:r>
          </w:p>
        </w:tc>
      </w:tr>
      <w:tr w:rsidR="00B3434A" w:rsidRPr="00A54490" w14:paraId="2B6DF589" w14:textId="77777777" w:rsidTr="00605B5F">
        <w:trPr>
          <w:trHeight w:val="20"/>
        </w:trPr>
        <w:tc>
          <w:tcPr>
            <w:tcW w:w="562" w:type="dxa"/>
            <w:shd w:val="clear" w:color="auto" w:fill="auto"/>
            <w:noWrap/>
            <w:vAlign w:val="center"/>
            <w:hideMark/>
          </w:tcPr>
          <w:p w14:paraId="62ABFBA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w:t>
            </w:r>
          </w:p>
        </w:tc>
        <w:tc>
          <w:tcPr>
            <w:tcW w:w="3402" w:type="dxa"/>
            <w:shd w:val="clear" w:color="auto" w:fill="auto"/>
            <w:vAlign w:val="center"/>
            <w:hideMark/>
          </w:tcPr>
          <w:p w14:paraId="7AE1F4E7"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КНС-2</w:t>
            </w:r>
          </w:p>
        </w:tc>
        <w:tc>
          <w:tcPr>
            <w:tcW w:w="851" w:type="dxa"/>
            <w:shd w:val="clear" w:color="auto" w:fill="auto"/>
            <w:vAlign w:val="center"/>
            <w:hideMark/>
          </w:tcPr>
          <w:p w14:paraId="497D4DCF"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671EDCD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379 986,40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AC10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9C07B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40 582,55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DE150C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76 338,99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E48C7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80 003,26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EE084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7C04B1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187 383,44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70E376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119 084,44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76F65A5"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9B49E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503 392,67</w:t>
            </w:r>
          </w:p>
        </w:tc>
      </w:tr>
      <w:tr w:rsidR="00B3434A" w:rsidRPr="00A54490" w14:paraId="2547290C" w14:textId="77777777" w:rsidTr="00605B5F">
        <w:trPr>
          <w:trHeight w:val="20"/>
        </w:trPr>
        <w:tc>
          <w:tcPr>
            <w:tcW w:w="562" w:type="dxa"/>
            <w:shd w:val="clear" w:color="auto" w:fill="auto"/>
            <w:noWrap/>
            <w:vAlign w:val="center"/>
            <w:hideMark/>
          </w:tcPr>
          <w:p w14:paraId="34715679"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3.2</w:t>
            </w:r>
          </w:p>
        </w:tc>
        <w:tc>
          <w:tcPr>
            <w:tcW w:w="3402" w:type="dxa"/>
            <w:shd w:val="clear" w:color="auto" w:fill="auto"/>
            <w:vAlign w:val="center"/>
            <w:hideMark/>
          </w:tcPr>
          <w:p w14:paraId="7B0F214B"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КНС-3</w:t>
            </w:r>
          </w:p>
        </w:tc>
        <w:tc>
          <w:tcPr>
            <w:tcW w:w="851" w:type="dxa"/>
            <w:shd w:val="clear" w:color="auto" w:fill="auto"/>
            <w:vAlign w:val="center"/>
            <w:hideMark/>
          </w:tcPr>
          <w:p w14:paraId="0E7D2313"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1B747D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280 859,51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F4D2A2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E56E29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29 995,80</w:t>
            </w:r>
          </w:p>
        </w:tc>
        <w:tc>
          <w:tcPr>
            <w:tcW w:w="993" w:type="dxa"/>
            <w:tcBorders>
              <w:top w:val="nil"/>
              <w:left w:val="nil"/>
              <w:bottom w:val="single" w:sz="4" w:space="0" w:color="auto"/>
              <w:right w:val="single" w:sz="4" w:space="0" w:color="auto"/>
            </w:tcBorders>
            <w:shd w:val="clear" w:color="auto" w:fill="auto"/>
            <w:noWrap/>
            <w:vAlign w:val="center"/>
            <w:hideMark/>
          </w:tcPr>
          <w:p w14:paraId="1640E06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1EDA5F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504A05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3D87F881"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45550F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404 598,38</w:t>
            </w:r>
          </w:p>
        </w:tc>
        <w:tc>
          <w:tcPr>
            <w:tcW w:w="1276" w:type="dxa"/>
            <w:tcBorders>
              <w:top w:val="nil"/>
              <w:left w:val="nil"/>
              <w:bottom w:val="single" w:sz="4" w:space="0" w:color="auto"/>
              <w:right w:val="single" w:sz="4" w:space="0" w:color="auto"/>
            </w:tcBorders>
            <w:shd w:val="clear" w:color="auto" w:fill="auto"/>
            <w:noWrap/>
            <w:vAlign w:val="center"/>
          </w:tcPr>
          <w:p w14:paraId="78100757"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19F69F3A"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434 594,18</w:t>
            </w:r>
          </w:p>
        </w:tc>
      </w:tr>
      <w:tr w:rsidR="00B3434A" w:rsidRPr="00A54490" w14:paraId="6F1A8725" w14:textId="77777777" w:rsidTr="00605B5F">
        <w:trPr>
          <w:trHeight w:val="20"/>
        </w:trPr>
        <w:tc>
          <w:tcPr>
            <w:tcW w:w="562" w:type="dxa"/>
            <w:shd w:val="clear" w:color="auto" w:fill="auto"/>
            <w:noWrap/>
            <w:vAlign w:val="center"/>
            <w:hideMark/>
          </w:tcPr>
          <w:p w14:paraId="35FE74F2"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3.3</w:t>
            </w:r>
          </w:p>
        </w:tc>
        <w:tc>
          <w:tcPr>
            <w:tcW w:w="3402" w:type="dxa"/>
            <w:shd w:val="clear" w:color="auto" w:fill="auto"/>
            <w:vAlign w:val="center"/>
            <w:hideMark/>
          </w:tcPr>
          <w:p w14:paraId="7DD93B9B"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КНС-4</w:t>
            </w:r>
          </w:p>
        </w:tc>
        <w:tc>
          <w:tcPr>
            <w:tcW w:w="851" w:type="dxa"/>
            <w:shd w:val="clear" w:color="auto" w:fill="auto"/>
            <w:vAlign w:val="center"/>
            <w:hideMark/>
          </w:tcPr>
          <w:p w14:paraId="11D0A565"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0C65BF6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148 690,33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6B9BB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942A80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15 880,13</w:t>
            </w:r>
          </w:p>
        </w:tc>
        <w:tc>
          <w:tcPr>
            <w:tcW w:w="993" w:type="dxa"/>
            <w:tcBorders>
              <w:top w:val="nil"/>
              <w:left w:val="nil"/>
              <w:bottom w:val="single" w:sz="4" w:space="0" w:color="auto"/>
              <w:right w:val="single" w:sz="4" w:space="0" w:color="auto"/>
            </w:tcBorders>
            <w:shd w:val="clear" w:color="auto" w:fill="auto"/>
            <w:noWrap/>
            <w:vAlign w:val="center"/>
            <w:hideMark/>
          </w:tcPr>
          <w:p w14:paraId="6D34225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416B7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87BD9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50823B40"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2F27F2F9"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2AA1037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267 938,83</w:t>
            </w:r>
          </w:p>
        </w:tc>
        <w:tc>
          <w:tcPr>
            <w:tcW w:w="1418" w:type="dxa"/>
            <w:tcBorders>
              <w:top w:val="nil"/>
              <w:left w:val="nil"/>
              <w:bottom w:val="single" w:sz="4" w:space="0" w:color="auto"/>
              <w:right w:val="single" w:sz="4" w:space="0" w:color="auto"/>
            </w:tcBorders>
            <w:shd w:val="clear" w:color="auto" w:fill="auto"/>
            <w:vAlign w:val="center"/>
            <w:hideMark/>
          </w:tcPr>
          <w:p w14:paraId="7E0DB66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283 818,96</w:t>
            </w:r>
          </w:p>
        </w:tc>
      </w:tr>
      <w:tr w:rsidR="00B3434A" w:rsidRPr="00A54490" w14:paraId="6AAC1496" w14:textId="77777777" w:rsidTr="00605B5F">
        <w:trPr>
          <w:trHeight w:val="20"/>
        </w:trPr>
        <w:tc>
          <w:tcPr>
            <w:tcW w:w="562" w:type="dxa"/>
            <w:shd w:val="clear" w:color="auto" w:fill="auto"/>
            <w:noWrap/>
            <w:vAlign w:val="center"/>
            <w:hideMark/>
          </w:tcPr>
          <w:p w14:paraId="67BF837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3.4</w:t>
            </w:r>
          </w:p>
        </w:tc>
        <w:tc>
          <w:tcPr>
            <w:tcW w:w="3402" w:type="dxa"/>
            <w:shd w:val="clear" w:color="auto" w:fill="auto"/>
            <w:vAlign w:val="center"/>
            <w:hideMark/>
          </w:tcPr>
          <w:p w14:paraId="39232ACC"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КНС-14</w:t>
            </w:r>
          </w:p>
        </w:tc>
        <w:tc>
          <w:tcPr>
            <w:tcW w:w="851" w:type="dxa"/>
            <w:shd w:val="clear" w:color="auto" w:fill="auto"/>
            <w:vAlign w:val="center"/>
            <w:hideMark/>
          </w:tcPr>
          <w:p w14:paraId="152DA14A"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2914AC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26 433,84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AEFA02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5DF87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B4DE9C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70F27A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7104E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09D65748"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7EDF2990"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524A734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58 885,36</w:t>
            </w:r>
          </w:p>
        </w:tc>
        <w:tc>
          <w:tcPr>
            <w:tcW w:w="1418" w:type="dxa"/>
            <w:tcBorders>
              <w:top w:val="nil"/>
              <w:left w:val="nil"/>
              <w:bottom w:val="single" w:sz="4" w:space="0" w:color="auto"/>
              <w:right w:val="single" w:sz="4" w:space="0" w:color="auto"/>
            </w:tcBorders>
            <w:shd w:val="clear" w:color="auto" w:fill="auto"/>
            <w:vAlign w:val="center"/>
            <w:hideMark/>
          </w:tcPr>
          <w:p w14:paraId="0D35F95D"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58 885,36</w:t>
            </w:r>
          </w:p>
        </w:tc>
      </w:tr>
      <w:tr w:rsidR="00B3434A" w:rsidRPr="00A54490" w14:paraId="7837266C" w14:textId="77777777" w:rsidTr="00605B5F">
        <w:trPr>
          <w:trHeight w:val="20"/>
        </w:trPr>
        <w:tc>
          <w:tcPr>
            <w:tcW w:w="562" w:type="dxa"/>
            <w:shd w:val="clear" w:color="auto" w:fill="auto"/>
            <w:noWrap/>
            <w:vAlign w:val="center"/>
            <w:hideMark/>
          </w:tcPr>
          <w:p w14:paraId="669EBA59"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3.5</w:t>
            </w:r>
          </w:p>
        </w:tc>
        <w:tc>
          <w:tcPr>
            <w:tcW w:w="3402" w:type="dxa"/>
            <w:shd w:val="clear" w:color="auto" w:fill="auto"/>
            <w:vAlign w:val="center"/>
            <w:hideMark/>
          </w:tcPr>
          <w:p w14:paraId="725FCBD6"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КНС-15</w:t>
            </w:r>
          </w:p>
        </w:tc>
        <w:tc>
          <w:tcPr>
            <w:tcW w:w="851" w:type="dxa"/>
            <w:shd w:val="clear" w:color="auto" w:fill="auto"/>
            <w:vAlign w:val="center"/>
            <w:hideMark/>
          </w:tcPr>
          <w:p w14:paraId="601BB2F9"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1ADD96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26 433,84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579B07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874791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7570EE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1E269D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3150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3F498E2C"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03DFFA6A"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4296727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58 885,36</w:t>
            </w:r>
          </w:p>
        </w:tc>
        <w:tc>
          <w:tcPr>
            <w:tcW w:w="1418" w:type="dxa"/>
            <w:tcBorders>
              <w:top w:val="nil"/>
              <w:left w:val="nil"/>
              <w:bottom w:val="single" w:sz="4" w:space="0" w:color="auto"/>
              <w:right w:val="single" w:sz="4" w:space="0" w:color="auto"/>
            </w:tcBorders>
            <w:shd w:val="clear" w:color="auto" w:fill="auto"/>
            <w:vAlign w:val="center"/>
            <w:hideMark/>
          </w:tcPr>
          <w:p w14:paraId="20B26E1E"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58 885,36</w:t>
            </w:r>
          </w:p>
        </w:tc>
      </w:tr>
      <w:tr w:rsidR="009A399A" w:rsidRPr="00A54490" w14:paraId="419D3D58" w14:textId="77777777" w:rsidTr="00605B5F">
        <w:trPr>
          <w:trHeight w:val="20"/>
        </w:trPr>
        <w:tc>
          <w:tcPr>
            <w:tcW w:w="562" w:type="dxa"/>
            <w:shd w:val="clear" w:color="auto" w:fill="auto"/>
            <w:noWrap/>
            <w:vAlign w:val="center"/>
            <w:hideMark/>
          </w:tcPr>
          <w:p w14:paraId="76C9FFE8" w14:textId="77777777" w:rsidR="009A399A" w:rsidRPr="00A54490" w:rsidRDefault="009A399A" w:rsidP="009A399A">
            <w:pPr>
              <w:widowControl/>
              <w:autoSpaceDE/>
              <w:autoSpaceDN/>
              <w:ind w:left="-113" w:right="-108"/>
              <w:jc w:val="center"/>
              <w:rPr>
                <w:sz w:val="16"/>
                <w:szCs w:val="16"/>
                <w:lang w:val="ru-RU" w:eastAsia="ru-RU"/>
              </w:rPr>
            </w:pPr>
            <w:r w:rsidRPr="00A54490">
              <w:rPr>
                <w:sz w:val="16"/>
                <w:szCs w:val="16"/>
                <w:lang w:val="ru-RU" w:eastAsia="ru-RU"/>
              </w:rPr>
              <w:t>3.6</w:t>
            </w:r>
          </w:p>
        </w:tc>
        <w:tc>
          <w:tcPr>
            <w:tcW w:w="3402" w:type="dxa"/>
            <w:shd w:val="clear" w:color="auto" w:fill="auto"/>
            <w:vAlign w:val="center"/>
            <w:hideMark/>
          </w:tcPr>
          <w:p w14:paraId="4FDA083D" w14:textId="77777777" w:rsidR="009A399A" w:rsidRPr="009A399A" w:rsidRDefault="009A399A" w:rsidP="009A399A">
            <w:pPr>
              <w:widowControl/>
              <w:autoSpaceDE/>
              <w:autoSpaceDN/>
              <w:rPr>
                <w:sz w:val="16"/>
                <w:szCs w:val="16"/>
                <w:lang w:val="ru-RU" w:eastAsia="ru-RU"/>
              </w:rPr>
            </w:pPr>
            <w:r w:rsidRPr="009A399A">
              <w:rPr>
                <w:sz w:val="16"/>
                <w:szCs w:val="16"/>
                <w:lang w:val="ru-RU" w:eastAsia="ru-RU"/>
              </w:rPr>
              <w:t>Реконструкция главного коллектора Заягорбского района города Череповца Вологодской области</w:t>
            </w:r>
          </w:p>
          <w:p w14:paraId="3E6B5F18" w14:textId="7A7AE9BE" w:rsidR="009A399A" w:rsidRPr="00A54490" w:rsidRDefault="009A399A" w:rsidP="009A399A">
            <w:pPr>
              <w:widowControl/>
              <w:autoSpaceDE/>
              <w:autoSpaceDN/>
              <w:rPr>
                <w:sz w:val="16"/>
                <w:szCs w:val="16"/>
                <w:lang w:val="ru-RU" w:eastAsia="ru-RU"/>
              </w:rPr>
            </w:pPr>
            <w:r w:rsidRPr="009A399A">
              <w:rPr>
                <w:sz w:val="16"/>
                <w:szCs w:val="16"/>
                <w:lang w:val="ru-RU" w:eastAsia="ru-RU"/>
              </w:rPr>
              <w:t>(со строительством КНС L = 1 892,8 м Ø 630-800-900-1000 мм)</w:t>
            </w:r>
          </w:p>
        </w:tc>
        <w:tc>
          <w:tcPr>
            <w:tcW w:w="851" w:type="dxa"/>
            <w:shd w:val="clear" w:color="auto" w:fill="auto"/>
            <w:vAlign w:val="center"/>
            <w:hideMark/>
          </w:tcPr>
          <w:p w14:paraId="7FDC6E9F" w14:textId="77777777" w:rsidR="009A399A" w:rsidRDefault="009A399A" w:rsidP="009A399A">
            <w:pPr>
              <w:widowControl/>
              <w:autoSpaceDE/>
              <w:autoSpaceDN/>
              <w:jc w:val="center"/>
              <w:rPr>
                <w:sz w:val="16"/>
                <w:szCs w:val="16"/>
                <w:lang w:val="ru-RU" w:eastAsia="ru-RU"/>
              </w:rPr>
            </w:pPr>
            <w:r w:rsidRPr="00B3434A">
              <w:rPr>
                <w:sz w:val="16"/>
                <w:szCs w:val="16"/>
                <w:lang w:val="ru-RU" w:eastAsia="ru-RU"/>
              </w:rPr>
              <w:t>ИП</w:t>
            </w:r>
            <w:r>
              <w:rPr>
                <w:sz w:val="16"/>
                <w:szCs w:val="16"/>
                <w:lang w:val="ru-RU" w:eastAsia="ru-RU"/>
              </w:rPr>
              <w:t>+</w:t>
            </w:r>
          </w:p>
          <w:p w14:paraId="382BE047" w14:textId="49849F34" w:rsidR="009A399A" w:rsidRPr="00A54490" w:rsidRDefault="009A399A" w:rsidP="009A399A">
            <w:pPr>
              <w:widowControl/>
              <w:autoSpaceDE/>
              <w:autoSpaceDN/>
              <w:jc w:val="center"/>
              <w:rPr>
                <w:sz w:val="16"/>
                <w:szCs w:val="16"/>
                <w:lang w:val="ru-RU" w:eastAsia="ru-RU"/>
              </w:rPr>
            </w:pPr>
            <w:r>
              <w:rPr>
                <w:sz w:val="16"/>
                <w:szCs w:val="16"/>
                <w:lang w:val="ru-RU" w:eastAsia="ru-RU"/>
              </w:rPr>
              <w:t>ФНБ</w:t>
            </w:r>
          </w:p>
        </w:tc>
        <w:tc>
          <w:tcPr>
            <w:tcW w:w="1276" w:type="dxa"/>
            <w:shd w:val="clear" w:color="auto" w:fill="auto"/>
            <w:vAlign w:val="center"/>
            <w:hideMark/>
          </w:tcPr>
          <w:p w14:paraId="0647E55A" w14:textId="1C9E2526" w:rsidR="009A399A" w:rsidRPr="009A399A" w:rsidRDefault="009A399A" w:rsidP="009A399A">
            <w:pPr>
              <w:widowControl/>
              <w:autoSpaceDE/>
              <w:autoSpaceDN/>
              <w:ind w:left="-108" w:right="-103"/>
              <w:jc w:val="center"/>
              <w:rPr>
                <w:sz w:val="16"/>
                <w:szCs w:val="16"/>
                <w:lang w:val="ru-RU" w:eastAsia="ru-RU"/>
              </w:rPr>
            </w:pPr>
            <w:r w:rsidRPr="009A399A">
              <w:rPr>
                <w:sz w:val="16"/>
                <w:szCs w:val="16"/>
                <w:lang w:val="ru-RU" w:eastAsia="ru-RU"/>
              </w:rPr>
              <w:t>315 084,55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F367435" w14:textId="7A03F466" w:rsidR="009A399A" w:rsidRPr="009A399A" w:rsidRDefault="009A399A" w:rsidP="009A399A">
            <w:pPr>
              <w:widowControl/>
              <w:autoSpaceDE/>
              <w:autoSpaceDN/>
              <w:ind w:left="-70" w:right="-127"/>
              <w:jc w:val="center"/>
              <w:rPr>
                <w:sz w:val="16"/>
                <w:szCs w:val="16"/>
                <w:lang w:val="ru-RU" w:eastAsia="ru-RU"/>
              </w:rPr>
            </w:pPr>
          </w:p>
        </w:tc>
        <w:tc>
          <w:tcPr>
            <w:tcW w:w="992" w:type="dxa"/>
            <w:tcBorders>
              <w:top w:val="nil"/>
              <w:left w:val="nil"/>
              <w:bottom w:val="single" w:sz="4" w:space="0" w:color="auto"/>
              <w:right w:val="single" w:sz="4" w:space="0" w:color="auto"/>
            </w:tcBorders>
            <w:shd w:val="clear" w:color="auto" w:fill="auto"/>
            <w:noWrap/>
            <w:vAlign w:val="center"/>
          </w:tcPr>
          <w:p w14:paraId="3714C5CF" w14:textId="6A553B73"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315 084,55</w:t>
            </w:r>
          </w:p>
        </w:tc>
        <w:tc>
          <w:tcPr>
            <w:tcW w:w="993" w:type="dxa"/>
            <w:tcBorders>
              <w:top w:val="nil"/>
              <w:left w:val="nil"/>
              <w:bottom w:val="single" w:sz="4" w:space="0" w:color="auto"/>
              <w:right w:val="single" w:sz="4" w:space="0" w:color="auto"/>
            </w:tcBorders>
            <w:shd w:val="clear" w:color="auto" w:fill="auto"/>
            <w:noWrap/>
            <w:vAlign w:val="center"/>
          </w:tcPr>
          <w:p w14:paraId="32F564A6" w14:textId="5E3F69D0"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0B2314F7" w14:textId="2E4B335F"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5BE80758" w14:textId="602A226E" w:rsidR="009A399A" w:rsidRPr="009A399A" w:rsidRDefault="009A399A" w:rsidP="009A399A">
            <w:pPr>
              <w:widowControl/>
              <w:autoSpaceDE/>
              <w:autoSpaceDN/>
              <w:ind w:left="-70" w:right="-127"/>
              <w:jc w:val="center"/>
              <w:rPr>
                <w:sz w:val="16"/>
                <w:szCs w:val="16"/>
                <w:lang w:val="ru-RU" w:eastAsia="ru-RU"/>
              </w:rPr>
            </w:pPr>
            <w:r w:rsidRPr="009A399A">
              <w:rPr>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F6E9CF9" w14:textId="77777777" w:rsidR="009A399A" w:rsidRPr="009A399A" w:rsidRDefault="009A399A" w:rsidP="009A399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0188ECC7" w14:textId="77777777" w:rsidR="009A399A" w:rsidRPr="009A399A" w:rsidRDefault="009A399A" w:rsidP="009A399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7CF04C8E" w14:textId="77777777" w:rsidR="009A399A" w:rsidRPr="009A399A" w:rsidRDefault="009A399A" w:rsidP="009A399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tcPr>
          <w:p w14:paraId="29B5E19E" w14:textId="4DFE4AD6" w:rsidR="009A399A" w:rsidRPr="009A399A" w:rsidRDefault="009A399A" w:rsidP="009A399A">
            <w:pPr>
              <w:widowControl/>
              <w:autoSpaceDE/>
              <w:autoSpaceDN/>
              <w:ind w:left="-70" w:right="-127"/>
              <w:jc w:val="center"/>
              <w:rPr>
                <w:b/>
                <w:bCs/>
                <w:sz w:val="16"/>
                <w:szCs w:val="16"/>
                <w:lang w:val="ru-RU" w:eastAsia="ru-RU"/>
              </w:rPr>
            </w:pPr>
            <w:r w:rsidRPr="009A399A">
              <w:rPr>
                <w:sz w:val="16"/>
                <w:szCs w:val="16"/>
                <w:lang w:val="ru-RU" w:eastAsia="ru-RU"/>
              </w:rPr>
              <w:t>315 084,55</w:t>
            </w:r>
          </w:p>
        </w:tc>
      </w:tr>
      <w:tr w:rsidR="00B3434A" w:rsidRPr="00A54490" w14:paraId="4BEB45EB" w14:textId="77777777" w:rsidTr="00605B5F">
        <w:trPr>
          <w:trHeight w:val="20"/>
        </w:trPr>
        <w:tc>
          <w:tcPr>
            <w:tcW w:w="562" w:type="dxa"/>
            <w:shd w:val="clear" w:color="auto" w:fill="auto"/>
            <w:noWrap/>
            <w:vAlign w:val="center"/>
            <w:hideMark/>
          </w:tcPr>
          <w:p w14:paraId="484735B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3.7</w:t>
            </w:r>
          </w:p>
        </w:tc>
        <w:tc>
          <w:tcPr>
            <w:tcW w:w="3402" w:type="dxa"/>
            <w:shd w:val="clear" w:color="auto" w:fill="auto"/>
            <w:vAlign w:val="center"/>
            <w:hideMark/>
          </w:tcPr>
          <w:p w14:paraId="6EE51BD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внутриквартальных и уличных сетей канализации для застройки существующих микрорайонов восточной части Заягорбского района Ø 160-200 мм (L = 3000 м)</w:t>
            </w:r>
          </w:p>
        </w:tc>
        <w:tc>
          <w:tcPr>
            <w:tcW w:w="851" w:type="dxa"/>
            <w:shd w:val="clear" w:color="auto" w:fill="auto"/>
            <w:vAlign w:val="center"/>
            <w:hideMark/>
          </w:tcPr>
          <w:p w14:paraId="66696623"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480298C"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196 170,27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C6E2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FDC342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DC9344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AE8450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BAD6D0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73C313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112 506,91</w:t>
            </w:r>
          </w:p>
        </w:tc>
        <w:tc>
          <w:tcPr>
            <w:tcW w:w="1275" w:type="dxa"/>
            <w:tcBorders>
              <w:top w:val="nil"/>
              <w:left w:val="nil"/>
              <w:bottom w:val="single" w:sz="4" w:space="0" w:color="auto"/>
              <w:right w:val="single" w:sz="4" w:space="0" w:color="auto"/>
            </w:tcBorders>
            <w:shd w:val="clear" w:color="auto" w:fill="auto"/>
            <w:noWrap/>
            <w:vAlign w:val="center"/>
            <w:hideMark/>
          </w:tcPr>
          <w:p w14:paraId="4B398B2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193 103,73</w:t>
            </w:r>
          </w:p>
        </w:tc>
        <w:tc>
          <w:tcPr>
            <w:tcW w:w="1276" w:type="dxa"/>
            <w:tcBorders>
              <w:top w:val="nil"/>
              <w:left w:val="nil"/>
              <w:bottom w:val="single" w:sz="4" w:space="0" w:color="auto"/>
              <w:right w:val="single" w:sz="4" w:space="0" w:color="auto"/>
            </w:tcBorders>
            <w:shd w:val="clear" w:color="auto" w:fill="auto"/>
            <w:noWrap/>
            <w:vAlign w:val="center"/>
          </w:tcPr>
          <w:p w14:paraId="799C7EDB"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03BB8508"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305 610,63</w:t>
            </w:r>
          </w:p>
        </w:tc>
      </w:tr>
      <w:tr w:rsidR="00B3434A" w:rsidRPr="00A54490" w14:paraId="104EEBC7" w14:textId="77777777" w:rsidTr="00605B5F">
        <w:trPr>
          <w:trHeight w:val="20"/>
        </w:trPr>
        <w:tc>
          <w:tcPr>
            <w:tcW w:w="562" w:type="dxa"/>
            <w:shd w:val="clear" w:color="auto" w:fill="auto"/>
            <w:noWrap/>
            <w:vAlign w:val="center"/>
            <w:hideMark/>
          </w:tcPr>
          <w:p w14:paraId="1BE6233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lastRenderedPageBreak/>
              <w:t>3.8</w:t>
            </w:r>
          </w:p>
        </w:tc>
        <w:tc>
          <w:tcPr>
            <w:tcW w:w="3402" w:type="dxa"/>
            <w:shd w:val="clear" w:color="auto" w:fill="auto"/>
            <w:vAlign w:val="center"/>
            <w:hideMark/>
          </w:tcPr>
          <w:p w14:paraId="66E0A19B"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26 мкр. (в том числе Пуловский лес) Ø 200 мм (L = 2 000 м)</w:t>
            </w:r>
          </w:p>
        </w:tc>
        <w:tc>
          <w:tcPr>
            <w:tcW w:w="851" w:type="dxa"/>
            <w:shd w:val="clear" w:color="auto" w:fill="auto"/>
            <w:vAlign w:val="center"/>
            <w:hideMark/>
          </w:tcPr>
          <w:p w14:paraId="52A4A7DA"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1C8294B"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130 757,45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E4E69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66EAEC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34018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92B6DD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2183D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ACB5B17"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167283F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248 489,40</w:t>
            </w:r>
          </w:p>
        </w:tc>
        <w:tc>
          <w:tcPr>
            <w:tcW w:w="1276" w:type="dxa"/>
            <w:tcBorders>
              <w:top w:val="nil"/>
              <w:left w:val="nil"/>
              <w:bottom w:val="single" w:sz="4" w:space="0" w:color="auto"/>
              <w:right w:val="single" w:sz="4" w:space="0" w:color="auto"/>
            </w:tcBorders>
            <w:shd w:val="clear" w:color="auto" w:fill="auto"/>
            <w:noWrap/>
            <w:vAlign w:val="center"/>
          </w:tcPr>
          <w:p w14:paraId="423D188F"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3CE3F58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248 489,40</w:t>
            </w:r>
          </w:p>
        </w:tc>
      </w:tr>
      <w:tr w:rsidR="00B3434A" w:rsidRPr="00A54490" w14:paraId="762F70CB" w14:textId="77777777" w:rsidTr="00605B5F">
        <w:trPr>
          <w:trHeight w:val="20"/>
        </w:trPr>
        <w:tc>
          <w:tcPr>
            <w:tcW w:w="562" w:type="dxa"/>
            <w:shd w:val="clear" w:color="auto" w:fill="auto"/>
            <w:noWrap/>
            <w:vAlign w:val="center"/>
            <w:hideMark/>
          </w:tcPr>
          <w:p w14:paraId="3EB7D974"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3.9</w:t>
            </w:r>
          </w:p>
        </w:tc>
        <w:tc>
          <w:tcPr>
            <w:tcW w:w="3402" w:type="dxa"/>
            <w:shd w:val="clear" w:color="auto" w:fill="auto"/>
            <w:vAlign w:val="center"/>
            <w:hideMark/>
          </w:tcPr>
          <w:p w14:paraId="2E1E1EC5"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32 мкр. Ø 200 мм (L = 600 м)</w:t>
            </w:r>
          </w:p>
        </w:tc>
        <w:tc>
          <w:tcPr>
            <w:tcW w:w="851" w:type="dxa"/>
            <w:shd w:val="clear" w:color="auto" w:fill="auto"/>
            <w:vAlign w:val="center"/>
            <w:hideMark/>
          </w:tcPr>
          <w:p w14:paraId="548F270F"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2DA4CD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39 234,05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BC24DC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82FF48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2C4182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7DFBD2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D6950E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C5244F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10 956,63</w:t>
            </w:r>
          </w:p>
        </w:tc>
        <w:tc>
          <w:tcPr>
            <w:tcW w:w="1275" w:type="dxa"/>
            <w:tcBorders>
              <w:top w:val="nil"/>
              <w:left w:val="nil"/>
              <w:bottom w:val="single" w:sz="4" w:space="0" w:color="auto"/>
              <w:right w:val="single" w:sz="4" w:space="0" w:color="auto"/>
            </w:tcBorders>
            <w:shd w:val="clear" w:color="auto" w:fill="auto"/>
            <w:noWrap/>
            <w:vAlign w:val="center"/>
            <w:hideMark/>
          </w:tcPr>
          <w:p w14:paraId="1B2C089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29 349,93</w:t>
            </w:r>
          </w:p>
        </w:tc>
        <w:tc>
          <w:tcPr>
            <w:tcW w:w="1276" w:type="dxa"/>
            <w:tcBorders>
              <w:top w:val="nil"/>
              <w:left w:val="nil"/>
              <w:bottom w:val="single" w:sz="4" w:space="0" w:color="auto"/>
              <w:right w:val="single" w:sz="4" w:space="0" w:color="auto"/>
            </w:tcBorders>
            <w:shd w:val="clear" w:color="auto" w:fill="auto"/>
            <w:noWrap/>
            <w:vAlign w:val="center"/>
            <w:hideMark/>
          </w:tcPr>
          <w:p w14:paraId="0352CC1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28 100,55</w:t>
            </w:r>
          </w:p>
        </w:tc>
        <w:tc>
          <w:tcPr>
            <w:tcW w:w="1418" w:type="dxa"/>
            <w:tcBorders>
              <w:top w:val="nil"/>
              <w:left w:val="nil"/>
              <w:bottom w:val="single" w:sz="4" w:space="0" w:color="auto"/>
              <w:right w:val="single" w:sz="4" w:space="0" w:color="auto"/>
            </w:tcBorders>
            <w:shd w:val="clear" w:color="auto" w:fill="auto"/>
            <w:vAlign w:val="center"/>
            <w:hideMark/>
          </w:tcPr>
          <w:p w14:paraId="1A6D8261"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68 407,10</w:t>
            </w:r>
          </w:p>
        </w:tc>
      </w:tr>
      <w:tr w:rsidR="00B3434A" w:rsidRPr="00A54490" w14:paraId="7DF6FB2E" w14:textId="77777777" w:rsidTr="00605B5F">
        <w:trPr>
          <w:trHeight w:val="20"/>
        </w:trPr>
        <w:tc>
          <w:tcPr>
            <w:tcW w:w="562" w:type="dxa"/>
            <w:shd w:val="clear" w:color="auto" w:fill="auto"/>
            <w:noWrap/>
            <w:vAlign w:val="center"/>
          </w:tcPr>
          <w:p w14:paraId="15071D6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3.10</w:t>
            </w:r>
          </w:p>
        </w:tc>
        <w:tc>
          <w:tcPr>
            <w:tcW w:w="3402" w:type="dxa"/>
            <w:shd w:val="clear" w:color="auto" w:fill="auto"/>
            <w:vAlign w:val="center"/>
          </w:tcPr>
          <w:p w14:paraId="4CFEA8A4"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коллектора ливневой канализации по ул. Боршодской от ул. Каштановой до ул. Олимпийской Ø600 мм, (L=1 530 м)</w:t>
            </w:r>
          </w:p>
        </w:tc>
        <w:tc>
          <w:tcPr>
            <w:tcW w:w="851" w:type="dxa"/>
            <w:shd w:val="clear" w:color="auto" w:fill="auto"/>
            <w:vAlign w:val="center"/>
          </w:tcPr>
          <w:p w14:paraId="60988154"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5A666FB"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59 726,18</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BC9818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C79EEE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6 378,76</w:t>
            </w:r>
          </w:p>
        </w:tc>
        <w:tc>
          <w:tcPr>
            <w:tcW w:w="993" w:type="dxa"/>
            <w:tcBorders>
              <w:top w:val="nil"/>
              <w:left w:val="nil"/>
              <w:bottom w:val="single" w:sz="4" w:space="0" w:color="auto"/>
              <w:right w:val="single" w:sz="4" w:space="0" w:color="auto"/>
            </w:tcBorders>
            <w:shd w:val="clear" w:color="auto" w:fill="auto"/>
            <w:noWrap/>
            <w:vAlign w:val="center"/>
          </w:tcPr>
          <w:p w14:paraId="5CCFFBC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30 225,73</w:t>
            </w:r>
          </w:p>
        </w:tc>
        <w:tc>
          <w:tcPr>
            <w:tcW w:w="992" w:type="dxa"/>
            <w:tcBorders>
              <w:top w:val="nil"/>
              <w:left w:val="nil"/>
              <w:bottom w:val="single" w:sz="4" w:space="0" w:color="auto"/>
              <w:right w:val="single" w:sz="4" w:space="0" w:color="auto"/>
            </w:tcBorders>
            <w:shd w:val="clear" w:color="auto" w:fill="auto"/>
            <w:noWrap/>
            <w:vAlign w:val="center"/>
          </w:tcPr>
          <w:p w14:paraId="31FBAB0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31 676,57</w:t>
            </w:r>
          </w:p>
        </w:tc>
        <w:tc>
          <w:tcPr>
            <w:tcW w:w="850" w:type="dxa"/>
            <w:tcBorders>
              <w:top w:val="nil"/>
              <w:left w:val="nil"/>
              <w:bottom w:val="single" w:sz="4" w:space="0" w:color="auto"/>
              <w:right w:val="single" w:sz="4" w:space="0" w:color="auto"/>
            </w:tcBorders>
            <w:shd w:val="clear" w:color="auto" w:fill="auto"/>
            <w:noWrap/>
            <w:vAlign w:val="center"/>
          </w:tcPr>
          <w:p w14:paraId="1EDE322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4D368B29"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408575F1"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5B0A746B"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tcPr>
          <w:p w14:paraId="3B210CDB" w14:textId="77777777" w:rsidR="00B3434A" w:rsidRPr="00A54490" w:rsidRDefault="00B3434A" w:rsidP="00B3434A">
            <w:pPr>
              <w:widowControl/>
              <w:autoSpaceDE/>
              <w:autoSpaceDN/>
              <w:jc w:val="center"/>
              <w:rPr>
                <w:b/>
                <w:bCs/>
                <w:sz w:val="16"/>
                <w:szCs w:val="16"/>
                <w:lang w:val="ru-RU" w:eastAsia="ru-RU"/>
              </w:rPr>
            </w:pPr>
            <w:r w:rsidRPr="00A54490">
              <w:rPr>
                <w:b/>
                <w:bCs/>
                <w:color w:val="000000"/>
                <w:sz w:val="16"/>
                <w:szCs w:val="16"/>
                <w:lang w:val="ru-RU" w:eastAsia="ru-RU"/>
              </w:rPr>
              <w:t>68 281,06</w:t>
            </w:r>
          </w:p>
        </w:tc>
      </w:tr>
      <w:tr w:rsidR="00B3434A" w:rsidRPr="00A54490" w14:paraId="3B66C451" w14:textId="77777777" w:rsidTr="00605B5F">
        <w:trPr>
          <w:trHeight w:val="20"/>
        </w:trPr>
        <w:tc>
          <w:tcPr>
            <w:tcW w:w="562" w:type="dxa"/>
            <w:shd w:val="clear" w:color="auto" w:fill="auto"/>
            <w:noWrap/>
            <w:vAlign w:val="center"/>
          </w:tcPr>
          <w:p w14:paraId="070F1ACF"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3.11</w:t>
            </w:r>
          </w:p>
        </w:tc>
        <w:tc>
          <w:tcPr>
            <w:tcW w:w="3402" w:type="dxa"/>
            <w:shd w:val="clear" w:color="auto" w:fill="auto"/>
            <w:vAlign w:val="center"/>
          </w:tcPr>
          <w:p w14:paraId="69843DDB"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коллектора ливневой канализации по ул. Каштановой от ул. Краснодонцев до ул. Боршодской Ø500 мм, (L=850 м)</w:t>
            </w:r>
          </w:p>
        </w:tc>
        <w:tc>
          <w:tcPr>
            <w:tcW w:w="851" w:type="dxa"/>
            <w:shd w:val="clear" w:color="auto" w:fill="auto"/>
            <w:vAlign w:val="center"/>
          </w:tcPr>
          <w:p w14:paraId="1145DF6A"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098ABB7"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24 060,53</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C006CE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75E1F6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0E76B3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7908EAD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6625BCB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2 966,42</w:t>
            </w:r>
          </w:p>
        </w:tc>
        <w:tc>
          <w:tcPr>
            <w:tcW w:w="993" w:type="dxa"/>
            <w:tcBorders>
              <w:top w:val="nil"/>
              <w:left w:val="nil"/>
              <w:bottom w:val="single" w:sz="4" w:space="0" w:color="auto"/>
              <w:right w:val="single" w:sz="4" w:space="0" w:color="auto"/>
            </w:tcBorders>
            <w:shd w:val="clear" w:color="auto" w:fill="auto"/>
            <w:noWrap/>
            <w:vAlign w:val="center"/>
          </w:tcPr>
          <w:p w14:paraId="50C6133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28 571,70</w:t>
            </w:r>
          </w:p>
        </w:tc>
        <w:tc>
          <w:tcPr>
            <w:tcW w:w="1275" w:type="dxa"/>
            <w:tcBorders>
              <w:top w:val="nil"/>
              <w:left w:val="nil"/>
              <w:bottom w:val="single" w:sz="4" w:space="0" w:color="auto"/>
              <w:right w:val="single" w:sz="4" w:space="0" w:color="auto"/>
            </w:tcBorders>
            <w:shd w:val="clear" w:color="auto" w:fill="auto"/>
            <w:noWrap/>
            <w:vAlign w:val="center"/>
          </w:tcPr>
          <w:p w14:paraId="59DB4705"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4C406D32"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tcPr>
          <w:p w14:paraId="5EAA03F5"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31 538,12</w:t>
            </w:r>
          </w:p>
        </w:tc>
      </w:tr>
      <w:tr w:rsidR="00B3434A" w:rsidRPr="00A54490" w14:paraId="4E67F1C8" w14:textId="77777777" w:rsidTr="00605B5F">
        <w:trPr>
          <w:trHeight w:val="20"/>
        </w:trPr>
        <w:tc>
          <w:tcPr>
            <w:tcW w:w="562" w:type="dxa"/>
            <w:shd w:val="clear" w:color="auto" w:fill="auto"/>
            <w:noWrap/>
            <w:vAlign w:val="center"/>
          </w:tcPr>
          <w:p w14:paraId="708629F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3.12</w:t>
            </w:r>
          </w:p>
        </w:tc>
        <w:tc>
          <w:tcPr>
            <w:tcW w:w="3402" w:type="dxa"/>
            <w:shd w:val="clear" w:color="auto" w:fill="auto"/>
            <w:vAlign w:val="center"/>
          </w:tcPr>
          <w:p w14:paraId="6605FBEB"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коллектора ливневой канализации по ул. Краснодонцев от ул. Каштановой до ул. Васильковой Ø500 мм, (L=700 м)</w:t>
            </w:r>
          </w:p>
        </w:tc>
        <w:tc>
          <w:tcPr>
            <w:tcW w:w="851" w:type="dxa"/>
            <w:shd w:val="clear" w:color="auto" w:fill="auto"/>
            <w:vAlign w:val="center"/>
          </w:tcPr>
          <w:p w14:paraId="0E9E4FF3"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A6DCE2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19 818,89</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189B25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6A8A773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5D0D20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5B9BF15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0886CDF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3697F5B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29 736,46</w:t>
            </w:r>
          </w:p>
        </w:tc>
        <w:tc>
          <w:tcPr>
            <w:tcW w:w="1275" w:type="dxa"/>
            <w:tcBorders>
              <w:top w:val="nil"/>
              <w:left w:val="nil"/>
              <w:bottom w:val="single" w:sz="4" w:space="0" w:color="auto"/>
              <w:right w:val="single" w:sz="4" w:space="0" w:color="auto"/>
            </w:tcBorders>
            <w:shd w:val="clear" w:color="auto" w:fill="auto"/>
            <w:noWrap/>
            <w:vAlign w:val="center"/>
          </w:tcPr>
          <w:p w14:paraId="7EB937ED"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22A37AE2"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tcPr>
          <w:p w14:paraId="74ADE64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29 736,46</w:t>
            </w:r>
          </w:p>
        </w:tc>
      </w:tr>
      <w:tr w:rsidR="00B3434A" w:rsidRPr="00A54490" w14:paraId="7B6D9423" w14:textId="77777777" w:rsidTr="00605B5F">
        <w:trPr>
          <w:trHeight w:val="20"/>
        </w:trPr>
        <w:tc>
          <w:tcPr>
            <w:tcW w:w="562" w:type="dxa"/>
            <w:shd w:val="clear" w:color="auto" w:fill="auto"/>
            <w:noWrap/>
            <w:vAlign w:val="center"/>
          </w:tcPr>
          <w:p w14:paraId="04B3644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3.13</w:t>
            </w:r>
          </w:p>
        </w:tc>
        <w:tc>
          <w:tcPr>
            <w:tcW w:w="3402" w:type="dxa"/>
            <w:shd w:val="clear" w:color="auto" w:fill="auto"/>
            <w:vAlign w:val="center"/>
          </w:tcPr>
          <w:p w14:paraId="711B5487"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сети ливневой канализации в Заягорбском районе Ø200-500 мм (L=5 000 м)</w:t>
            </w:r>
          </w:p>
        </w:tc>
        <w:tc>
          <w:tcPr>
            <w:tcW w:w="851" w:type="dxa"/>
            <w:shd w:val="clear" w:color="auto" w:fill="auto"/>
            <w:vAlign w:val="center"/>
          </w:tcPr>
          <w:p w14:paraId="4086C397"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D0A5E23"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86 173,18</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1CA15D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20B5C57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9 203,30</w:t>
            </w:r>
          </w:p>
        </w:tc>
        <w:tc>
          <w:tcPr>
            <w:tcW w:w="993" w:type="dxa"/>
            <w:tcBorders>
              <w:top w:val="nil"/>
              <w:left w:val="nil"/>
              <w:bottom w:val="single" w:sz="4" w:space="0" w:color="auto"/>
              <w:right w:val="single" w:sz="4" w:space="0" w:color="auto"/>
            </w:tcBorders>
            <w:shd w:val="clear" w:color="auto" w:fill="auto"/>
            <w:noWrap/>
            <w:vAlign w:val="center"/>
          </w:tcPr>
          <w:p w14:paraId="7865E5B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5 130,57</w:t>
            </w:r>
          </w:p>
        </w:tc>
        <w:tc>
          <w:tcPr>
            <w:tcW w:w="992" w:type="dxa"/>
            <w:tcBorders>
              <w:top w:val="nil"/>
              <w:left w:val="nil"/>
              <w:bottom w:val="single" w:sz="4" w:space="0" w:color="auto"/>
              <w:right w:val="single" w:sz="4" w:space="0" w:color="auto"/>
            </w:tcBorders>
            <w:shd w:val="clear" w:color="auto" w:fill="auto"/>
            <w:noWrap/>
            <w:vAlign w:val="center"/>
          </w:tcPr>
          <w:p w14:paraId="782B46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5 376,83</w:t>
            </w:r>
          </w:p>
        </w:tc>
        <w:tc>
          <w:tcPr>
            <w:tcW w:w="850" w:type="dxa"/>
            <w:tcBorders>
              <w:top w:val="nil"/>
              <w:left w:val="nil"/>
              <w:bottom w:val="single" w:sz="4" w:space="0" w:color="auto"/>
              <w:right w:val="single" w:sz="4" w:space="0" w:color="auto"/>
            </w:tcBorders>
            <w:shd w:val="clear" w:color="auto" w:fill="auto"/>
            <w:noWrap/>
            <w:vAlign w:val="center"/>
          </w:tcPr>
          <w:p w14:paraId="2F33B15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5 624,62</w:t>
            </w:r>
          </w:p>
        </w:tc>
        <w:tc>
          <w:tcPr>
            <w:tcW w:w="993" w:type="dxa"/>
            <w:tcBorders>
              <w:top w:val="nil"/>
              <w:left w:val="nil"/>
              <w:bottom w:val="single" w:sz="4" w:space="0" w:color="auto"/>
              <w:right w:val="single" w:sz="4" w:space="0" w:color="auto"/>
            </w:tcBorders>
            <w:shd w:val="clear" w:color="auto" w:fill="auto"/>
            <w:noWrap/>
            <w:vAlign w:val="center"/>
          </w:tcPr>
          <w:p w14:paraId="6D271C3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32 257,67</w:t>
            </w:r>
          </w:p>
        </w:tc>
        <w:tc>
          <w:tcPr>
            <w:tcW w:w="1275" w:type="dxa"/>
            <w:tcBorders>
              <w:top w:val="nil"/>
              <w:left w:val="nil"/>
              <w:bottom w:val="single" w:sz="4" w:space="0" w:color="auto"/>
              <w:right w:val="single" w:sz="4" w:space="0" w:color="auto"/>
            </w:tcBorders>
            <w:shd w:val="clear" w:color="auto" w:fill="auto"/>
            <w:noWrap/>
            <w:vAlign w:val="center"/>
          </w:tcPr>
          <w:p w14:paraId="10723A0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40 042,04</w:t>
            </w:r>
          </w:p>
        </w:tc>
        <w:tc>
          <w:tcPr>
            <w:tcW w:w="1276" w:type="dxa"/>
            <w:tcBorders>
              <w:top w:val="nil"/>
              <w:left w:val="nil"/>
              <w:bottom w:val="single" w:sz="4" w:space="0" w:color="auto"/>
              <w:right w:val="single" w:sz="4" w:space="0" w:color="auto"/>
            </w:tcBorders>
            <w:shd w:val="clear" w:color="auto" w:fill="auto"/>
            <w:noWrap/>
            <w:vAlign w:val="center"/>
          </w:tcPr>
          <w:p w14:paraId="092811E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38 337,51</w:t>
            </w:r>
          </w:p>
        </w:tc>
        <w:tc>
          <w:tcPr>
            <w:tcW w:w="1418" w:type="dxa"/>
            <w:tcBorders>
              <w:top w:val="nil"/>
              <w:left w:val="nil"/>
              <w:bottom w:val="single" w:sz="4" w:space="0" w:color="auto"/>
              <w:right w:val="single" w:sz="4" w:space="0" w:color="auto"/>
            </w:tcBorders>
            <w:shd w:val="clear" w:color="auto" w:fill="auto"/>
            <w:vAlign w:val="center"/>
          </w:tcPr>
          <w:p w14:paraId="6143A714"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135 972,53</w:t>
            </w:r>
          </w:p>
        </w:tc>
      </w:tr>
      <w:tr w:rsidR="00B3434A" w:rsidRPr="00A54490" w14:paraId="0B1D37FE" w14:textId="77777777" w:rsidTr="00605B5F">
        <w:trPr>
          <w:trHeight w:val="20"/>
        </w:trPr>
        <w:tc>
          <w:tcPr>
            <w:tcW w:w="562" w:type="dxa"/>
            <w:shd w:val="clear" w:color="auto" w:fill="auto"/>
            <w:noWrap/>
            <w:vAlign w:val="center"/>
          </w:tcPr>
          <w:p w14:paraId="35D8F5C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3.14</w:t>
            </w:r>
          </w:p>
        </w:tc>
        <w:tc>
          <w:tcPr>
            <w:tcW w:w="3402" w:type="dxa"/>
            <w:shd w:val="clear" w:color="auto" w:fill="auto"/>
            <w:vAlign w:val="center"/>
          </w:tcPr>
          <w:p w14:paraId="5F5AB9AC"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по ул. Краснодонцев Ø 500 мм (L = 2 001,4 м)</w:t>
            </w:r>
          </w:p>
        </w:tc>
        <w:tc>
          <w:tcPr>
            <w:tcW w:w="851" w:type="dxa"/>
            <w:shd w:val="clear" w:color="auto" w:fill="auto"/>
            <w:vAlign w:val="center"/>
          </w:tcPr>
          <w:p w14:paraId="3691F385"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380EB5"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56 608,07</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99903FB"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3E3A7FF0"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9 203,30</w:t>
            </w:r>
          </w:p>
        </w:tc>
        <w:tc>
          <w:tcPr>
            <w:tcW w:w="993" w:type="dxa"/>
            <w:tcBorders>
              <w:top w:val="nil"/>
              <w:left w:val="nil"/>
              <w:bottom w:val="single" w:sz="4" w:space="0" w:color="auto"/>
              <w:right w:val="single" w:sz="4" w:space="0" w:color="auto"/>
            </w:tcBorders>
            <w:shd w:val="clear" w:color="auto" w:fill="auto"/>
            <w:noWrap/>
            <w:vAlign w:val="center"/>
          </w:tcPr>
          <w:p w14:paraId="654AE62A"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3 135,98</w:t>
            </w:r>
          </w:p>
        </w:tc>
        <w:tc>
          <w:tcPr>
            <w:tcW w:w="992" w:type="dxa"/>
            <w:tcBorders>
              <w:top w:val="nil"/>
              <w:left w:val="nil"/>
              <w:bottom w:val="single" w:sz="4" w:space="0" w:color="auto"/>
              <w:right w:val="single" w:sz="4" w:space="0" w:color="auto"/>
            </w:tcBorders>
            <w:shd w:val="clear" w:color="auto" w:fill="auto"/>
            <w:noWrap/>
            <w:vAlign w:val="center"/>
          </w:tcPr>
          <w:p w14:paraId="056CBA25"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3 286,50</w:t>
            </w:r>
          </w:p>
        </w:tc>
        <w:tc>
          <w:tcPr>
            <w:tcW w:w="850" w:type="dxa"/>
            <w:tcBorders>
              <w:top w:val="nil"/>
              <w:left w:val="nil"/>
              <w:bottom w:val="single" w:sz="4" w:space="0" w:color="auto"/>
              <w:right w:val="single" w:sz="4" w:space="0" w:color="auto"/>
            </w:tcBorders>
            <w:shd w:val="clear" w:color="auto" w:fill="auto"/>
            <w:noWrap/>
            <w:vAlign w:val="center"/>
          </w:tcPr>
          <w:p w14:paraId="372DCB99"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3 437,96</w:t>
            </w:r>
          </w:p>
        </w:tc>
        <w:tc>
          <w:tcPr>
            <w:tcW w:w="993" w:type="dxa"/>
            <w:tcBorders>
              <w:top w:val="nil"/>
              <w:left w:val="nil"/>
              <w:bottom w:val="single" w:sz="4" w:space="0" w:color="auto"/>
              <w:right w:val="single" w:sz="4" w:space="0" w:color="auto"/>
            </w:tcBorders>
            <w:shd w:val="clear" w:color="auto" w:fill="auto"/>
            <w:noWrap/>
            <w:vAlign w:val="center"/>
          </w:tcPr>
          <w:p w14:paraId="72E88239"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19 716,98</w:t>
            </w:r>
          </w:p>
        </w:tc>
        <w:tc>
          <w:tcPr>
            <w:tcW w:w="1275" w:type="dxa"/>
            <w:tcBorders>
              <w:top w:val="nil"/>
              <w:left w:val="nil"/>
              <w:bottom w:val="single" w:sz="4" w:space="0" w:color="auto"/>
              <w:right w:val="single" w:sz="4" w:space="0" w:color="auto"/>
            </w:tcBorders>
            <w:shd w:val="clear" w:color="auto" w:fill="auto"/>
            <w:noWrap/>
            <w:vAlign w:val="center"/>
          </w:tcPr>
          <w:p w14:paraId="5CD8B626"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24 475,05</w:t>
            </w:r>
          </w:p>
        </w:tc>
        <w:tc>
          <w:tcPr>
            <w:tcW w:w="1276" w:type="dxa"/>
            <w:tcBorders>
              <w:top w:val="nil"/>
              <w:left w:val="nil"/>
              <w:bottom w:val="single" w:sz="4" w:space="0" w:color="auto"/>
              <w:right w:val="single" w:sz="4" w:space="0" w:color="auto"/>
            </w:tcBorders>
            <w:shd w:val="clear" w:color="auto" w:fill="auto"/>
            <w:noWrap/>
            <w:vAlign w:val="center"/>
          </w:tcPr>
          <w:p w14:paraId="00D0A9F3"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23 433,19</w:t>
            </w:r>
          </w:p>
        </w:tc>
        <w:tc>
          <w:tcPr>
            <w:tcW w:w="1418" w:type="dxa"/>
            <w:tcBorders>
              <w:top w:val="nil"/>
              <w:left w:val="nil"/>
              <w:bottom w:val="single" w:sz="4" w:space="0" w:color="auto"/>
              <w:right w:val="single" w:sz="4" w:space="0" w:color="auto"/>
            </w:tcBorders>
            <w:shd w:val="clear" w:color="auto" w:fill="auto"/>
            <w:vAlign w:val="center"/>
          </w:tcPr>
          <w:p w14:paraId="60147018" w14:textId="77777777" w:rsidR="00B3434A" w:rsidRPr="00A54490" w:rsidRDefault="00B3434A" w:rsidP="00B3434A">
            <w:pPr>
              <w:widowControl/>
              <w:autoSpaceDE/>
              <w:autoSpaceDN/>
              <w:ind w:left="-70" w:right="-127"/>
              <w:jc w:val="center"/>
              <w:rPr>
                <w:b/>
                <w:bCs/>
                <w:color w:val="000000"/>
                <w:sz w:val="16"/>
                <w:szCs w:val="16"/>
                <w:lang w:val="ru-RU" w:eastAsia="ru-RU"/>
              </w:rPr>
            </w:pPr>
            <w:r w:rsidRPr="00A54490">
              <w:rPr>
                <w:b/>
                <w:bCs/>
                <w:color w:val="000000"/>
                <w:sz w:val="16"/>
                <w:szCs w:val="16"/>
                <w:lang w:val="ru-RU" w:eastAsia="ru-RU"/>
              </w:rPr>
              <w:t>86 688,95</w:t>
            </w:r>
          </w:p>
        </w:tc>
      </w:tr>
      <w:tr w:rsidR="00B3434A" w:rsidRPr="00A54490" w14:paraId="04B61EE8" w14:textId="77777777" w:rsidTr="00605B5F">
        <w:trPr>
          <w:trHeight w:val="20"/>
        </w:trPr>
        <w:tc>
          <w:tcPr>
            <w:tcW w:w="562" w:type="dxa"/>
            <w:shd w:val="clear" w:color="auto" w:fill="auto"/>
            <w:noWrap/>
            <w:vAlign w:val="center"/>
          </w:tcPr>
          <w:p w14:paraId="7AF9C018"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3.15</w:t>
            </w:r>
          </w:p>
        </w:tc>
        <w:tc>
          <w:tcPr>
            <w:tcW w:w="3402" w:type="dxa"/>
            <w:shd w:val="clear" w:color="auto" w:fill="auto"/>
            <w:vAlign w:val="center"/>
          </w:tcPr>
          <w:p w14:paraId="5A4B5B18"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500-1 000 мм (L = 3 375 м): Ø 500 мм (L = 1 050 м), Ø 600 мм (L = 900 м), Ø 700 мм (L = 310 м), Ø 800 мм (L = 615 м), Ø 900 мм (L = 400 м), Ø 1 000 мм (L = 100 м)</w:t>
            </w:r>
          </w:p>
        </w:tc>
        <w:tc>
          <w:tcPr>
            <w:tcW w:w="851" w:type="dxa"/>
            <w:shd w:val="clear" w:color="auto" w:fill="auto"/>
            <w:vAlign w:val="center"/>
          </w:tcPr>
          <w:p w14:paraId="17F283A9"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DB19900"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151 768,90</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1476E17"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1C574113"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9 203,30</w:t>
            </w:r>
          </w:p>
        </w:tc>
        <w:tc>
          <w:tcPr>
            <w:tcW w:w="993" w:type="dxa"/>
            <w:tcBorders>
              <w:top w:val="nil"/>
              <w:left w:val="nil"/>
              <w:bottom w:val="single" w:sz="4" w:space="0" w:color="auto"/>
              <w:right w:val="single" w:sz="4" w:space="0" w:color="auto"/>
            </w:tcBorders>
            <w:shd w:val="clear" w:color="auto" w:fill="auto"/>
            <w:noWrap/>
            <w:vAlign w:val="center"/>
          </w:tcPr>
          <w:p w14:paraId="5A682BC6"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9 431,17</w:t>
            </w:r>
          </w:p>
        </w:tc>
        <w:tc>
          <w:tcPr>
            <w:tcW w:w="992" w:type="dxa"/>
            <w:tcBorders>
              <w:top w:val="nil"/>
              <w:left w:val="nil"/>
              <w:bottom w:val="single" w:sz="4" w:space="0" w:color="auto"/>
              <w:right w:val="single" w:sz="4" w:space="0" w:color="auto"/>
            </w:tcBorders>
            <w:shd w:val="clear" w:color="auto" w:fill="auto"/>
            <w:noWrap/>
            <w:vAlign w:val="center"/>
          </w:tcPr>
          <w:p w14:paraId="69643BC5"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9 883,86</w:t>
            </w:r>
          </w:p>
        </w:tc>
        <w:tc>
          <w:tcPr>
            <w:tcW w:w="850" w:type="dxa"/>
            <w:tcBorders>
              <w:top w:val="nil"/>
              <w:left w:val="nil"/>
              <w:bottom w:val="single" w:sz="4" w:space="0" w:color="auto"/>
              <w:right w:val="single" w:sz="4" w:space="0" w:color="auto"/>
            </w:tcBorders>
            <w:shd w:val="clear" w:color="auto" w:fill="auto"/>
            <w:noWrap/>
            <w:vAlign w:val="center"/>
          </w:tcPr>
          <w:p w14:paraId="4555E389"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10 339,35</w:t>
            </w:r>
          </w:p>
        </w:tc>
        <w:tc>
          <w:tcPr>
            <w:tcW w:w="993" w:type="dxa"/>
            <w:tcBorders>
              <w:top w:val="nil"/>
              <w:left w:val="nil"/>
              <w:bottom w:val="single" w:sz="4" w:space="0" w:color="auto"/>
              <w:right w:val="single" w:sz="4" w:space="0" w:color="auto"/>
            </w:tcBorders>
            <w:shd w:val="clear" w:color="auto" w:fill="auto"/>
            <w:noWrap/>
            <w:vAlign w:val="center"/>
          </w:tcPr>
          <w:p w14:paraId="0B06D8FD"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59 297,05</w:t>
            </w:r>
          </w:p>
        </w:tc>
        <w:tc>
          <w:tcPr>
            <w:tcW w:w="1275" w:type="dxa"/>
            <w:tcBorders>
              <w:top w:val="nil"/>
              <w:left w:val="nil"/>
              <w:bottom w:val="single" w:sz="4" w:space="0" w:color="auto"/>
              <w:right w:val="single" w:sz="4" w:space="0" w:color="auto"/>
            </w:tcBorders>
            <w:shd w:val="clear" w:color="auto" w:fill="auto"/>
            <w:noWrap/>
            <w:vAlign w:val="center"/>
          </w:tcPr>
          <w:p w14:paraId="20BF09B3"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73 606,52</w:t>
            </w:r>
          </w:p>
        </w:tc>
        <w:tc>
          <w:tcPr>
            <w:tcW w:w="1276" w:type="dxa"/>
            <w:tcBorders>
              <w:top w:val="nil"/>
              <w:left w:val="nil"/>
              <w:bottom w:val="single" w:sz="4" w:space="0" w:color="auto"/>
              <w:right w:val="single" w:sz="4" w:space="0" w:color="auto"/>
            </w:tcBorders>
            <w:shd w:val="clear" w:color="auto" w:fill="auto"/>
            <w:noWrap/>
            <w:vAlign w:val="center"/>
          </w:tcPr>
          <w:p w14:paraId="5BE3DCCF"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70 473,21</w:t>
            </w:r>
          </w:p>
        </w:tc>
        <w:tc>
          <w:tcPr>
            <w:tcW w:w="1418" w:type="dxa"/>
            <w:tcBorders>
              <w:top w:val="nil"/>
              <w:left w:val="nil"/>
              <w:bottom w:val="single" w:sz="4" w:space="0" w:color="auto"/>
              <w:right w:val="single" w:sz="4" w:space="0" w:color="auto"/>
            </w:tcBorders>
            <w:shd w:val="clear" w:color="auto" w:fill="auto"/>
            <w:vAlign w:val="center"/>
          </w:tcPr>
          <w:p w14:paraId="4F9AE7A9" w14:textId="77777777" w:rsidR="00B3434A" w:rsidRPr="00A54490" w:rsidRDefault="00B3434A" w:rsidP="00B3434A">
            <w:pPr>
              <w:widowControl/>
              <w:autoSpaceDE/>
              <w:autoSpaceDN/>
              <w:ind w:left="-70" w:right="-127"/>
              <w:jc w:val="center"/>
              <w:rPr>
                <w:b/>
                <w:bCs/>
                <w:color w:val="000000"/>
                <w:sz w:val="16"/>
                <w:szCs w:val="16"/>
                <w:lang w:val="ru-RU" w:eastAsia="ru-RU"/>
              </w:rPr>
            </w:pPr>
            <w:r w:rsidRPr="00A54490">
              <w:rPr>
                <w:b/>
                <w:bCs/>
                <w:color w:val="000000"/>
                <w:sz w:val="16"/>
                <w:szCs w:val="16"/>
                <w:lang w:val="ru-RU" w:eastAsia="ru-RU"/>
              </w:rPr>
              <w:t>242 234,46</w:t>
            </w:r>
          </w:p>
        </w:tc>
      </w:tr>
      <w:tr w:rsidR="00B3434A" w:rsidRPr="00A54490" w14:paraId="64A6BEAE" w14:textId="77777777" w:rsidTr="00605B5F">
        <w:trPr>
          <w:trHeight w:val="20"/>
        </w:trPr>
        <w:tc>
          <w:tcPr>
            <w:tcW w:w="562" w:type="dxa"/>
            <w:shd w:val="clear" w:color="auto" w:fill="auto"/>
            <w:noWrap/>
            <w:vAlign w:val="center"/>
          </w:tcPr>
          <w:p w14:paraId="59CC5BF5"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3.16</w:t>
            </w:r>
          </w:p>
        </w:tc>
        <w:tc>
          <w:tcPr>
            <w:tcW w:w="3402" w:type="dxa"/>
            <w:shd w:val="clear" w:color="auto" w:fill="auto"/>
            <w:vAlign w:val="center"/>
          </w:tcPr>
          <w:p w14:paraId="0FF0B041"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Ø 400-500 мм (L = 609,9 м): Ø 400 мм (L = 542 м), Ø 500 мм (L = 67,9 м)</w:t>
            </w:r>
          </w:p>
        </w:tc>
        <w:tc>
          <w:tcPr>
            <w:tcW w:w="851" w:type="dxa"/>
            <w:shd w:val="clear" w:color="auto" w:fill="auto"/>
            <w:vAlign w:val="center"/>
          </w:tcPr>
          <w:p w14:paraId="1FA676D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0291B86"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29 725,81</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411B739"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46AEF3DA"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9 203,30</w:t>
            </w:r>
          </w:p>
        </w:tc>
        <w:tc>
          <w:tcPr>
            <w:tcW w:w="993" w:type="dxa"/>
            <w:tcBorders>
              <w:top w:val="nil"/>
              <w:left w:val="nil"/>
              <w:bottom w:val="single" w:sz="4" w:space="0" w:color="auto"/>
              <w:right w:val="single" w:sz="4" w:space="0" w:color="auto"/>
            </w:tcBorders>
            <w:shd w:val="clear" w:color="auto" w:fill="auto"/>
            <w:noWrap/>
            <w:vAlign w:val="center"/>
          </w:tcPr>
          <w:p w14:paraId="40CDCC7C"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1 357,63</w:t>
            </w:r>
          </w:p>
        </w:tc>
        <w:tc>
          <w:tcPr>
            <w:tcW w:w="992" w:type="dxa"/>
            <w:tcBorders>
              <w:top w:val="nil"/>
              <w:left w:val="nil"/>
              <w:bottom w:val="single" w:sz="4" w:space="0" w:color="auto"/>
              <w:right w:val="single" w:sz="4" w:space="0" w:color="auto"/>
            </w:tcBorders>
            <w:shd w:val="clear" w:color="auto" w:fill="auto"/>
            <w:noWrap/>
            <w:vAlign w:val="center"/>
          </w:tcPr>
          <w:p w14:paraId="322A862B"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1 422,80</w:t>
            </w:r>
          </w:p>
        </w:tc>
        <w:tc>
          <w:tcPr>
            <w:tcW w:w="850" w:type="dxa"/>
            <w:tcBorders>
              <w:top w:val="nil"/>
              <w:left w:val="nil"/>
              <w:bottom w:val="single" w:sz="4" w:space="0" w:color="auto"/>
              <w:right w:val="single" w:sz="4" w:space="0" w:color="auto"/>
            </w:tcBorders>
            <w:shd w:val="clear" w:color="auto" w:fill="auto"/>
            <w:noWrap/>
            <w:vAlign w:val="center"/>
          </w:tcPr>
          <w:p w14:paraId="2469E049"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1 488,36</w:t>
            </w:r>
          </w:p>
        </w:tc>
        <w:tc>
          <w:tcPr>
            <w:tcW w:w="993" w:type="dxa"/>
            <w:tcBorders>
              <w:top w:val="nil"/>
              <w:left w:val="nil"/>
              <w:bottom w:val="single" w:sz="4" w:space="0" w:color="auto"/>
              <w:right w:val="single" w:sz="4" w:space="0" w:color="auto"/>
            </w:tcBorders>
            <w:shd w:val="clear" w:color="auto" w:fill="auto"/>
            <w:noWrap/>
            <w:vAlign w:val="center"/>
          </w:tcPr>
          <w:p w14:paraId="0CCE20FF"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8 535,89</w:t>
            </w:r>
          </w:p>
        </w:tc>
        <w:tc>
          <w:tcPr>
            <w:tcW w:w="1275" w:type="dxa"/>
            <w:tcBorders>
              <w:top w:val="nil"/>
              <w:left w:val="nil"/>
              <w:bottom w:val="single" w:sz="4" w:space="0" w:color="auto"/>
              <w:right w:val="single" w:sz="4" w:space="0" w:color="auto"/>
            </w:tcBorders>
            <w:shd w:val="clear" w:color="auto" w:fill="auto"/>
            <w:noWrap/>
            <w:vAlign w:val="center"/>
          </w:tcPr>
          <w:p w14:paraId="5AD48D42"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10 595,76</w:t>
            </w:r>
          </w:p>
        </w:tc>
        <w:tc>
          <w:tcPr>
            <w:tcW w:w="1276" w:type="dxa"/>
            <w:tcBorders>
              <w:top w:val="nil"/>
              <w:left w:val="nil"/>
              <w:bottom w:val="single" w:sz="4" w:space="0" w:color="auto"/>
              <w:right w:val="single" w:sz="4" w:space="0" w:color="auto"/>
            </w:tcBorders>
            <w:shd w:val="clear" w:color="auto" w:fill="auto"/>
            <w:noWrap/>
            <w:vAlign w:val="center"/>
          </w:tcPr>
          <w:p w14:paraId="273C06C7"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10 144,71</w:t>
            </w:r>
          </w:p>
        </w:tc>
        <w:tc>
          <w:tcPr>
            <w:tcW w:w="1418" w:type="dxa"/>
            <w:tcBorders>
              <w:top w:val="nil"/>
              <w:left w:val="nil"/>
              <w:bottom w:val="single" w:sz="4" w:space="0" w:color="auto"/>
              <w:right w:val="single" w:sz="4" w:space="0" w:color="auto"/>
            </w:tcBorders>
            <w:shd w:val="clear" w:color="auto" w:fill="auto"/>
            <w:vAlign w:val="center"/>
          </w:tcPr>
          <w:p w14:paraId="44DCC60D" w14:textId="77777777" w:rsidR="00B3434A" w:rsidRPr="00A54490" w:rsidRDefault="00B3434A" w:rsidP="00B3434A">
            <w:pPr>
              <w:widowControl/>
              <w:autoSpaceDE/>
              <w:autoSpaceDN/>
              <w:ind w:left="-70" w:right="-127"/>
              <w:jc w:val="center"/>
              <w:rPr>
                <w:b/>
                <w:bCs/>
                <w:color w:val="000000"/>
                <w:sz w:val="16"/>
                <w:szCs w:val="16"/>
                <w:lang w:val="ru-RU" w:eastAsia="ru-RU"/>
              </w:rPr>
            </w:pPr>
            <w:r w:rsidRPr="00A54490">
              <w:rPr>
                <w:b/>
                <w:bCs/>
                <w:color w:val="000000"/>
                <w:sz w:val="16"/>
                <w:szCs w:val="16"/>
                <w:lang w:val="ru-RU" w:eastAsia="ru-RU"/>
              </w:rPr>
              <w:t>42 748,45</w:t>
            </w:r>
          </w:p>
        </w:tc>
      </w:tr>
      <w:tr w:rsidR="00B3434A" w:rsidRPr="00A54490" w14:paraId="6ECEB109" w14:textId="77777777" w:rsidTr="00605B5F">
        <w:trPr>
          <w:trHeight w:val="20"/>
        </w:trPr>
        <w:tc>
          <w:tcPr>
            <w:tcW w:w="562" w:type="dxa"/>
            <w:shd w:val="clear" w:color="auto" w:fill="auto"/>
            <w:noWrap/>
            <w:vAlign w:val="center"/>
          </w:tcPr>
          <w:p w14:paraId="6BEE10D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3.17</w:t>
            </w:r>
          </w:p>
        </w:tc>
        <w:tc>
          <w:tcPr>
            <w:tcW w:w="3402" w:type="dxa"/>
            <w:shd w:val="clear" w:color="auto" w:fill="auto"/>
            <w:vAlign w:val="center"/>
          </w:tcPr>
          <w:p w14:paraId="270A17E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канализационного коллектора, поступающего на КНС-3 Ø 500-1 000 мм (L = 3 076,6 м): Ø 500 мм (L = 479 м), Ø 700 мм (L = 758 м), Ø 800 мм (L = 131,3 м), Ø 900 мм (L = 240,3 м), Ø 1 000 мм (L = 1 468 м)</w:t>
            </w:r>
          </w:p>
        </w:tc>
        <w:tc>
          <w:tcPr>
            <w:tcW w:w="851" w:type="dxa"/>
            <w:shd w:val="clear" w:color="auto" w:fill="auto"/>
            <w:vAlign w:val="center"/>
          </w:tcPr>
          <w:p w14:paraId="49449B91"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810D38E"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228 832,12</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890CC2B" w14:textId="77777777" w:rsidR="00B3434A" w:rsidRPr="00A54490" w:rsidRDefault="00B3434A" w:rsidP="00B3434A">
            <w:pPr>
              <w:widowControl/>
              <w:autoSpaceDE/>
              <w:autoSpaceDN/>
              <w:jc w:val="center"/>
              <w:rPr>
                <w:color w:val="000000"/>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15F588CE"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9 203,30</w:t>
            </w:r>
          </w:p>
        </w:tc>
        <w:tc>
          <w:tcPr>
            <w:tcW w:w="993" w:type="dxa"/>
            <w:tcBorders>
              <w:top w:val="nil"/>
              <w:left w:val="nil"/>
              <w:bottom w:val="single" w:sz="4" w:space="0" w:color="auto"/>
              <w:right w:val="single" w:sz="4" w:space="0" w:color="auto"/>
            </w:tcBorders>
            <w:shd w:val="clear" w:color="auto" w:fill="auto"/>
            <w:noWrap/>
            <w:vAlign w:val="center"/>
          </w:tcPr>
          <w:p w14:paraId="078E11FE"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14 529,14</w:t>
            </w:r>
          </w:p>
        </w:tc>
        <w:tc>
          <w:tcPr>
            <w:tcW w:w="992" w:type="dxa"/>
            <w:tcBorders>
              <w:top w:val="nil"/>
              <w:left w:val="nil"/>
              <w:bottom w:val="single" w:sz="4" w:space="0" w:color="auto"/>
              <w:right w:val="single" w:sz="4" w:space="0" w:color="auto"/>
            </w:tcBorders>
            <w:shd w:val="clear" w:color="auto" w:fill="auto"/>
            <w:noWrap/>
            <w:vAlign w:val="center"/>
          </w:tcPr>
          <w:p w14:paraId="7054F7DD"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15 226,54</w:t>
            </w:r>
          </w:p>
        </w:tc>
        <w:tc>
          <w:tcPr>
            <w:tcW w:w="850" w:type="dxa"/>
            <w:tcBorders>
              <w:top w:val="nil"/>
              <w:left w:val="nil"/>
              <w:bottom w:val="single" w:sz="4" w:space="0" w:color="auto"/>
              <w:right w:val="single" w:sz="4" w:space="0" w:color="auto"/>
            </w:tcBorders>
            <w:shd w:val="clear" w:color="auto" w:fill="auto"/>
            <w:noWrap/>
            <w:vAlign w:val="center"/>
          </w:tcPr>
          <w:p w14:paraId="06B5DB24"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15 928,25</w:t>
            </w:r>
          </w:p>
        </w:tc>
        <w:tc>
          <w:tcPr>
            <w:tcW w:w="993" w:type="dxa"/>
            <w:tcBorders>
              <w:top w:val="nil"/>
              <w:left w:val="nil"/>
              <w:bottom w:val="single" w:sz="4" w:space="0" w:color="auto"/>
              <w:right w:val="single" w:sz="4" w:space="0" w:color="auto"/>
            </w:tcBorders>
            <w:shd w:val="clear" w:color="auto" w:fill="auto"/>
            <w:noWrap/>
            <w:vAlign w:val="center"/>
          </w:tcPr>
          <w:p w14:paraId="09A49F51"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91 349,82</w:t>
            </w:r>
          </w:p>
        </w:tc>
        <w:tc>
          <w:tcPr>
            <w:tcW w:w="1275" w:type="dxa"/>
            <w:tcBorders>
              <w:top w:val="nil"/>
              <w:left w:val="nil"/>
              <w:bottom w:val="single" w:sz="4" w:space="0" w:color="auto"/>
              <w:right w:val="single" w:sz="4" w:space="0" w:color="auto"/>
            </w:tcBorders>
            <w:shd w:val="clear" w:color="auto" w:fill="auto"/>
            <w:noWrap/>
            <w:vAlign w:val="center"/>
          </w:tcPr>
          <w:p w14:paraId="0B80927D"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113 394,21</w:t>
            </w:r>
          </w:p>
        </w:tc>
        <w:tc>
          <w:tcPr>
            <w:tcW w:w="1276" w:type="dxa"/>
            <w:tcBorders>
              <w:top w:val="nil"/>
              <w:left w:val="nil"/>
              <w:bottom w:val="single" w:sz="4" w:space="0" w:color="auto"/>
              <w:right w:val="single" w:sz="4" w:space="0" w:color="auto"/>
            </w:tcBorders>
            <w:shd w:val="clear" w:color="auto" w:fill="auto"/>
            <w:noWrap/>
            <w:vAlign w:val="center"/>
          </w:tcPr>
          <w:p w14:paraId="5E807164" w14:textId="77777777" w:rsidR="00B3434A" w:rsidRPr="00A54490" w:rsidRDefault="00B3434A" w:rsidP="00B3434A">
            <w:pPr>
              <w:widowControl/>
              <w:autoSpaceDE/>
              <w:autoSpaceDN/>
              <w:ind w:left="-70" w:right="-127"/>
              <w:jc w:val="center"/>
              <w:rPr>
                <w:color w:val="000000"/>
                <w:sz w:val="16"/>
                <w:szCs w:val="16"/>
                <w:lang w:val="ru-RU" w:eastAsia="ru-RU"/>
              </w:rPr>
            </w:pPr>
            <w:r w:rsidRPr="00A54490">
              <w:rPr>
                <w:color w:val="000000"/>
                <w:sz w:val="16"/>
                <w:szCs w:val="16"/>
                <w:lang w:val="ru-RU" w:eastAsia="ru-RU"/>
              </w:rPr>
              <w:t>108 567,19</w:t>
            </w:r>
          </w:p>
        </w:tc>
        <w:tc>
          <w:tcPr>
            <w:tcW w:w="1418" w:type="dxa"/>
            <w:tcBorders>
              <w:top w:val="nil"/>
              <w:left w:val="nil"/>
              <w:bottom w:val="single" w:sz="4" w:space="0" w:color="auto"/>
              <w:right w:val="single" w:sz="4" w:space="0" w:color="auto"/>
            </w:tcBorders>
            <w:shd w:val="clear" w:color="auto" w:fill="auto"/>
            <w:vAlign w:val="center"/>
          </w:tcPr>
          <w:p w14:paraId="008AFB13" w14:textId="77777777" w:rsidR="00B3434A" w:rsidRPr="00A54490" w:rsidRDefault="00B3434A" w:rsidP="00B3434A">
            <w:pPr>
              <w:widowControl/>
              <w:autoSpaceDE/>
              <w:autoSpaceDN/>
              <w:ind w:left="-70" w:right="-127"/>
              <w:jc w:val="center"/>
              <w:rPr>
                <w:b/>
                <w:bCs/>
                <w:color w:val="000000"/>
                <w:sz w:val="16"/>
                <w:szCs w:val="16"/>
                <w:lang w:val="ru-RU" w:eastAsia="ru-RU"/>
              </w:rPr>
            </w:pPr>
            <w:r w:rsidRPr="00A54490">
              <w:rPr>
                <w:b/>
                <w:bCs/>
                <w:color w:val="000000"/>
                <w:sz w:val="16"/>
                <w:szCs w:val="16"/>
                <w:lang w:val="ru-RU" w:eastAsia="ru-RU"/>
              </w:rPr>
              <w:t>368 198,44</w:t>
            </w:r>
          </w:p>
        </w:tc>
      </w:tr>
      <w:tr w:rsidR="00B3434A" w:rsidRPr="00A54490" w14:paraId="628D8985" w14:textId="77777777" w:rsidTr="00605B5F">
        <w:trPr>
          <w:trHeight w:val="20"/>
        </w:trPr>
        <w:tc>
          <w:tcPr>
            <w:tcW w:w="562" w:type="dxa"/>
            <w:shd w:val="clear" w:color="auto" w:fill="auto"/>
            <w:noWrap/>
            <w:vAlign w:val="center"/>
            <w:hideMark/>
          </w:tcPr>
          <w:p w14:paraId="0A6A9BC3"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36E63FAA"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 по Заягорбскому району:</w:t>
            </w:r>
          </w:p>
        </w:tc>
        <w:tc>
          <w:tcPr>
            <w:tcW w:w="851" w:type="dxa"/>
            <w:shd w:val="clear" w:color="auto" w:fill="auto"/>
            <w:vAlign w:val="center"/>
            <w:hideMark/>
          </w:tcPr>
          <w:p w14:paraId="3A251C99"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C6EA21"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2 200 363,91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610D7F2"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220 559,00</w:t>
            </w:r>
          </w:p>
        </w:tc>
        <w:tc>
          <w:tcPr>
            <w:tcW w:w="992" w:type="dxa"/>
            <w:tcBorders>
              <w:top w:val="nil"/>
              <w:left w:val="nil"/>
              <w:bottom w:val="single" w:sz="4" w:space="0" w:color="auto"/>
              <w:right w:val="single" w:sz="4" w:space="0" w:color="auto"/>
            </w:tcBorders>
            <w:shd w:val="clear" w:color="auto" w:fill="auto"/>
            <w:noWrap/>
            <w:vAlign w:val="center"/>
            <w:hideMark/>
          </w:tcPr>
          <w:p w14:paraId="3F391E3B"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239 806,99</w:t>
            </w:r>
          </w:p>
        </w:tc>
        <w:tc>
          <w:tcPr>
            <w:tcW w:w="993" w:type="dxa"/>
            <w:tcBorders>
              <w:top w:val="nil"/>
              <w:left w:val="nil"/>
              <w:bottom w:val="single" w:sz="4" w:space="0" w:color="auto"/>
              <w:right w:val="single" w:sz="4" w:space="0" w:color="auto"/>
            </w:tcBorders>
            <w:shd w:val="clear" w:color="auto" w:fill="auto"/>
            <w:noWrap/>
            <w:vAlign w:val="center"/>
            <w:hideMark/>
          </w:tcPr>
          <w:p w14:paraId="0D498392"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140 149,20</w:t>
            </w:r>
          </w:p>
        </w:tc>
        <w:tc>
          <w:tcPr>
            <w:tcW w:w="992" w:type="dxa"/>
            <w:tcBorders>
              <w:top w:val="nil"/>
              <w:left w:val="nil"/>
              <w:bottom w:val="single" w:sz="4" w:space="0" w:color="auto"/>
              <w:right w:val="single" w:sz="4" w:space="0" w:color="auto"/>
            </w:tcBorders>
            <w:shd w:val="clear" w:color="auto" w:fill="auto"/>
            <w:noWrap/>
            <w:vAlign w:val="center"/>
            <w:hideMark/>
          </w:tcPr>
          <w:p w14:paraId="58492C1D"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146 876,37</w:t>
            </w:r>
          </w:p>
        </w:tc>
        <w:tc>
          <w:tcPr>
            <w:tcW w:w="850" w:type="dxa"/>
            <w:tcBorders>
              <w:top w:val="nil"/>
              <w:left w:val="nil"/>
              <w:bottom w:val="single" w:sz="4" w:space="0" w:color="auto"/>
              <w:right w:val="single" w:sz="4" w:space="0" w:color="auto"/>
            </w:tcBorders>
            <w:shd w:val="clear" w:color="auto" w:fill="auto"/>
            <w:noWrap/>
            <w:vAlign w:val="center"/>
            <w:hideMark/>
          </w:tcPr>
          <w:p w14:paraId="0A2E3798"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39 784,96</w:t>
            </w:r>
          </w:p>
        </w:tc>
        <w:tc>
          <w:tcPr>
            <w:tcW w:w="993" w:type="dxa"/>
            <w:tcBorders>
              <w:top w:val="nil"/>
              <w:left w:val="nil"/>
              <w:bottom w:val="single" w:sz="4" w:space="0" w:color="auto"/>
              <w:right w:val="single" w:sz="4" w:space="0" w:color="auto"/>
            </w:tcBorders>
            <w:shd w:val="clear" w:color="auto" w:fill="auto"/>
            <w:noWrap/>
            <w:vAlign w:val="center"/>
          </w:tcPr>
          <w:p w14:paraId="2A177AA4"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580 312,54</w:t>
            </w:r>
          </w:p>
        </w:tc>
        <w:tc>
          <w:tcPr>
            <w:tcW w:w="1275" w:type="dxa"/>
            <w:tcBorders>
              <w:top w:val="nil"/>
              <w:left w:val="nil"/>
              <w:bottom w:val="single" w:sz="4" w:space="0" w:color="auto"/>
              <w:right w:val="single" w:sz="4" w:space="0" w:color="auto"/>
            </w:tcBorders>
            <w:shd w:val="clear" w:color="auto" w:fill="auto"/>
            <w:noWrap/>
            <w:vAlign w:val="center"/>
          </w:tcPr>
          <w:p w14:paraId="61C8B6CC"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1 256 739,45</w:t>
            </w:r>
          </w:p>
        </w:tc>
        <w:tc>
          <w:tcPr>
            <w:tcW w:w="1276" w:type="dxa"/>
            <w:tcBorders>
              <w:top w:val="nil"/>
              <w:left w:val="nil"/>
              <w:bottom w:val="single" w:sz="4" w:space="0" w:color="auto"/>
              <w:right w:val="single" w:sz="4" w:space="0" w:color="auto"/>
            </w:tcBorders>
            <w:shd w:val="clear" w:color="auto" w:fill="auto"/>
            <w:noWrap/>
            <w:vAlign w:val="center"/>
          </w:tcPr>
          <w:p w14:paraId="6C19AC6A"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664 765,90</w:t>
            </w:r>
          </w:p>
        </w:tc>
        <w:tc>
          <w:tcPr>
            <w:tcW w:w="1418" w:type="dxa"/>
            <w:tcBorders>
              <w:top w:val="nil"/>
              <w:left w:val="nil"/>
              <w:bottom w:val="single" w:sz="4" w:space="0" w:color="auto"/>
              <w:right w:val="single" w:sz="4" w:space="0" w:color="auto"/>
            </w:tcBorders>
            <w:shd w:val="clear" w:color="auto" w:fill="auto"/>
            <w:noWrap/>
            <w:vAlign w:val="center"/>
          </w:tcPr>
          <w:p w14:paraId="2FF84576" w14:textId="77777777" w:rsidR="00B3434A" w:rsidRPr="00A54490" w:rsidRDefault="00B3434A" w:rsidP="00B3434A">
            <w:pPr>
              <w:widowControl/>
              <w:autoSpaceDE/>
              <w:autoSpaceDN/>
              <w:ind w:left="-108" w:right="-103"/>
              <w:jc w:val="center"/>
              <w:rPr>
                <w:b/>
                <w:bCs/>
                <w:color w:val="000000"/>
                <w:sz w:val="16"/>
                <w:szCs w:val="16"/>
                <w:lang w:val="ru-RU" w:eastAsia="ru-RU"/>
              </w:rPr>
            </w:pPr>
            <w:r w:rsidRPr="00A54490">
              <w:rPr>
                <w:b/>
                <w:bCs/>
                <w:color w:val="000000"/>
                <w:sz w:val="16"/>
                <w:szCs w:val="16"/>
                <w:lang w:val="ru-RU" w:eastAsia="ru-RU"/>
              </w:rPr>
              <w:t>3 288 994,42</w:t>
            </w:r>
          </w:p>
        </w:tc>
      </w:tr>
      <w:tr w:rsidR="00B3434A" w:rsidRPr="00A54490" w14:paraId="46D1F86A" w14:textId="77777777" w:rsidTr="00605B5F">
        <w:trPr>
          <w:trHeight w:val="20"/>
        </w:trPr>
        <w:tc>
          <w:tcPr>
            <w:tcW w:w="562" w:type="dxa"/>
            <w:shd w:val="clear" w:color="auto" w:fill="auto"/>
            <w:noWrap/>
            <w:vAlign w:val="center"/>
            <w:hideMark/>
          </w:tcPr>
          <w:p w14:paraId="6AE1A25C"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w:t>
            </w:r>
          </w:p>
        </w:tc>
        <w:tc>
          <w:tcPr>
            <w:tcW w:w="15168" w:type="dxa"/>
            <w:gridSpan w:val="12"/>
            <w:shd w:val="clear" w:color="auto" w:fill="auto"/>
            <w:noWrap/>
            <w:vAlign w:val="center"/>
            <w:hideMark/>
          </w:tcPr>
          <w:p w14:paraId="6D1E849A"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Зашекснинский район</w:t>
            </w:r>
          </w:p>
        </w:tc>
      </w:tr>
      <w:tr w:rsidR="00B3434A" w:rsidRPr="00A54490" w14:paraId="58E9FCDD" w14:textId="77777777" w:rsidTr="00605B5F">
        <w:trPr>
          <w:trHeight w:val="20"/>
        </w:trPr>
        <w:tc>
          <w:tcPr>
            <w:tcW w:w="562" w:type="dxa"/>
            <w:shd w:val="clear" w:color="auto" w:fill="auto"/>
            <w:noWrap/>
            <w:vAlign w:val="center"/>
            <w:hideMark/>
          </w:tcPr>
          <w:p w14:paraId="0033C6B7"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w:t>
            </w:r>
          </w:p>
        </w:tc>
        <w:tc>
          <w:tcPr>
            <w:tcW w:w="3402" w:type="dxa"/>
            <w:shd w:val="clear" w:color="auto" w:fill="auto"/>
            <w:vAlign w:val="center"/>
            <w:hideMark/>
          </w:tcPr>
          <w:p w14:paraId="5D5B038A"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энергохозяйства и оборудования КНС-6</w:t>
            </w:r>
          </w:p>
        </w:tc>
        <w:tc>
          <w:tcPr>
            <w:tcW w:w="851" w:type="dxa"/>
            <w:shd w:val="clear" w:color="auto" w:fill="auto"/>
            <w:vAlign w:val="center"/>
            <w:hideMark/>
          </w:tcPr>
          <w:p w14:paraId="07A3B3A8"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E2FF2D3"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264 338,36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3446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E2C1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28 231,34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4239FC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B4B20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1E037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97 032,05</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A76E48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116 241,98</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E2A377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143 740,01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9F501C"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ED127A1"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385 245,38</w:t>
            </w:r>
          </w:p>
        </w:tc>
      </w:tr>
      <w:tr w:rsidR="00801111" w:rsidRPr="00A54490" w14:paraId="32A74244" w14:textId="77777777" w:rsidTr="00605B5F">
        <w:trPr>
          <w:trHeight w:val="20"/>
        </w:trPr>
        <w:tc>
          <w:tcPr>
            <w:tcW w:w="562" w:type="dxa"/>
            <w:shd w:val="clear" w:color="auto" w:fill="auto"/>
            <w:noWrap/>
            <w:vAlign w:val="center"/>
            <w:hideMark/>
          </w:tcPr>
          <w:p w14:paraId="23969F07" w14:textId="77777777" w:rsidR="00801111" w:rsidRPr="00A54490" w:rsidRDefault="00801111" w:rsidP="00801111">
            <w:pPr>
              <w:widowControl/>
              <w:autoSpaceDE/>
              <w:autoSpaceDN/>
              <w:ind w:left="-113" w:right="-108"/>
              <w:jc w:val="center"/>
              <w:rPr>
                <w:sz w:val="16"/>
                <w:szCs w:val="16"/>
                <w:lang w:val="ru-RU" w:eastAsia="ru-RU"/>
              </w:rPr>
            </w:pPr>
            <w:r w:rsidRPr="00A54490">
              <w:rPr>
                <w:sz w:val="16"/>
                <w:szCs w:val="16"/>
                <w:lang w:val="ru-RU" w:eastAsia="ru-RU"/>
              </w:rPr>
              <w:t>4.2</w:t>
            </w:r>
          </w:p>
        </w:tc>
        <w:tc>
          <w:tcPr>
            <w:tcW w:w="3402" w:type="dxa"/>
            <w:shd w:val="clear" w:color="auto" w:fill="auto"/>
            <w:vAlign w:val="center"/>
            <w:hideMark/>
          </w:tcPr>
          <w:p w14:paraId="645F82DE" w14:textId="1672A096" w:rsidR="00801111" w:rsidRPr="00A54490" w:rsidRDefault="00801111" w:rsidP="00801111">
            <w:pPr>
              <w:widowControl/>
              <w:autoSpaceDE/>
              <w:autoSpaceDN/>
              <w:rPr>
                <w:sz w:val="16"/>
                <w:szCs w:val="16"/>
                <w:lang w:val="ru-RU" w:eastAsia="ru-RU"/>
              </w:rPr>
            </w:pPr>
            <w:r w:rsidRPr="00A54490">
              <w:rPr>
                <w:sz w:val="16"/>
                <w:szCs w:val="16"/>
                <w:lang w:val="ru-RU"/>
              </w:rPr>
              <w:t xml:space="preserve">Строительство магистральных сетей канализации для застройки 117 и 119 мкр. </w:t>
            </w:r>
            <w:r w:rsidRPr="00A54490">
              <w:rPr>
                <w:sz w:val="16"/>
                <w:szCs w:val="16"/>
              </w:rPr>
              <w:t>Ø 200 мм (L = 4 400 м), Ø 400 мм (L = 650 м), Ø 160 мм (L = 1 300 м) + 1 КНС</w:t>
            </w:r>
          </w:p>
        </w:tc>
        <w:tc>
          <w:tcPr>
            <w:tcW w:w="851" w:type="dxa"/>
            <w:shd w:val="clear" w:color="auto" w:fill="auto"/>
            <w:vAlign w:val="center"/>
            <w:hideMark/>
          </w:tcPr>
          <w:p w14:paraId="3F2C68BF" w14:textId="77777777" w:rsidR="00801111" w:rsidRPr="00A54490" w:rsidRDefault="00801111" w:rsidP="00801111">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5BB4905" w14:textId="77777777" w:rsidR="00801111" w:rsidRPr="00A54490" w:rsidRDefault="00801111" w:rsidP="00801111">
            <w:pPr>
              <w:widowControl/>
              <w:autoSpaceDE/>
              <w:autoSpaceDN/>
              <w:ind w:left="-108" w:right="-103"/>
              <w:jc w:val="center"/>
              <w:rPr>
                <w:sz w:val="16"/>
                <w:szCs w:val="16"/>
                <w:lang w:val="ru-RU" w:eastAsia="ru-RU"/>
              </w:rPr>
            </w:pPr>
            <w:r w:rsidRPr="00A54490">
              <w:rPr>
                <w:sz w:val="16"/>
                <w:szCs w:val="16"/>
                <w:lang w:val="ru-RU" w:eastAsia="ru-RU"/>
              </w:rPr>
              <w:t>154 163,09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ED124B"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DE39A0B"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F9966D2" w14:textId="374DC16D" w:rsidR="00801111" w:rsidRPr="00A54490" w:rsidRDefault="00096B76" w:rsidP="00801111">
            <w:pPr>
              <w:widowControl/>
              <w:autoSpaceDE/>
              <w:autoSpaceDN/>
              <w:ind w:left="-70" w:right="-127"/>
              <w:jc w:val="center"/>
              <w:rPr>
                <w:sz w:val="16"/>
                <w:szCs w:val="16"/>
                <w:lang w:val="ru-RU" w:eastAsia="ru-RU"/>
              </w:rPr>
            </w:pPr>
            <w:r w:rsidRPr="00A54490">
              <w:rPr>
                <w:color w:val="000000"/>
                <w:sz w:val="16"/>
                <w:szCs w:val="16"/>
                <w:lang w:val="ru-RU" w:eastAsia="ru-RU"/>
              </w:rPr>
              <w:t>141976,87</w:t>
            </w:r>
            <w:r w:rsidR="00801111"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B0A636D" w14:textId="063528FF" w:rsidR="00801111" w:rsidRPr="00A54490" w:rsidRDefault="00096B76" w:rsidP="00801111">
            <w:pPr>
              <w:widowControl/>
              <w:autoSpaceDE/>
              <w:autoSpaceDN/>
              <w:ind w:left="-70" w:right="-127"/>
              <w:jc w:val="center"/>
              <w:rPr>
                <w:sz w:val="16"/>
                <w:szCs w:val="16"/>
                <w:lang w:val="ru-RU" w:eastAsia="ru-RU"/>
              </w:rPr>
            </w:pPr>
            <w:r w:rsidRPr="00A54490">
              <w:rPr>
                <w:color w:val="000000"/>
                <w:sz w:val="16"/>
                <w:szCs w:val="16"/>
                <w:lang w:val="ru-RU" w:eastAsia="ru-RU"/>
              </w:rPr>
              <w:t>63786,72</w:t>
            </w:r>
            <w:r w:rsidR="00801111"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tcPr>
          <w:p w14:paraId="48951DF8" w14:textId="61CA8655" w:rsidR="00801111" w:rsidRPr="00A54490" w:rsidRDefault="00801111" w:rsidP="00801111">
            <w:pPr>
              <w:widowControl/>
              <w:autoSpaceDE/>
              <w:autoSpaceDN/>
              <w:ind w:left="-70" w:right="-127"/>
              <w:jc w:val="center"/>
              <w:rPr>
                <w:sz w:val="16"/>
                <w:szCs w:val="16"/>
                <w:lang w:val="ru-RU" w:eastAsia="ru-RU"/>
              </w:rPr>
            </w:pPr>
          </w:p>
        </w:tc>
        <w:tc>
          <w:tcPr>
            <w:tcW w:w="993" w:type="dxa"/>
            <w:tcBorders>
              <w:top w:val="nil"/>
              <w:left w:val="nil"/>
              <w:bottom w:val="single" w:sz="4" w:space="0" w:color="auto"/>
              <w:right w:val="single" w:sz="4" w:space="0" w:color="auto"/>
            </w:tcBorders>
            <w:shd w:val="clear" w:color="auto" w:fill="auto"/>
            <w:noWrap/>
            <w:vAlign w:val="center"/>
          </w:tcPr>
          <w:p w14:paraId="1BAB96FA" w14:textId="3063052E" w:rsidR="00801111" w:rsidRPr="00A54490" w:rsidRDefault="00801111" w:rsidP="00801111">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20CBAD2B" w14:textId="77777777" w:rsidR="00801111" w:rsidRPr="00A54490" w:rsidRDefault="00801111" w:rsidP="00801111">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40BF14E0" w14:textId="77777777" w:rsidR="00801111" w:rsidRPr="00A54490" w:rsidRDefault="00801111" w:rsidP="00801111">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D90AF6F" w14:textId="77777777" w:rsidR="00801111" w:rsidRPr="00A54490" w:rsidRDefault="00801111" w:rsidP="00801111">
            <w:pPr>
              <w:widowControl/>
              <w:autoSpaceDE/>
              <w:autoSpaceDN/>
              <w:ind w:left="-70" w:right="-127"/>
              <w:jc w:val="center"/>
              <w:rPr>
                <w:b/>
                <w:bCs/>
                <w:sz w:val="16"/>
                <w:szCs w:val="16"/>
                <w:lang w:val="ru-RU" w:eastAsia="ru-RU"/>
              </w:rPr>
            </w:pPr>
            <w:r w:rsidRPr="00A54490">
              <w:rPr>
                <w:b/>
                <w:bCs/>
                <w:color w:val="000000"/>
                <w:sz w:val="16"/>
                <w:szCs w:val="16"/>
                <w:lang w:val="ru-RU" w:eastAsia="ru-RU"/>
              </w:rPr>
              <w:t>205 763,59</w:t>
            </w:r>
          </w:p>
        </w:tc>
      </w:tr>
      <w:tr w:rsidR="00801111" w:rsidRPr="00A54490" w14:paraId="41A2AC40" w14:textId="77777777" w:rsidTr="00605B5F">
        <w:trPr>
          <w:trHeight w:val="20"/>
        </w:trPr>
        <w:tc>
          <w:tcPr>
            <w:tcW w:w="562" w:type="dxa"/>
            <w:shd w:val="clear" w:color="auto" w:fill="auto"/>
            <w:noWrap/>
            <w:vAlign w:val="center"/>
            <w:hideMark/>
          </w:tcPr>
          <w:p w14:paraId="55A5F7CE" w14:textId="77777777" w:rsidR="00801111" w:rsidRPr="00A54490" w:rsidRDefault="00801111" w:rsidP="00801111">
            <w:pPr>
              <w:widowControl/>
              <w:autoSpaceDE/>
              <w:autoSpaceDN/>
              <w:ind w:left="-113" w:right="-108"/>
              <w:jc w:val="center"/>
              <w:rPr>
                <w:sz w:val="16"/>
                <w:szCs w:val="16"/>
                <w:lang w:val="ru-RU" w:eastAsia="ru-RU"/>
              </w:rPr>
            </w:pPr>
            <w:r w:rsidRPr="00A54490">
              <w:rPr>
                <w:sz w:val="16"/>
                <w:szCs w:val="16"/>
                <w:lang w:val="ru-RU" w:eastAsia="ru-RU"/>
              </w:rPr>
              <w:lastRenderedPageBreak/>
              <w:t>4.3</w:t>
            </w:r>
          </w:p>
        </w:tc>
        <w:tc>
          <w:tcPr>
            <w:tcW w:w="3402" w:type="dxa"/>
            <w:shd w:val="clear" w:color="auto" w:fill="auto"/>
            <w:vAlign w:val="center"/>
            <w:hideMark/>
          </w:tcPr>
          <w:p w14:paraId="5B207027" w14:textId="50428F34" w:rsidR="00801111" w:rsidRPr="00A54490" w:rsidRDefault="00801111" w:rsidP="00801111">
            <w:pPr>
              <w:widowControl/>
              <w:autoSpaceDE/>
              <w:autoSpaceDN/>
              <w:rPr>
                <w:sz w:val="16"/>
                <w:szCs w:val="16"/>
                <w:lang w:val="ru-RU" w:eastAsia="ru-RU"/>
              </w:rPr>
            </w:pPr>
            <w:r w:rsidRPr="00A54490">
              <w:rPr>
                <w:sz w:val="16"/>
                <w:szCs w:val="16"/>
                <w:lang w:val="ru-RU"/>
              </w:rPr>
              <w:t xml:space="preserve">Строительство магистральных сетей канализации для застройки 122 мкр. </w:t>
            </w:r>
            <w:r w:rsidRPr="00A54490">
              <w:rPr>
                <w:sz w:val="16"/>
                <w:szCs w:val="16"/>
              </w:rPr>
              <w:t>Ø 500 мм (L = 1 420 м), Ø 225 мм (L = 2 500 м) + 1 КНС</w:t>
            </w:r>
          </w:p>
        </w:tc>
        <w:tc>
          <w:tcPr>
            <w:tcW w:w="851" w:type="dxa"/>
            <w:shd w:val="clear" w:color="auto" w:fill="auto"/>
            <w:vAlign w:val="center"/>
            <w:hideMark/>
          </w:tcPr>
          <w:p w14:paraId="067B6B9A" w14:textId="77777777" w:rsidR="00801111" w:rsidRPr="00A54490" w:rsidRDefault="00801111" w:rsidP="00801111">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7DBA7D8" w14:textId="77777777" w:rsidR="00801111" w:rsidRPr="00A54490" w:rsidRDefault="00801111" w:rsidP="00801111">
            <w:pPr>
              <w:widowControl/>
              <w:autoSpaceDE/>
              <w:autoSpaceDN/>
              <w:ind w:left="-108" w:right="-103"/>
              <w:jc w:val="center"/>
              <w:rPr>
                <w:sz w:val="16"/>
                <w:szCs w:val="16"/>
                <w:lang w:val="ru-RU" w:eastAsia="ru-RU"/>
              </w:rPr>
            </w:pPr>
            <w:r w:rsidRPr="00A54490">
              <w:rPr>
                <w:sz w:val="16"/>
                <w:szCs w:val="16"/>
                <w:lang w:val="ru-RU" w:eastAsia="ru-RU"/>
              </w:rPr>
              <w:t>130 757,45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0C2EC73"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0F5CF97"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129CF90" w14:textId="761E027E" w:rsidR="00801111" w:rsidRPr="00A54490" w:rsidRDefault="00096B76" w:rsidP="00801111">
            <w:pPr>
              <w:widowControl/>
              <w:autoSpaceDE/>
              <w:autoSpaceDN/>
              <w:ind w:left="-70" w:right="-127"/>
              <w:jc w:val="center"/>
              <w:rPr>
                <w:sz w:val="16"/>
                <w:szCs w:val="16"/>
                <w:lang w:val="ru-RU" w:eastAsia="ru-RU"/>
              </w:rPr>
            </w:pPr>
            <w:r w:rsidRPr="00A54490">
              <w:rPr>
                <w:color w:val="000000"/>
                <w:sz w:val="16"/>
                <w:szCs w:val="16"/>
                <w:lang w:val="ru-RU" w:eastAsia="ru-RU"/>
              </w:rPr>
              <w:t>21328,47</w:t>
            </w:r>
            <w:r w:rsidR="00801111"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C0C9CE1" w14:textId="67F09BA0" w:rsidR="00801111" w:rsidRPr="00A54490" w:rsidRDefault="00096B76" w:rsidP="00801111">
            <w:pPr>
              <w:widowControl/>
              <w:autoSpaceDE/>
              <w:autoSpaceDN/>
              <w:ind w:left="-70" w:right="-127"/>
              <w:jc w:val="center"/>
              <w:rPr>
                <w:sz w:val="16"/>
                <w:szCs w:val="16"/>
                <w:lang w:val="ru-RU" w:eastAsia="ru-RU"/>
              </w:rPr>
            </w:pPr>
            <w:r w:rsidRPr="00A54490">
              <w:rPr>
                <w:color w:val="000000"/>
                <w:sz w:val="16"/>
                <w:szCs w:val="16"/>
                <w:lang w:val="ru-RU" w:eastAsia="ru-RU"/>
              </w:rPr>
              <w:t>156408,79</w:t>
            </w:r>
            <w:r w:rsidR="00801111"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AEB4E37"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0244BBA" w14:textId="40726C0B" w:rsidR="00801111" w:rsidRPr="00A54490" w:rsidRDefault="00801111" w:rsidP="00801111">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B79FDCF" w14:textId="77777777" w:rsidR="00801111" w:rsidRPr="00A54490" w:rsidRDefault="00801111" w:rsidP="00801111">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20A9C82" w14:textId="77777777" w:rsidR="00801111" w:rsidRPr="00A54490" w:rsidRDefault="00801111" w:rsidP="00801111">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5C22E471" w14:textId="77777777" w:rsidR="00801111" w:rsidRPr="00A54490" w:rsidRDefault="00801111" w:rsidP="00801111">
            <w:pPr>
              <w:widowControl/>
              <w:autoSpaceDE/>
              <w:autoSpaceDN/>
              <w:ind w:left="-70" w:right="-127"/>
              <w:jc w:val="center"/>
              <w:rPr>
                <w:b/>
                <w:bCs/>
                <w:sz w:val="16"/>
                <w:szCs w:val="16"/>
                <w:lang w:val="ru-RU" w:eastAsia="ru-RU"/>
              </w:rPr>
            </w:pPr>
            <w:r w:rsidRPr="00A54490">
              <w:rPr>
                <w:b/>
                <w:bCs/>
                <w:color w:val="000000"/>
                <w:sz w:val="16"/>
                <w:szCs w:val="16"/>
                <w:lang w:val="ru-RU" w:eastAsia="ru-RU"/>
              </w:rPr>
              <w:t>177 737,26</w:t>
            </w:r>
          </w:p>
        </w:tc>
      </w:tr>
      <w:tr w:rsidR="00B3434A" w:rsidRPr="00A54490" w14:paraId="679F817A" w14:textId="77777777" w:rsidTr="00605B5F">
        <w:trPr>
          <w:trHeight w:val="20"/>
        </w:trPr>
        <w:tc>
          <w:tcPr>
            <w:tcW w:w="562" w:type="dxa"/>
            <w:shd w:val="clear" w:color="auto" w:fill="auto"/>
            <w:noWrap/>
            <w:vAlign w:val="center"/>
            <w:hideMark/>
          </w:tcPr>
          <w:p w14:paraId="18B6EDF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4.4</w:t>
            </w:r>
          </w:p>
        </w:tc>
        <w:tc>
          <w:tcPr>
            <w:tcW w:w="3402" w:type="dxa"/>
            <w:shd w:val="clear" w:color="auto" w:fill="auto"/>
            <w:vAlign w:val="center"/>
            <w:hideMark/>
          </w:tcPr>
          <w:p w14:paraId="3CD4DB7A"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внутриквартальных и уличных сетей канализации новых микрорайонов Зашекснинского района Ø 160-200 мм (L = 4 500-5 000 м)</w:t>
            </w:r>
          </w:p>
        </w:tc>
        <w:tc>
          <w:tcPr>
            <w:tcW w:w="851" w:type="dxa"/>
            <w:shd w:val="clear" w:color="auto" w:fill="auto"/>
            <w:vAlign w:val="center"/>
            <w:hideMark/>
          </w:tcPr>
          <w:p w14:paraId="4CF4A59F"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6082977B"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326 859,52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FA37E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63F7A2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C3EE15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357D47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2B7DED6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909A06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168 762,78</w:t>
            </w:r>
          </w:p>
        </w:tc>
        <w:tc>
          <w:tcPr>
            <w:tcW w:w="1275" w:type="dxa"/>
            <w:tcBorders>
              <w:top w:val="nil"/>
              <w:left w:val="nil"/>
              <w:bottom w:val="single" w:sz="4" w:space="0" w:color="auto"/>
              <w:right w:val="single" w:sz="4" w:space="0" w:color="auto"/>
            </w:tcBorders>
            <w:shd w:val="clear" w:color="auto" w:fill="auto"/>
            <w:noWrap/>
            <w:vAlign w:val="center"/>
            <w:hideMark/>
          </w:tcPr>
          <w:p w14:paraId="215A447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192 221,80</w:t>
            </w:r>
          </w:p>
        </w:tc>
        <w:tc>
          <w:tcPr>
            <w:tcW w:w="1276" w:type="dxa"/>
            <w:tcBorders>
              <w:top w:val="nil"/>
              <w:left w:val="nil"/>
              <w:bottom w:val="single" w:sz="4" w:space="0" w:color="auto"/>
              <w:right w:val="single" w:sz="4" w:space="0" w:color="auto"/>
            </w:tcBorders>
            <w:shd w:val="clear" w:color="auto" w:fill="auto"/>
            <w:noWrap/>
            <w:vAlign w:val="center"/>
            <w:hideMark/>
          </w:tcPr>
          <w:p w14:paraId="1F00540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184 039,22</w:t>
            </w:r>
          </w:p>
        </w:tc>
        <w:tc>
          <w:tcPr>
            <w:tcW w:w="1418" w:type="dxa"/>
            <w:tcBorders>
              <w:top w:val="nil"/>
              <w:left w:val="nil"/>
              <w:bottom w:val="single" w:sz="4" w:space="0" w:color="auto"/>
              <w:right w:val="single" w:sz="4" w:space="0" w:color="auto"/>
            </w:tcBorders>
            <w:shd w:val="clear" w:color="auto" w:fill="auto"/>
            <w:vAlign w:val="center"/>
            <w:hideMark/>
          </w:tcPr>
          <w:p w14:paraId="6AA56EF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545 023,80</w:t>
            </w:r>
          </w:p>
        </w:tc>
      </w:tr>
      <w:tr w:rsidR="00B3434A" w:rsidRPr="00A54490" w14:paraId="0192B011" w14:textId="77777777" w:rsidTr="00605B5F">
        <w:trPr>
          <w:trHeight w:val="20"/>
        </w:trPr>
        <w:tc>
          <w:tcPr>
            <w:tcW w:w="562" w:type="dxa"/>
            <w:shd w:val="clear" w:color="auto" w:fill="auto"/>
            <w:noWrap/>
            <w:vAlign w:val="center"/>
            <w:hideMark/>
          </w:tcPr>
          <w:p w14:paraId="6D370D8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4.5</w:t>
            </w:r>
          </w:p>
        </w:tc>
        <w:tc>
          <w:tcPr>
            <w:tcW w:w="3402" w:type="dxa"/>
            <w:shd w:val="clear" w:color="auto" w:fill="auto"/>
            <w:vAlign w:val="center"/>
            <w:hideMark/>
          </w:tcPr>
          <w:p w14:paraId="740F80BC"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110 мкр. Ø 400 мм (L = 1 000 м)</w:t>
            </w:r>
          </w:p>
        </w:tc>
        <w:tc>
          <w:tcPr>
            <w:tcW w:w="851" w:type="dxa"/>
            <w:shd w:val="clear" w:color="auto" w:fill="auto"/>
            <w:vAlign w:val="center"/>
            <w:hideMark/>
          </w:tcPr>
          <w:p w14:paraId="11CA943A"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3A52627"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78 866,59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B558A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517824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1EE5FD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0DFD13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568F19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609B8F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111 302,92</w:t>
            </w:r>
          </w:p>
        </w:tc>
        <w:tc>
          <w:tcPr>
            <w:tcW w:w="1275" w:type="dxa"/>
            <w:tcBorders>
              <w:top w:val="nil"/>
              <w:left w:val="nil"/>
              <w:bottom w:val="single" w:sz="4" w:space="0" w:color="auto"/>
              <w:right w:val="single" w:sz="4" w:space="0" w:color="auto"/>
            </w:tcBorders>
            <w:shd w:val="clear" w:color="auto" w:fill="auto"/>
            <w:noWrap/>
            <w:vAlign w:val="center"/>
          </w:tcPr>
          <w:p w14:paraId="0E0A175B"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42EAAF1"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D60B1D2"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111 302,92</w:t>
            </w:r>
          </w:p>
        </w:tc>
      </w:tr>
      <w:tr w:rsidR="00B3434A" w:rsidRPr="00A54490" w14:paraId="1DA12A1C" w14:textId="77777777" w:rsidTr="00605B5F">
        <w:trPr>
          <w:trHeight w:val="20"/>
        </w:trPr>
        <w:tc>
          <w:tcPr>
            <w:tcW w:w="562" w:type="dxa"/>
            <w:shd w:val="clear" w:color="auto" w:fill="auto"/>
            <w:noWrap/>
            <w:vAlign w:val="center"/>
            <w:hideMark/>
          </w:tcPr>
          <w:p w14:paraId="73792981"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4.6</w:t>
            </w:r>
          </w:p>
        </w:tc>
        <w:tc>
          <w:tcPr>
            <w:tcW w:w="3402" w:type="dxa"/>
            <w:shd w:val="clear" w:color="auto" w:fill="auto"/>
            <w:vAlign w:val="center"/>
            <w:hideMark/>
          </w:tcPr>
          <w:p w14:paraId="0A3A35F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109 мкр. Ø 400 мм, (L = 1 000 м)</w:t>
            </w:r>
          </w:p>
        </w:tc>
        <w:tc>
          <w:tcPr>
            <w:tcW w:w="851" w:type="dxa"/>
            <w:shd w:val="clear" w:color="auto" w:fill="auto"/>
            <w:vAlign w:val="center"/>
            <w:hideMark/>
          </w:tcPr>
          <w:p w14:paraId="7634627F"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52B39D5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78 866,59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FA71DF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934878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F3F61B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D947B0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43FA0D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809486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116 484,58</w:t>
            </w:r>
          </w:p>
        </w:tc>
        <w:tc>
          <w:tcPr>
            <w:tcW w:w="1275" w:type="dxa"/>
            <w:tcBorders>
              <w:top w:val="nil"/>
              <w:left w:val="nil"/>
              <w:bottom w:val="single" w:sz="4" w:space="0" w:color="auto"/>
              <w:right w:val="single" w:sz="4" w:space="0" w:color="auto"/>
            </w:tcBorders>
            <w:shd w:val="clear" w:color="auto" w:fill="auto"/>
            <w:noWrap/>
            <w:vAlign w:val="center"/>
          </w:tcPr>
          <w:p w14:paraId="072B15B3"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1AEC20B0"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6FAEBD4D"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116 484,58</w:t>
            </w:r>
          </w:p>
        </w:tc>
      </w:tr>
      <w:tr w:rsidR="00B3434A" w:rsidRPr="00A54490" w14:paraId="4A578439" w14:textId="77777777" w:rsidTr="00605B5F">
        <w:trPr>
          <w:trHeight w:val="20"/>
        </w:trPr>
        <w:tc>
          <w:tcPr>
            <w:tcW w:w="562" w:type="dxa"/>
            <w:shd w:val="clear" w:color="auto" w:fill="auto"/>
            <w:noWrap/>
            <w:vAlign w:val="center"/>
            <w:hideMark/>
          </w:tcPr>
          <w:p w14:paraId="4AD946D1"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4.7</w:t>
            </w:r>
          </w:p>
        </w:tc>
        <w:tc>
          <w:tcPr>
            <w:tcW w:w="3402" w:type="dxa"/>
            <w:shd w:val="clear" w:color="auto" w:fill="auto"/>
            <w:vAlign w:val="center"/>
            <w:hideMark/>
          </w:tcPr>
          <w:p w14:paraId="0C7EA72E"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111 мкр. Ø 400 мм, (L = 1 000 м)</w:t>
            </w:r>
          </w:p>
        </w:tc>
        <w:tc>
          <w:tcPr>
            <w:tcW w:w="851" w:type="dxa"/>
            <w:shd w:val="clear" w:color="auto" w:fill="auto"/>
            <w:vAlign w:val="center"/>
            <w:hideMark/>
          </w:tcPr>
          <w:p w14:paraId="71E04EB9"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539063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78 866,59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7AF70B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0844AC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E3507B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375A80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3BC2FB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7F868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121 741,93</w:t>
            </w:r>
          </w:p>
        </w:tc>
        <w:tc>
          <w:tcPr>
            <w:tcW w:w="1275" w:type="dxa"/>
            <w:tcBorders>
              <w:top w:val="nil"/>
              <w:left w:val="nil"/>
              <w:bottom w:val="single" w:sz="4" w:space="0" w:color="auto"/>
              <w:right w:val="single" w:sz="4" w:space="0" w:color="auto"/>
            </w:tcBorders>
            <w:shd w:val="clear" w:color="auto" w:fill="auto"/>
            <w:noWrap/>
            <w:vAlign w:val="center"/>
          </w:tcPr>
          <w:p w14:paraId="1857C27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1276" w:type="dxa"/>
            <w:tcBorders>
              <w:top w:val="nil"/>
              <w:left w:val="nil"/>
              <w:bottom w:val="single" w:sz="4" w:space="0" w:color="auto"/>
              <w:right w:val="single" w:sz="4" w:space="0" w:color="auto"/>
            </w:tcBorders>
            <w:shd w:val="clear" w:color="auto" w:fill="auto"/>
            <w:noWrap/>
            <w:vAlign w:val="center"/>
          </w:tcPr>
          <w:p w14:paraId="79CCA45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1418" w:type="dxa"/>
            <w:tcBorders>
              <w:top w:val="nil"/>
              <w:left w:val="nil"/>
              <w:bottom w:val="single" w:sz="4" w:space="0" w:color="auto"/>
              <w:right w:val="single" w:sz="4" w:space="0" w:color="auto"/>
            </w:tcBorders>
            <w:shd w:val="clear" w:color="auto" w:fill="auto"/>
            <w:vAlign w:val="center"/>
            <w:hideMark/>
          </w:tcPr>
          <w:p w14:paraId="3AC8F478"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121 741,93</w:t>
            </w:r>
          </w:p>
        </w:tc>
      </w:tr>
      <w:tr w:rsidR="00B3434A" w:rsidRPr="00A54490" w14:paraId="11328206" w14:textId="77777777" w:rsidTr="00605B5F">
        <w:trPr>
          <w:trHeight w:val="20"/>
        </w:trPr>
        <w:tc>
          <w:tcPr>
            <w:tcW w:w="562" w:type="dxa"/>
            <w:shd w:val="clear" w:color="auto" w:fill="auto"/>
            <w:noWrap/>
            <w:vAlign w:val="center"/>
            <w:hideMark/>
          </w:tcPr>
          <w:p w14:paraId="1A78566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4.8</w:t>
            </w:r>
          </w:p>
        </w:tc>
        <w:tc>
          <w:tcPr>
            <w:tcW w:w="3402" w:type="dxa"/>
            <w:shd w:val="clear" w:color="auto" w:fill="auto"/>
            <w:vAlign w:val="center"/>
            <w:hideMark/>
          </w:tcPr>
          <w:p w14:paraId="15966849"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113 мкр. Ø 400 мм, (L = 1 000 м)</w:t>
            </w:r>
          </w:p>
        </w:tc>
        <w:tc>
          <w:tcPr>
            <w:tcW w:w="851" w:type="dxa"/>
            <w:shd w:val="clear" w:color="auto" w:fill="auto"/>
            <w:vAlign w:val="center"/>
            <w:hideMark/>
          </w:tcPr>
          <w:p w14:paraId="462B6FF7"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0B73407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78 866,59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F7C874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75F2A5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8E7A97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A5C0E1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8968C5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292873F"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A5B6B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127 197,73</w:t>
            </w:r>
          </w:p>
        </w:tc>
        <w:tc>
          <w:tcPr>
            <w:tcW w:w="1276" w:type="dxa"/>
            <w:tcBorders>
              <w:top w:val="nil"/>
              <w:left w:val="nil"/>
              <w:bottom w:val="single" w:sz="4" w:space="0" w:color="auto"/>
              <w:right w:val="single" w:sz="4" w:space="0" w:color="auto"/>
            </w:tcBorders>
            <w:shd w:val="clear" w:color="auto" w:fill="auto"/>
            <w:noWrap/>
            <w:vAlign w:val="center"/>
            <w:hideMark/>
          </w:tcPr>
          <w:p w14:paraId="1027CD6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1418" w:type="dxa"/>
            <w:tcBorders>
              <w:top w:val="nil"/>
              <w:left w:val="nil"/>
              <w:bottom w:val="single" w:sz="4" w:space="0" w:color="auto"/>
              <w:right w:val="single" w:sz="4" w:space="0" w:color="auto"/>
            </w:tcBorders>
            <w:shd w:val="clear" w:color="auto" w:fill="auto"/>
            <w:vAlign w:val="center"/>
            <w:hideMark/>
          </w:tcPr>
          <w:p w14:paraId="61FF10C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127 197,73</w:t>
            </w:r>
          </w:p>
        </w:tc>
      </w:tr>
      <w:tr w:rsidR="00B3434A" w:rsidRPr="00A54490" w14:paraId="6FA6BEB9" w14:textId="77777777" w:rsidTr="00605B5F">
        <w:trPr>
          <w:trHeight w:val="20"/>
        </w:trPr>
        <w:tc>
          <w:tcPr>
            <w:tcW w:w="562" w:type="dxa"/>
            <w:shd w:val="clear" w:color="auto" w:fill="auto"/>
            <w:noWrap/>
            <w:vAlign w:val="center"/>
            <w:hideMark/>
          </w:tcPr>
          <w:p w14:paraId="59B2E5B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4.9</w:t>
            </w:r>
          </w:p>
        </w:tc>
        <w:tc>
          <w:tcPr>
            <w:tcW w:w="3402" w:type="dxa"/>
            <w:shd w:val="clear" w:color="auto" w:fill="auto"/>
            <w:vAlign w:val="center"/>
            <w:hideMark/>
          </w:tcPr>
          <w:p w14:paraId="3F236689"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143, 150 мкр. Ø 400 мм, (L = 2 000 м)</w:t>
            </w:r>
          </w:p>
        </w:tc>
        <w:tc>
          <w:tcPr>
            <w:tcW w:w="851" w:type="dxa"/>
            <w:shd w:val="clear" w:color="auto" w:fill="auto"/>
            <w:vAlign w:val="center"/>
            <w:hideMark/>
          </w:tcPr>
          <w:p w14:paraId="4C21736E"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3A561EC0"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157 801,39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4E672C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7CE43F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F1318E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AAE2CA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6F3F6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2841CC27"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7F41C71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146 450,79</w:t>
            </w:r>
          </w:p>
        </w:tc>
        <w:tc>
          <w:tcPr>
            <w:tcW w:w="1276" w:type="dxa"/>
            <w:tcBorders>
              <w:top w:val="nil"/>
              <w:left w:val="nil"/>
              <w:bottom w:val="single" w:sz="4" w:space="0" w:color="auto"/>
              <w:right w:val="single" w:sz="4" w:space="0" w:color="auto"/>
            </w:tcBorders>
            <w:shd w:val="clear" w:color="auto" w:fill="auto"/>
            <w:noWrap/>
            <w:vAlign w:val="center"/>
            <w:hideMark/>
          </w:tcPr>
          <w:p w14:paraId="1980804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135 086,00</w:t>
            </w:r>
          </w:p>
        </w:tc>
        <w:tc>
          <w:tcPr>
            <w:tcW w:w="1418" w:type="dxa"/>
            <w:tcBorders>
              <w:top w:val="nil"/>
              <w:left w:val="nil"/>
              <w:bottom w:val="single" w:sz="4" w:space="0" w:color="auto"/>
              <w:right w:val="single" w:sz="4" w:space="0" w:color="auto"/>
            </w:tcBorders>
            <w:shd w:val="clear" w:color="auto" w:fill="auto"/>
            <w:vAlign w:val="center"/>
            <w:hideMark/>
          </w:tcPr>
          <w:p w14:paraId="71C6B8A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281 536,78</w:t>
            </w:r>
          </w:p>
        </w:tc>
      </w:tr>
      <w:tr w:rsidR="00B3434A" w:rsidRPr="00A54490" w14:paraId="5FFCAFE1" w14:textId="77777777" w:rsidTr="00605B5F">
        <w:trPr>
          <w:trHeight w:val="20"/>
        </w:trPr>
        <w:tc>
          <w:tcPr>
            <w:tcW w:w="562" w:type="dxa"/>
            <w:shd w:val="clear" w:color="auto" w:fill="auto"/>
            <w:noWrap/>
            <w:vAlign w:val="center"/>
            <w:hideMark/>
          </w:tcPr>
          <w:p w14:paraId="6AEFBA5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4.10</w:t>
            </w:r>
          </w:p>
        </w:tc>
        <w:tc>
          <w:tcPr>
            <w:tcW w:w="3402" w:type="dxa"/>
            <w:shd w:val="clear" w:color="auto" w:fill="auto"/>
            <w:vAlign w:val="center"/>
            <w:hideMark/>
          </w:tcPr>
          <w:p w14:paraId="09CB79B0"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116 мкр. Ø 400 мм, (L = 1 500 м)</w:t>
            </w:r>
          </w:p>
        </w:tc>
        <w:tc>
          <w:tcPr>
            <w:tcW w:w="851" w:type="dxa"/>
            <w:shd w:val="clear" w:color="auto" w:fill="auto"/>
            <w:vAlign w:val="center"/>
            <w:hideMark/>
          </w:tcPr>
          <w:p w14:paraId="5E081AB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7F4FC9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118 402,20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C8C576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F02A73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3D5F92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2C3C63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B97707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4BC33CB5"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1BFCC8A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207 715,08</w:t>
            </w:r>
          </w:p>
        </w:tc>
        <w:tc>
          <w:tcPr>
            <w:tcW w:w="1276" w:type="dxa"/>
            <w:tcBorders>
              <w:top w:val="nil"/>
              <w:left w:val="nil"/>
              <w:bottom w:val="single" w:sz="4" w:space="0" w:color="auto"/>
              <w:right w:val="single" w:sz="4" w:space="0" w:color="auto"/>
            </w:tcBorders>
            <w:shd w:val="clear" w:color="auto" w:fill="auto"/>
            <w:noWrap/>
            <w:vAlign w:val="center"/>
          </w:tcPr>
          <w:p w14:paraId="4BAB049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1418" w:type="dxa"/>
            <w:tcBorders>
              <w:top w:val="nil"/>
              <w:left w:val="nil"/>
              <w:bottom w:val="single" w:sz="4" w:space="0" w:color="auto"/>
              <w:right w:val="single" w:sz="4" w:space="0" w:color="auto"/>
            </w:tcBorders>
            <w:shd w:val="clear" w:color="auto" w:fill="auto"/>
            <w:vAlign w:val="center"/>
            <w:hideMark/>
          </w:tcPr>
          <w:p w14:paraId="7ADBDEB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207 715,08</w:t>
            </w:r>
          </w:p>
        </w:tc>
      </w:tr>
      <w:tr w:rsidR="00B3434A" w:rsidRPr="00A54490" w14:paraId="28CBBC2F" w14:textId="77777777" w:rsidTr="00605B5F">
        <w:trPr>
          <w:trHeight w:val="20"/>
        </w:trPr>
        <w:tc>
          <w:tcPr>
            <w:tcW w:w="562" w:type="dxa"/>
            <w:shd w:val="clear" w:color="auto" w:fill="auto"/>
            <w:noWrap/>
            <w:vAlign w:val="center"/>
            <w:hideMark/>
          </w:tcPr>
          <w:p w14:paraId="7BF445F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4.11</w:t>
            </w:r>
          </w:p>
        </w:tc>
        <w:tc>
          <w:tcPr>
            <w:tcW w:w="3402" w:type="dxa"/>
            <w:shd w:val="clear" w:color="auto" w:fill="auto"/>
            <w:vAlign w:val="center"/>
            <w:hideMark/>
          </w:tcPr>
          <w:p w14:paraId="652E19C2"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151 мкр. Ø 400 мм, (L = 1 000 м)</w:t>
            </w:r>
          </w:p>
        </w:tc>
        <w:tc>
          <w:tcPr>
            <w:tcW w:w="851" w:type="dxa"/>
            <w:shd w:val="clear" w:color="auto" w:fill="auto"/>
            <w:vAlign w:val="center"/>
            <w:hideMark/>
          </w:tcPr>
          <w:p w14:paraId="349F0450"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53754CEC"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78 866,59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614EE1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BFF124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36D9F9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F901D5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6C1DF3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069CB6DE"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4520288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38 904,74</w:t>
            </w:r>
          </w:p>
        </w:tc>
        <w:tc>
          <w:tcPr>
            <w:tcW w:w="1276" w:type="dxa"/>
            <w:tcBorders>
              <w:top w:val="nil"/>
              <w:left w:val="nil"/>
              <w:bottom w:val="single" w:sz="4" w:space="0" w:color="auto"/>
              <w:right w:val="single" w:sz="4" w:space="0" w:color="auto"/>
            </w:tcBorders>
            <w:shd w:val="clear" w:color="auto" w:fill="auto"/>
            <w:noWrap/>
            <w:vAlign w:val="center"/>
            <w:hideMark/>
          </w:tcPr>
          <w:p w14:paraId="7DC0BB7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108 341,78</w:t>
            </w:r>
          </w:p>
        </w:tc>
        <w:tc>
          <w:tcPr>
            <w:tcW w:w="1418" w:type="dxa"/>
            <w:tcBorders>
              <w:top w:val="nil"/>
              <w:left w:val="nil"/>
              <w:bottom w:val="single" w:sz="4" w:space="0" w:color="auto"/>
              <w:right w:val="single" w:sz="4" w:space="0" w:color="auto"/>
            </w:tcBorders>
            <w:shd w:val="clear" w:color="auto" w:fill="auto"/>
            <w:vAlign w:val="center"/>
            <w:hideMark/>
          </w:tcPr>
          <w:p w14:paraId="65E54D1A"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147 246,52</w:t>
            </w:r>
          </w:p>
        </w:tc>
      </w:tr>
      <w:tr w:rsidR="00801111" w:rsidRPr="00A54490" w14:paraId="54631EAE" w14:textId="77777777" w:rsidTr="00605B5F">
        <w:trPr>
          <w:trHeight w:val="20"/>
        </w:trPr>
        <w:tc>
          <w:tcPr>
            <w:tcW w:w="562" w:type="dxa"/>
            <w:shd w:val="clear" w:color="auto" w:fill="auto"/>
            <w:noWrap/>
            <w:vAlign w:val="center"/>
            <w:hideMark/>
          </w:tcPr>
          <w:p w14:paraId="2AFF1378" w14:textId="77777777" w:rsidR="00801111" w:rsidRPr="00A54490" w:rsidRDefault="00801111" w:rsidP="00801111">
            <w:pPr>
              <w:widowControl/>
              <w:autoSpaceDE/>
              <w:autoSpaceDN/>
              <w:ind w:left="-113" w:right="-108"/>
              <w:jc w:val="center"/>
              <w:rPr>
                <w:sz w:val="16"/>
                <w:szCs w:val="16"/>
                <w:lang w:val="ru-RU" w:eastAsia="ru-RU"/>
              </w:rPr>
            </w:pPr>
            <w:r w:rsidRPr="00A54490">
              <w:rPr>
                <w:sz w:val="16"/>
                <w:szCs w:val="16"/>
                <w:lang w:val="ru-RU" w:eastAsia="ru-RU"/>
              </w:rPr>
              <w:t>4.12</w:t>
            </w:r>
          </w:p>
        </w:tc>
        <w:tc>
          <w:tcPr>
            <w:tcW w:w="3402" w:type="dxa"/>
            <w:shd w:val="clear" w:color="auto" w:fill="auto"/>
            <w:vAlign w:val="center"/>
            <w:hideMark/>
          </w:tcPr>
          <w:p w14:paraId="169AA582" w14:textId="4CDE3B57" w:rsidR="00801111" w:rsidRPr="00A54490" w:rsidRDefault="00801111" w:rsidP="00801111">
            <w:pPr>
              <w:widowControl/>
              <w:autoSpaceDE/>
              <w:autoSpaceDN/>
              <w:rPr>
                <w:sz w:val="16"/>
                <w:szCs w:val="16"/>
                <w:lang w:val="ru-RU" w:eastAsia="ru-RU"/>
              </w:rPr>
            </w:pPr>
            <w:r w:rsidRPr="00A54490">
              <w:rPr>
                <w:sz w:val="16"/>
                <w:szCs w:val="16"/>
                <w:lang w:val="ru-RU"/>
              </w:rPr>
              <w:t xml:space="preserve">Строительство магистральных сетей канализации для застройки восточнее Южного шоссе в Зашекснинском районе 126-130 мкр. </w:t>
            </w:r>
            <w:r w:rsidRPr="00A54490">
              <w:rPr>
                <w:sz w:val="16"/>
                <w:szCs w:val="16"/>
              </w:rPr>
              <w:t>Ø 500 мм, (L = 1 350 м)</w:t>
            </w:r>
          </w:p>
        </w:tc>
        <w:tc>
          <w:tcPr>
            <w:tcW w:w="851" w:type="dxa"/>
            <w:shd w:val="clear" w:color="auto" w:fill="auto"/>
            <w:vAlign w:val="center"/>
            <w:hideMark/>
          </w:tcPr>
          <w:p w14:paraId="45CC2792" w14:textId="77777777" w:rsidR="00801111" w:rsidRPr="00A54490" w:rsidRDefault="00801111" w:rsidP="00801111">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416E07C" w14:textId="77777777" w:rsidR="00801111" w:rsidRPr="00A54490" w:rsidRDefault="00801111" w:rsidP="00801111">
            <w:pPr>
              <w:widowControl/>
              <w:autoSpaceDE/>
              <w:autoSpaceDN/>
              <w:ind w:left="-108" w:right="-103"/>
              <w:jc w:val="center"/>
              <w:rPr>
                <w:sz w:val="16"/>
                <w:szCs w:val="16"/>
                <w:lang w:val="ru-RU" w:eastAsia="ru-RU"/>
              </w:rPr>
            </w:pPr>
            <w:r w:rsidRPr="00A54490">
              <w:rPr>
                <w:sz w:val="16"/>
                <w:szCs w:val="16"/>
                <w:lang w:val="ru-RU" w:eastAsia="ru-RU"/>
              </w:rPr>
              <w:t>1 084 178,89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CAEC3B9"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7975F69"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533F266"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4E6EFD2"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A8B310B"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08E5401A" w14:textId="0646880C" w:rsidR="00801111" w:rsidRPr="00A54490" w:rsidRDefault="00A85309" w:rsidP="00801111">
            <w:pPr>
              <w:widowControl/>
              <w:autoSpaceDE/>
              <w:autoSpaceDN/>
              <w:ind w:left="-70" w:right="-127"/>
              <w:jc w:val="center"/>
              <w:rPr>
                <w:sz w:val="16"/>
                <w:szCs w:val="16"/>
                <w:lang w:val="ru-RU" w:eastAsia="ru-RU"/>
              </w:rPr>
            </w:pPr>
            <w:r w:rsidRPr="00A54490">
              <w:rPr>
                <w:color w:val="000000"/>
                <w:sz w:val="16"/>
                <w:szCs w:val="16"/>
                <w:lang w:val="ru-RU" w:eastAsia="ru-RU"/>
              </w:rPr>
              <w:t>2 103 965,07</w:t>
            </w:r>
          </w:p>
        </w:tc>
        <w:tc>
          <w:tcPr>
            <w:tcW w:w="1275" w:type="dxa"/>
            <w:tcBorders>
              <w:top w:val="nil"/>
              <w:left w:val="nil"/>
              <w:bottom w:val="single" w:sz="4" w:space="0" w:color="auto"/>
              <w:right w:val="single" w:sz="4" w:space="0" w:color="auto"/>
            </w:tcBorders>
            <w:shd w:val="clear" w:color="auto" w:fill="auto"/>
            <w:noWrap/>
            <w:vAlign w:val="center"/>
          </w:tcPr>
          <w:p w14:paraId="5DD8D566" w14:textId="547421EE" w:rsidR="00801111" w:rsidRPr="00A54490" w:rsidRDefault="00801111" w:rsidP="00801111">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14:paraId="627F8D7C" w14:textId="53832ED4" w:rsidR="00801111" w:rsidRPr="00A54490" w:rsidRDefault="00801111" w:rsidP="00801111">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5263A94F" w14:textId="77777777" w:rsidR="00801111" w:rsidRPr="00A54490" w:rsidRDefault="00801111" w:rsidP="00801111">
            <w:pPr>
              <w:widowControl/>
              <w:autoSpaceDE/>
              <w:autoSpaceDN/>
              <w:ind w:left="-70" w:right="-127"/>
              <w:jc w:val="center"/>
              <w:rPr>
                <w:b/>
                <w:bCs/>
                <w:sz w:val="16"/>
                <w:szCs w:val="16"/>
                <w:lang w:val="ru-RU" w:eastAsia="ru-RU"/>
              </w:rPr>
            </w:pPr>
            <w:r w:rsidRPr="00A54490">
              <w:rPr>
                <w:b/>
                <w:bCs/>
                <w:color w:val="000000"/>
                <w:sz w:val="16"/>
                <w:szCs w:val="16"/>
                <w:lang w:val="ru-RU" w:eastAsia="ru-RU"/>
              </w:rPr>
              <w:t>2 103 965,07</w:t>
            </w:r>
          </w:p>
        </w:tc>
      </w:tr>
      <w:tr w:rsidR="00801111" w:rsidRPr="00A54490" w14:paraId="5191C886" w14:textId="77777777" w:rsidTr="00605B5F">
        <w:trPr>
          <w:trHeight w:val="20"/>
        </w:trPr>
        <w:tc>
          <w:tcPr>
            <w:tcW w:w="562" w:type="dxa"/>
            <w:shd w:val="clear" w:color="auto" w:fill="auto"/>
            <w:noWrap/>
            <w:vAlign w:val="center"/>
            <w:hideMark/>
          </w:tcPr>
          <w:p w14:paraId="799CD106" w14:textId="77777777" w:rsidR="00801111" w:rsidRPr="00A54490" w:rsidRDefault="00801111" w:rsidP="00801111">
            <w:pPr>
              <w:widowControl/>
              <w:autoSpaceDE/>
              <w:autoSpaceDN/>
              <w:ind w:left="-113" w:right="-108"/>
              <w:jc w:val="center"/>
              <w:rPr>
                <w:sz w:val="16"/>
                <w:szCs w:val="16"/>
                <w:lang w:val="ru-RU" w:eastAsia="ru-RU"/>
              </w:rPr>
            </w:pPr>
            <w:r w:rsidRPr="00A54490">
              <w:rPr>
                <w:sz w:val="16"/>
                <w:szCs w:val="16"/>
                <w:lang w:val="ru-RU" w:eastAsia="ru-RU"/>
              </w:rPr>
              <w:t>4.13</w:t>
            </w:r>
          </w:p>
        </w:tc>
        <w:tc>
          <w:tcPr>
            <w:tcW w:w="3402" w:type="dxa"/>
            <w:shd w:val="clear" w:color="auto" w:fill="auto"/>
            <w:vAlign w:val="center"/>
            <w:hideMark/>
          </w:tcPr>
          <w:p w14:paraId="100BCEE4" w14:textId="3F0E70E2" w:rsidR="00801111" w:rsidRPr="00A54490" w:rsidRDefault="00801111" w:rsidP="00801111">
            <w:pPr>
              <w:widowControl/>
              <w:autoSpaceDE/>
              <w:autoSpaceDN/>
              <w:rPr>
                <w:sz w:val="16"/>
                <w:szCs w:val="16"/>
                <w:lang w:val="ru-RU" w:eastAsia="ru-RU"/>
              </w:rPr>
            </w:pPr>
            <w:r w:rsidRPr="00A54490">
              <w:rPr>
                <w:sz w:val="16"/>
                <w:szCs w:val="16"/>
                <w:lang w:val="ru-RU"/>
              </w:rPr>
              <w:t xml:space="preserve">Строительство магистральных сетей канализации для застройки 135 мкр. </w:t>
            </w:r>
            <w:r w:rsidRPr="00A54490">
              <w:rPr>
                <w:sz w:val="16"/>
                <w:szCs w:val="16"/>
              </w:rPr>
              <w:t>Ø 200 мм, (L = 500 м)</w:t>
            </w:r>
          </w:p>
        </w:tc>
        <w:tc>
          <w:tcPr>
            <w:tcW w:w="851" w:type="dxa"/>
            <w:shd w:val="clear" w:color="auto" w:fill="auto"/>
            <w:vAlign w:val="center"/>
            <w:hideMark/>
          </w:tcPr>
          <w:p w14:paraId="300CB01C" w14:textId="77777777" w:rsidR="00801111" w:rsidRPr="00A54490" w:rsidRDefault="00801111" w:rsidP="00801111">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1CCED3F" w14:textId="77777777" w:rsidR="00801111" w:rsidRPr="00A54490" w:rsidRDefault="00801111" w:rsidP="00801111">
            <w:pPr>
              <w:widowControl/>
              <w:autoSpaceDE/>
              <w:autoSpaceDN/>
              <w:ind w:left="-108" w:right="-103"/>
              <w:jc w:val="center"/>
              <w:rPr>
                <w:sz w:val="16"/>
                <w:szCs w:val="16"/>
                <w:lang w:val="ru-RU" w:eastAsia="ru-RU"/>
              </w:rPr>
            </w:pPr>
            <w:r w:rsidRPr="00A54490">
              <w:rPr>
                <w:sz w:val="16"/>
                <w:szCs w:val="16"/>
                <w:lang w:val="ru-RU" w:eastAsia="ru-RU"/>
              </w:rPr>
              <w:t>32 706,41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DB68A3D"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EE225D8"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4D2A797"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073F059"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38 547,29</w:t>
            </w:r>
          </w:p>
        </w:tc>
        <w:tc>
          <w:tcPr>
            <w:tcW w:w="850" w:type="dxa"/>
            <w:tcBorders>
              <w:top w:val="nil"/>
              <w:left w:val="nil"/>
              <w:bottom w:val="single" w:sz="4" w:space="0" w:color="auto"/>
              <w:right w:val="single" w:sz="4" w:space="0" w:color="auto"/>
            </w:tcBorders>
            <w:shd w:val="clear" w:color="auto" w:fill="auto"/>
            <w:noWrap/>
            <w:vAlign w:val="center"/>
            <w:hideMark/>
          </w:tcPr>
          <w:p w14:paraId="1AD84B6B" w14:textId="77777777" w:rsidR="00801111" w:rsidRPr="00A54490" w:rsidRDefault="00801111" w:rsidP="00801111">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6D20D7A" w14:textId="77777777" w:rsidR="00801111" w:rsidRPr="00A54490" w:rsidRDefault="00801111" w:rsidP="00801111">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735BF7B4" w14:textId="77777777" w:rsidR="00801111" w:rsidRPr="00A54490" w:rsidRDefault="00801111" w:rsidP="00801111">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2A3AB44B" w14:textId="77777777" w:rsidR="00801111" w:rsidRPr="00A54490" w:rsidRDefault="00801111" w:rsidP="00801111">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9237D7C" w14:textId="77777777" w:rsidR="00801111" w:rsidRPr="00A54490" w:rsidRDefault="00801111" w:rsidP="00801111">
            <w:pPr>
              <w:widowControl/>
              <w:autoSpaceDE/>
              <w:autoSpaceDN/>
              <w:ind w:left="-70" w:right="-127"/>
              <w:jc w:val="center"/>
              <w:rPr>
                <w:b/>
                <w:bCs/>
                <w:sz w:val="16"/>
                <w:szCs w:val="16"/>
                <w:lang w:val="ru-RU" w:eastAsia="ru-RU"/>
              </w:rPr>
            </w:pPr>
            <w:r w:rsidRPr="00A54490">
              <w:rPr>
                <w:b/>
                <w:bCs/>
                <w:color w:val="000000"/>
                <w:sz w:val="16"/>
                <w:szCs w:val="16"/>
                <w:lang w:val="ru-RU" w:eastAsia="ru-RU"/>
              </w:rPr>
              <w:t>38 547,29</w:t>
            </w:r>
          </w:p>
        </w:tc>
      </w:tr>
      <w:tr w:rsidR="00B3434A" w:rsidRPr="00A54490" w14:paraId="031074A4" w14:textId="77777777" w:rsidTr="00605B5F">
        <w:trPr>
          <w:trHeight w:val="20"/>
        </w:trPr>
        <w:tc>
          <w:tcPr>
            <w:tcW w:w="562" w:type="dxa"/>
            <w:shd w:val="clear" w:color="auto" w:fill="auto"/>
            <w:noWrap/>
            <w:vAlign w:val="center"/>
            <w:hideMark/>
          </w:tcPr>
          <w:p w14:paraId="60C6ABA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4.14</w:t>
            </w:r>
          </w:p>
        </w:tc>
        <w:tc>
          <w:tcPr>
            <w:tcW w:w="3402" w:type="dxa"/>
            <w:shd w:val="clear" w:color="auto" w:fill="auto"/>
            <w:vAlign w:val="center"/>
            <w:hideMark/>
          </w:tcPr>
          <w:p w14:paraId="40B3D985"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134, 124, 163, 139 мкр. Ø 400 мм, (L = 13 000 м)</w:t>
            </w:r>
          </w:p>
        </w:tc>
        <w:tc>
          <w:tcPr>
            <w:tcW w:w="851" w:type="dxa"/>
            <w:shd w:val="clear" w:color="auto" w:fill="auto"/>
            <w:vAlign w:val="center"/>
            <w:hideMark/>
          </w:tcPr>
          <w:p w14:paraId="4EAC9177"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D556D6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1 025 674,94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151F25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FCAADC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D7876C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1720DA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1F81C90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510B09AF"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2F7F521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505 963,49</w:t>
            </w:r>
          </w:p>
        </w:tc>
        <w:tc>
          <w:tcPr>
            <w:tcW w:w="1276" w:type="dxa"/>
            <w:tcBorders>
              <w:top w:val="nil"/>
              <w:left w:val="nil"/>
              <w:bottom w:val="single" w:sz="4" w:space="0" w:color="auto"/>
              <w:right w:val="single" w:sz="4" w:space="0" w:color="auto"/>
            </w:tcBorders>
            <w:shd w:val="clear" w:color="auto" w:fill="auto"/>
            <w:noWrap/>
            <w:vAlign w:val="center"/>
            <w:hideMark/>
          </w:tcPr>
          <w:p w14:paraId="427E370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1 409 005,28</w:t>
            </w:r>
          </w:p>
        </w:tc>
        <w:tc>
          <w:tcPr>
            <w:tcW w:w="1418" w:type="dxa"/>
            <w:tcBorders>
              <w:top w:val="nil"/>
              <w:left w:val="nil"/>
              <w:bottom w:val="single" w:sz="4" w:space="0" w:color="auto"/>
              <w:right w:val="single" w:sz="4" w:space="0" w:color="auto"/>
            </w:tcBorders>
            <w:shd w:val="clear" w:color="auto" w:fill="auto"/>
            <w:vAlign w:val="center"/>
            <w:hideMark/>
          </w:tcPr>
          <w:p w14:paraId="7F127B48"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1 914 968,77</w:t>
            </w:r>
          </w:p>
        </w:tc>
      </w:tr>
      <w:tr w:rsidR="00B3434A" w:rsidRPr="00A54490" w14:paraId="47620ACE" w14:textId="77777777" w:rsidTr="00605B5F">
        <w:trPr>
          <w:trHeight w:val="20"/>
        </w:trPr>
        <w:tc>
          <w:tcPr>
            <w:tcW w:w="562" w:type="dxa"/>
            <w:shd w:val="clear" w:color="auto" w:fill="auto"/>
            <w:noWrap/>
            <w:vAlign w:val="center"/>
            <w:hideMark/>
          </w:tcPr>
          <w:p w14:paraId="2957783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4.15</w:t>
            </w:r>
          </w:p>
        </w:tc>
        <w:tc>
          <w:tcPr>
            <w:tcW w:w="3402" w:type="dxa"/>
            <w:shd w:val="clear" w:color="auto" w:fill="auto"/>
            <w:vAlign w:val="center"/>
            <w:hideMark/>
          </w:tcPr>
          <w:p w14:paraId="1BACB300"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149 мкр. Ø 400 мм, (L = 2 000 м)</w:t>
            </w:r>
          </w:p>
        </w:tc>
        <w:tc>
          <w:tcPr>
            <w:tcW w:w="851" w:type="dxa"/>
            <w:shd w:val="clear" w:color="auto" w:fill="auto"/>
            <w:vAlign w:val="center"/>
            <w:hideMark/>
          </w:tcPr>
          <w:p w14:paraId="4B5BD4A0"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CF8DEDC"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157 801,39</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8A648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23E86B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3C43E1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A8E664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3F7541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260DD93"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092142A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77 843,12</w:t>
            </w:r>
          </w:p>
        </w:tc>
        <w:tc>
          <w:tcPr>
            <w:tcW w:w="1276" w:type="dxa"/>
            <w:tcBorders>
              <w:top w:val="nil"/>
              <w:left w:val="nil"/>
              <w:bottom w:val="single" w:sz="4" w:space="0" w:color="auto"/>
              <w:right w:val="single" w:sz="4" w:space="0" w:color="auto"/>
            </w:tcBorders>
            <w:shd w:val="clear" w:color="auto" w:fill="auto"/>
            <w:noWrap/>
            <w:vAlign w:val="center"/>
            <w:hideMark/>
          </w:tcPr>
          <w:p w14:paraId="5C07741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216 777,25</w:t>
            </w:r>
          </w:p>
        </w:tc>
        <w:tc>
          <w:tcPr>
            <w:tcW w:w="1418" w:type="dxa"/>
            <w:tcBorders>
              <w:top w:val="nil"/>
              <w:left w:val="nil"/>
              <w:bottom w:val="single" w:sz="4" w:space="0" w:color="auto"/>
              <w:right w:val="single" w:sz="4" w:space="0" w:color="auto"/>
            </w:tcBorders>
            <w:shd w:val="clear" w:color="auto" w:fill="auto"/>
            <w:vAlign w:val="center"/>
            <w:hideMark/>
          </w:tcPr>
          <w:p w14:paraId="24FE35C8"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294 620,38</w:t>
            </w:r>
          </w:p>
        </w:tc>
      </w:tr>
      <w:tr w:rsidR="00B3434A" w:rsidRPr="00A54490" w14:paraId="0C63682C" w14:textId="77777777" w:rsidTr="00605B5F">
        <w:trPr>
          <w:trHeight w:val="20"/>
        </w:trPr>
        <w:tc>
          <w:tcPr>
            <w:tcW w:w="562" w:type="dxa"/>
            <w:shd w:val="clear" w:color="auto" w:fill="auto"/>
            <w:noWrap/>
            <w:vAlign w:val="center"/>
            <w:hideMark/>
          </w:tcPr>
          <w:p w14:paraId="17454FD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4.16</w:t>
            </w:r>
          </w:p>
        </w:tc>
        <w:tc>
          <w:tcPr>
            <w:tcW w:w="3402" w:type="dxa"/>
            <w:shd w:val="clear" w:color="auto" w:fill="auto"/>
            <w:vAlign w:val="center"/>
            <w:hideMark/>
          </w:tcPr>
          <w:p w14:paraId="5913A345"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канализации для застройки 147 мкр. Ø 200 мм, (L = 3 000 м)</w:t>
            </w:r>
          </w:p>
        </w:tc>
        <w:tc>
          <w:tcPr>
            <w:tcW w:w="851" w:type="dxa"/>
            <w:shd w:val="clear" w:color="auto" w:fill="auto"/>
            <w:vAlign w:val="center"/>
            <w:hideMark/>
          </w:tcPr>
          <w:p w14:paraId="616B7D8F"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3BCBB93"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196 170,27</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A74F4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3D20DE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C6B5C7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DC7E28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84A3AF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2C430F3"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1B96CEB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1276" w:type="dxa"/>
            <w:tcBorders>
              <w:top w:val="nil"/>
              <w:left w:val="nil"/>
              <w:bottom w:val="single" w:sz="4" w:space="0" w:color="auto"/>
              <w:right w:val="single" w:sz="4" w:space="0" w:color="auto"/>
            </w:tcBorders>
            <w:shd w:val="clear" w:color="auto" w:fill="auto"/>
            <w:noWrap/>
            <w:vAlign w:val="center"/>
            <w:hideMark/>
          </w:tcPr>
          <w:p w14:paraId="038526A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375 901,50</w:t>
            </w:r>
          </w:p>
        </w:tc>
        <w:tc>
          <w:tcPr>
            <w:tcW w:w="1418" w:type="dxa"/>
            <w:tcBorders>
              <w:top w:val="nil"/>
              <w:left w:val="nil"/>
              <w:bottom w:val="single" w:sz="4" w:space="0" w:color="auto"/>
              <w:right w:val="single" w:sz="4" w:space="0" w:color="auto"/>
            </w:tcBorders>
            <w:shd w:val="clear" w:color="auto" w:fill="auto"/>
            <w:vAlign w:val="center"/>
            <w:hideMark/>
          </w:tcPr>
          <w:p w14:paraId="2628F59E"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375 901,50</w:t>
            </w:r>
          </w:p>
        </w:tc>
      </w:tr>
      <w:tr w:rsidR="00B3434A" w:rsidRPr="00A54490" w14:paraId="683F0B63" w14:textId="77777777" w:rsidTr="00605B5F">
        <w:trPr>
          <w:trHeight w:val="20"/>
        </w:trPr>
        <w:tc>
          <w:tcPr>
            <w:tcW w:w="562" w:type="dxa"/>
            <w:shd w:val="clear" w:color="auto" w:fill="auto"/>
            <w:noWrap/>
            <w:vAlign w:val="center"/>
            <w:hideMark/>
          </w:tcPr>
          <w:p w14:paraId="5CA0152F"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lastRenderedPageBreak/>
              <w:t>4.17</w:t>
            </w:r>
          </w:p>
        </w:tc>
        <w:tc>
          <w:tcPr>
            <w:tcW w:w="3402" w:type="dxa"/>
            <w:shd w:val="clear" w:color="auto" w:fill="auto"/>
            <w:vAlign w:val="center"/>
            <w:hideMark/>
          </w:tcPr>
          <w:p w14:paraId="04598492"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коллектора на ЛБУ КОСК Ø 1 000 мм, (L = 2 000 м)</w:t>
            </w:r>
          </w:p>
        </w:tc>
        <w:tc>
          <w:tcPr>
            <w:tcW w:w="851" w:type="dxa"/>
            <w:shd w:val="clear" w:color="auto" w:fill="auto"/>
            <w:vAlign w:val="center"/>
            <w:hideMark/>
          </w:tcPr>
          <w:p w14:paraId="793F7601"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29F0192"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332 399,36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0C059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D3F83F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8B67C5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BCDC94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0AEE22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3026278A"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hideMark/>
          </w:tcPr>
          <w:p w14:paraId="42C7B6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63 168,65</w:t>
            </w:r>
          </w:p>
        </w:tc>
        <w:tc>
          <w:tcPr>
            <w:tcW w:w="1276" w:type="dxa"/>
            <w:tcBorders>
              <w:top w:val="nil"/>
              <w:left w:val="nil"/>
              <w:bottom w:val="single" w:sz="4" w:space="0" w:color="auto"/>
              <w:right w:val="single" w:sz="4" w:space="0" w:color="auto"/>
            </w:tcBorders>
            <w:shd w:val="clear" w:color="auto" w:fill="auto"/>
            <w:noWrap/>
            <w:vAlign w:val="center"/>
            <w:hideMark/>
          </w:tcPr>
          <w:p w14:paraId="02A8467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532 374,75</w:t>
            </w:r>
          </w:p>
        </w:tc>
        <w:tc>
          <w:tcPr>
            <w:tcW w:w="1418" w:type="dxa"/>
            <w:tcBorders>
              <w:top w:val="nil"/>
              <w:left w:val="nil"/>
              <w:bottom w:val="single" w:sz="4" w:space="0" w:color="auto"/>
              <w:right w:val="single" w:sz="4" w:space="0" w:color="auto"/>
            </w:tcBorders>
            <w:shd w:val="clear" w:color="auto" w:fill="auto"/>
            <w:vAlign w:val="center"/>
            <w:hideMark/>
          </w:tcPr>
          <w:p w14:paraId="0CA31A92"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595 543,41</w:t>
            </w:r>
          </w:p>
        </w:tc>
      </w:tr>
      <w:tr w:rsidR="00B3434A" w:rsidRPr="00A54490" w14:paraId="31A5E21A" w14:textId="77777777" w:rsidTr="00605B5F">
        <w:trPr>
          <w:trHeight w:val="20"/>
        </w:trPr>
        <w:tc>
          <w:tcPr>
            <w:tcW w:w="562" w:type="dxa"/>
            <w:shd w:val="clear" w:color="auto" w:fill="auto"/>
            <w:noWrap/>
            <w:vAlign w:val="center"/>
            <w:hideMark/>
          </w:tcPr>
          <w:p w14:paraId="55A4B63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4.18</w:t>
            </w:r>
          </w:p>
        </w:tc>
        <w:tc>
          <w:tcPr>
            <w:tcW w:w="3402" w:type="dxa"/>
            <w:shd w:val="clear" w:color="auto" w:fill="auto"/>
            <w:vAlign w:val="center"/>
            <w:hideMark/>
          </w:tcPr>
          <w:p w14:paraId="2AEF1DB2"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магистральных сетей хозяйственно-бытовой канализации в 108 мкр.</w:t>
            </w:r>
          </w:p>
        </w:tc>
        <w:tc>
          <w:tcPr>
            <w:tcW w:w="851" w:type="dxa"/>
            <w:shd w:val="clear" w:color="auto" w:fill="auto"/>
            <w:vAlign w:val="center"/>
            <w:hideMark/>
          </w:tcPr>
          <w:p w14:paraId="3252F49B"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337EA7F7"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10 496,82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FE776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10 496,82</w:t>
            </w:r>
          </w:p>
        </w:tc>
        <w:tc>
          <w:tcPr>
            <w:tcW w:w="992" w:type="dxa"/>
            <w:tcBorders>
              <w:top w:val="nil"/>
              <w:left w:val="nil"/>
              <w:bottom w:val="single" w:sz="4" w:space="0" w:color="auto"/>
              <w:right w:val="single" w:sz="4" w:space="0" w:color="auto"/>
            </w:tcBorders>
            <w:shd w:val="clear" w:color="auto" w:fill="auto"/>
            <w:noWrap/>
            <w:vAlign w:val="center"/>
            <w:hideMark/>
          </w:tcPr>
          <w:p w14:paraId="6937D85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E72D88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6EA380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273E46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430DC298"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01EF1B23"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4CF0BFFE"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4B02488B"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10 496,82</w:t>
            </w:r>
          </w:p>
        </w:tc>
      </w:tr>
      <w:tr w:rsidR="00B3434A" w:rsidRPr="00A54490" w14:paraId="0C1A0DEA" w14:textId="77777777" w:rsidTr="00605B5F">
        <w:trPr>
          <w:trHeight w:val="20"/>
        </w:trPr>
        <w:tc>
          <w:tcPr>
            <w:tcW w:w="562" w:type="dxa"/>
            <w:shd w:val="clear" w:color="auto" w:fill="auto"/>
            <w:noWrap/>
            <w:vAlign w:val="center"/>
          </w:tcPr>
          <w:p w14:paraId="43DFBE9C"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4.19</w:t>
            </w:r>
          </w:p>
        </w:tc>
        <w:tc>
          <w:tcPr>
            <w:tcW w:w="3402" w:type="dxa"/>
            <w:shd w:val="clear" w:color="auto" w:fill="auto"/>
            <w:vAlign w:val="center"/>
          </w:tcPr>
          <w:p w14:paraId="79A0453A"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сети ливневой канализации в Зашекснинском районе Ø160-1000 мм (L = 20 000 м)</w:t>
            </w:r>
          </w:p>
        </w:tc>
        <w:tc>
          <w:tcPr>
            <w:tcW w:w="851" w:type="dxa"/>
            <w:shd w:val="clear" w:color="auto" w:fill="auto"/>
            <w:vAlign w:val="center"/>
          </w:tcPr>
          <w:p w14:paraId="148CCB1E"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858F9EA" w14:textId="77777777" w:rsidR="00B3434A" w:rsidRPr="00A54490" w:rsidRDefault="00B3434A" w:rsidP="00B3434A">
            <w:pPr>
              <w:widowControl/>
              <w:autoSpaceDE/>
              <w:autoSpaceDN/>
              <w:ind w:left="-108" w:right="-103"/>
              <w:jc w:val="center"/>
              <w:rPr>
                <w:b/>
                <w:bCs/>
                <w:sz w:val="16"/>
                <w:szCs w:val="16"/>
                <w:lang w:val="ru-RU" w:eastAsia="ru-RU"/>
              </w:rPr>
            </w:pPr>
            <w:r w:rsidRPr="00A54490">
              <w:rPr>
                <w:sz w:val="16"/>
                <w:szCs w:val="16"/>
                <w:lang w:val="ru-RU" w:eastAsia="ru-RU"/>
              </w:rPr>
              <w:t>727 197,50</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087872C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tcPr>
          <w:p w14:paraId="0FD918C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77 664,69</w:t>
            </w:r>
          </w:p>
        </w:tc>
        <w:tc>
          <w:tcPr>
            <w:tcW w:w="993" w:type="dxa"/>
            <w:tcBorders>
              <w:top w:val="nil"/>
              <w:left w:val="nil"/>
              <w:bottom w:val="single" w:sz="4" w:space="0" w:color="auto"/>
              <w:right w:val="single" w:sz="4" w:space="0" w:color="auto"/>
            </w:tcBorders>
            <w:shd w:val="clear" w:color="auto" w:fill="auto"/>
            <w:noWrap/>
            <w:vAlign w:val="center"/>
          </w:tcPr>
          <w:p w14:paraId="1698A99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43 295,78</w:t>
            </w:r>
          </w:p>
        </w:tc>
        <w:tc>
          <w:tcPr>
            <w:tcW w:w="992" w:type="dxa"/>
            <w:tcBorders>
              <w:top w:val="nil"/>
              <w:left w:val="nil"/>
              <w:bottom w:val="single" w:sz="4" w:space="0" w:color="auto"/>
              <w:right w:val="single" w:sz="4" w:space="0" w:color="auto"/>
            </w:tcBorders>
            <w:shd w:val="clear" w:color="auto" w:fill="auto"/>
            <w:noWrap/>
            <w:vAlign w:val="center"/>
          </w:tcPr>
          <w:p w14:paraId="79AEE62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45 373,98</w:t>
            </w:r>
          </w:p>
        </w:tc>
        <w:tc>
          <w:tcPr>
            <w:tcW w:w="850" w:type="dxa"/>
            <w:tcBorders>
              <w:top w:val="nil"/>
              <w:left w:val="nil"/>
              <w:bottom w:val="single" w:sz="4" w:space="0" w:color="auto"/>
              <w:right w:val="single" w:sz="4" w:space="0" w:color="auto"/>
            </w:tcBorders>
            <w:shd w:val="clear" w:color="auto" w:fill="auto"/>
            <w:noWrap/>
            <w:vAlign w:val="center"/>
          </w:tcPr>
          <w:p w14:paraId="45BFB63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47 465,00</w:t>
            </w:r>
          </w:p>
        </w:tc>
        <w:tc>
          <w:tcPr>
            <w:tcW w:w="993" w:type="dxa"/>
            <w:tcBorders>
              <w:top w:val="nil"/>
              <w:left w:val="nil"/>
              <w:bottom w:val="single" w:sz="4" w:space="0" w:color="auto"/>
              <w:right w:val="single" w:sz="4" w:space="0" w:color="auto"/>
            </w:tcBorders>
            <w:shd w:val="clear" w:color="auto" w:fill="auto"/>
            <w:noWrap/>
            <w:vAlign w:val="center"/>
          </w:tcPr>
          <w:p w14:paraId="66BE2C3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272 215,74</w:t>
            </w:r>
          </w:p>
        </w:tc>
        <w:tc>
          <w:tcPr>
            <w:tcW w:w="1275" w:type="dxa"/>
            <w:tcBorders>
              <w:top w:val="nil"/>
              <w:left w:val="nil"/>
              <w:bottom w:val="single" w:sz="4" w:space="0" w:color="auto"/>
              <w:right w:val="single" w:sz="4" w:space="0" w:color="auto"/>
            </w:tcBorders>
            <w:shd w:val="clear" w:color="auto" w:fill="auto"/>
            <w:noWrap/>
            <w:vAlign w:val="center"/>
          </w:tcPr>
          <w:p w14:paraId="28B39B8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337 906,40</w:t>
            </w:r>
          </w:p>
        </w:tc>
        <w:tc>
          <w:tcPr>
            <w:tcW w:w="1276" w:type="dxa"/>
            <w:tcBorders>
              <w:top w:val="nil"/>
              <w:left w:val="nil"/>
              <w:bottom w:val="single" w:sz="4" w:space="0" w:color="auto"/>
              <w:right w:val="single" w:sz="4" w:space="0" w:color="auto"/>
            </w:tcBorders>
            <w:shd w:val="clear" w:color="auto" w:fill="auto"/>
            <w:noWrap/>
            <w:vAlign w:val="center"/>
          </w:tcPr>
          <w:p w14:paraId="0D61E6C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323 522,25</w:t>
            </w:r>
          </w:p>
        </w:tc>
        <w:tc>
          <w:tcPr>
            <w:tcW w:w="1418" w:type="dxa"/>
            <w:tcBorders>
              <w:top w:val="nil"/>
              <w:left w:val="nil"/>
              <w:bottom w:val="single" w:sz="4" w:space="0" w:color="auto"/>
              <w:right w:val="single" w:sz="4" w:space="0" w:color="auto"/>
            </w:tcBorders>
            <w:shd w:val="clear" w:color="auto" w:fill="auto"/>
            <w:vAlign w:val="center"/>
          </w:tcPr>
          <w:p w14:paraId="7FDE3EBE"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1 147 443,84</w:t>
            </w:r>
          </w:p>
        </w:tc>
      </w:tr>
      <w:tr w:rsidR="00B3434A" w:rsidRPr="00A54490" w14:paraId="325FE10D" w14:textId="77777777" w:rsidTr="00605B5F">
        <w:trPr>
          <w:trHeight w:val="20"/>
        </w:trPr>
        <w:tc>
          <w:tcPr>
            <w:tcW w:w="562" w:type="dxa"/>
            <w:shd w:val="clear" w:color="auto" w:fill="auto"/>
            <w:noWrap/>
            <w:vAlign w:val="center"/>
            <w:hideMark/>
          </w:tcPr>
          <w:p w14:paraId="5E948C78"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4.20</w:t>
            </w:r>
          </w:p>
        </w:tc>
        <w:tc>
          <w:tcPr>
            <w:tcW w:w="3402" w:type="dxa"/>
            <w:shd w:val="clear" w:color="auto" w:fill="auto"/>
            <w:vAlign w:val="center"/>
            <w:hideMark/>
          </w:tcPr>
          <w:p w14:paraId="03DDB5DC" w14:textId="77777777" w:rsidR="00B3434A" w:rsidRPr="00A54490" w:rsidRDefault="00B3434A" w:rsidP="00B3434A">
            <w:pPr>
              <w:widowControl/>
              <w:autoSpaceDE/>
              <w:autoSpaceDN/>
              <w:rPr>
                <w:b/>
                <w:bCs/>
                <w:sz w:val="16"/>
                <w:szCs w:val="16"/>
                <w:lang w:val="ru-RU" w:eastAsia="ru-RU"/>
              </w:rPr>
            </w:pPr>
            <w:r w:rsidRPr="00A54490">
              <w:rPr>
                <w:sz w:val="16"/>
                <w:szCs w:val="16"/>
                <w:lang w:val="ru-RU" w:eastAsia="ru-RU"/>
              </w:rPr>
              <w:t>Реконструкция ЛБУ КОСК</w:t>
            </w:r>
            <w:r w:rsidRPr="00A54490">
              <w:rPr>
                <w:b/>
                <w:bCs/>
                <w:sz w:val="16"/>
                <w:szCs w:val="16"/>
                <w:lang w:val="ru-RU" w:eastAsia="ru-RU"/>
              </w:rPr>
              <w:t xml:space="preserve"> </w:t>
            </w:r>
          </w:p>
        </w:tc>
        <w:tc>
          <w:tcPr>
            <w:tcW w:w="851" w:type="dxa"/>
            <w:shd w:val="clear" w:color="auto" w:fill="auto"/>
            <w:vAlign w:val="center"/>
          </w:tcPr>
          <w:p w14:paraId="6B96595D"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1EF3794" w14:textId="77777777" w:rsidR="00B3434A" w:rsidRPr="00A54490" w:rsidRDefault="00B3434A" w:rsidP="00B3434A">
            <w:pPr>
              <w:widowControl/>
              <w:autoSpaceDE/>
              <w:autoSpaceDN/>
              <w:ind w:left="-108" w:right="-103"/>
              <w:jc w:val="center"/>
              <w:rPr>
                <w:sz w:val="16"/>
                <w:szCs w:val="16"/>
                <w:lang w:val="ru-RU" w:eastAsia="ru-RU"/>
              </w:rPr>
            </w:pPr>
            <w:r w:rsidRPr="00A54490">
              <w:rPr>
                <w:color w:val="000000"/>
                <w:sz w:val="16"/>
                <w:szCs w:val="16"/>
                <w:lang w:val="ru-RU" w:eastAsia="ru-RU"/>
              </w:rPr>
              <w:t>2 157 024,30</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5133E6B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F27761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0,00</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7EA3F4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533 938,95</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30894D7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126 832,53</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1E6ED36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70 199,36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1CB1278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690 066,66</w:t>
            </w:r>
          </w:p>
        </w:tc>
        <w:tc>
          <w:tcPr>
            <w:tcW w:w="1275" w:type="dxa"/>
            <w:tcBorders>
              <w:top w:val="single" w:sz="4" w:space="0" w:color="auto"/>
              <w:left w:val="nil"/>
              <w:bottom w:val="single" w:sz="4" w:space="0" w:color="auto"/>
              <w:right w:val="single" w:sz="4" w:space="0" w:color="auto"/>
            </w:tcBorders>
            <w:shd w:val="clear" w:color="000000" w:fill="FFFFFF"/>
            <w:vAlign w:val="center"/>
          </w:tcPr>
          <w:p w14:paraId="5347463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1 263 958,30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05D2E0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733 742,74</w:t>
            </w:r>
          </w:p>
        </w:tc>
        <w:tc>
          <w:tcPr>
            <w:tcW w:w="1418" w:type="dxa"/>
            <w:shd w:val="clear" w:color="auto" w:fill="auto"/>
            <w:vAlign w:val="center"/>
          </w:tcPr>
          <w:p w14:paraId="41BAB288" w14:textId="77777777" w:rsidR="00B3434A" w:rsidRPr="00A54490" w:rsidRDefault="00B3434A" w:rsidP="00B3434A">
            <w:pPr>
              <w:widowControl/>
              <w:autoSpaceDE/>
              <w:autoSpaceDN/>
              <w:ind w:left="-70" w:right="-127"/>
              <w:jc w:val="center"/>
              <w:rPr>
                <w:sz w:val="16"/>
                <w:szCs w:val="16"/>
                <w:lang w:val="ru-RU" w:eastAsia="ru-RU"/>
              </w:rPr>
            </w:pPr>
            <w:r w:rsidRPr="00A54490">
              <w:rPr>
                <w:sz w:val="16"/>
                <w:szCs w:val="16"/>
                <w:lang w:val="ru-RU" w:eastAsia="ru-RU"/>
              </w:rPr>
              <w:t>3 418 738,54</w:t>
            </w:r>
          </w:p>
        </w:tc>
      </w:tr>
      <w:tr w:rsidR="00B3434A" w:rsidRPr="00A54490" w14:paraId="4EFDDA6A" w14:textId="77777777" w:rsidTr="00605B5F">
        <w:trPr>
          <w:trHeight w:val="20"/>
        </w:trPr>
        <w:tc>
          <w:tcPr>
            <w:tcW w:w="562" w:type="dxa"/>
            <w:shd w:val="clear" w:color="auto" w:fill="auto"/>
            <w:noWrap/>
            <w:vAlign w:val="center"/>
            <w:hideMark/>
          </w:tcPr>
          <w:p w14:paraId="23497ACE"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54F8E476"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 по Зашекснинскому району:</w:t>
            </w:r>
          </w:p>
        </w:tc>
        <w:tc>
          <w:tcPr>
            <w:tcW w:w="851" w:type="dxa"/>
            <w:shd w:val="clear" w:color="auto" w:fill="auto"/>
            <w:vAlign w:val="center"/>
            <w:hideMark/>
          </w:tcPr>
          <w:p w14:paraId="6B616279" w14:textId="77777777" w:rsidR="00B3434A" w:rsidRPr="00A54490" w:rsidRDefault="00B3434A" w:rsidP="00B3434A">
            <w:pPr>
              <w:widowControl/>
              <w:autoSpaceDE/>
              <w:autoSpaceDN/>
              <w:jc w:val="center"/>
              <w:rPr>
                <w:b/>
                <w:bCs/>
                <w:sz w:val="16"/>
                <w:szCs w:val="16"/>
                <w:lang w:val="ru-RU" w:eastAsia="ru-RU"/>
              </w:rPr>
            </w:pPr>
            <w:r w:rsidRPr="00A54490">
              <w:rPr>
                <w:b/>
                <w:bCs/>
                <w:sz w:val="16"/>
                <w:szCs w:val="16"/>
                <w:lang w:val="ru-RU"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B379"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7 270 304,85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F0D1A4"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10 496,82</w:t>
            </w:r>
          </w:p>
        </w:tc>
        <w:tc>
          <w:tcPr>
            <w:tcW w:w="992" w:type="dxa"/>
            <w:tcBorders>
              <w:top w:val="nil"/>
              <w:left w:val="nil"/>
              <w:bottom w:val="single" w:sz="4" w:space="0" w:color="auto"/>
              <w:right w:val="single" w:sz="4" w:space="0" w:color="auto"/>
            </w:tcBorders>
            <w:shd w:val="clear" w:color="auto" w:fill="auto"/>
            <w:noWrap/>
            <w:vAlign w:val="center"/>
            <w:hideMark/>
          </w:tcPr>
          <w:p w14:paraId="62A7729E"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105 896,03</w:t>
            </w:r>
          </w:p>
        </w:tc>
        <w:tc>
          <w:tcPr>
            <w:tcW w:w="993" w:type="dxa"/>
            <w:tcBorders>
              <w:top w:val="nil"/>
              <w:left w:val="nil"/>
              <w:bottom w:val="single" w:sz="4" w:space="0" w:color="auto"/>
              <w:right w:val="single" w:sz="4" w:space="0" w:color="auto"/>
            </w:tcBorders>
            <w:shd w:val="clear" w:color="auto" w:fill="auto"/>
            <w:noWrap/>
            <w:vAlign w:val="center"/>
            <w:hideMark/>
          </w:tcPr>
          <w:p w14:paraId="4CE502C5"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577 234,73</w:t>
            </w:r>
          </w:p>
        </w:tc>
        <w:tc>
          <w:tcPr>
            <w:tcW w:w="992" w:type="dxa"/>
            <w:tcBorders>
              <w:top w:val="nil"/>
              <w:left w:val="nil"/>
              <w:bottom w:val="single" w:sz="4" w:space="0" w:color="auto"/>
              <w:right w:val="single" w:sz="4" w:space="0" w:color="auto"/>
            </w:tcBorders>
            <w:shd w:val="clear" w:color="auto" w:fill="auto"/>
            <w:noWrap/>
            <w:vAlign w:val="center"/>
            <w:hideMark/>
          </w:tcPr>
          <w:p w14:paraId="08A8249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210 753,79</w:t>
            </w:r>
          </w:p>
        </w:tc>
        <w:tc>
          <w:tcPr>
            <w:tcW w:w="850" w:type="dxa"/>
            <w:tcBorders>
              <w:top w:val="nil"/>
              <w:left w:val="nil"/>
              <w:bottom w:val="single" w:sz="4" w:space="0" w:color="auto"/>
              <w:right w:val="single" w:sz="4" w:space="0" w:color="auto"/>
            </w:tcBorders>
            <w:shd w:val="clear" w:color="auto" w:fill="auto"/>
            <w:noWrap/>
            <w:vAlign w:val="center"/>
            <w:hideMark/>
          </w:tcPr>
          <w:p w14:paraId="358FC92F"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233 703,17</w:t>
            </w:r>
          </w:p>
        </w:tc>
        <w:tc>
          <w:tcPr>
            <w:tcW w:w="993" w:type="dxa"/>
            <w:tcBorders>
              <w:top w:val="nil"/>
              <w:left w:val="nil"/>
              <w:bottom w:val="single" w:sz="4" w:space="0" w:color="auto"/>
              <w:right w:val="single" w:sz="4" w:space="0" w:color="auto"/>
            </w:tcBorders>
            <w:shd w:val="clear" w:color="auto" w:fill="auto"/>
            <w:noWrap/>
            <w:vAlign w:val="center"/>
            <w:hideMark/>
          </w:tcPr>
          <w:p w14:paraId="6825E93D"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1 961 310,68</w:t>
            </w:r>
          </w:p>
        </w:tc>
        <w:tc>
          <w:tcPr>
            <w:tcW w:w="1275" w:type="dxa"/>
            <w:tcBorders>
              <w:top w:val="nil"/>
              <w:left w:val="nil"/>
              <w:bottom w:val="single" w:sz="4" w:space="0" w:color="auto"/>
              <w:right w:val="single" w:sz="4" w:space="0" w:color="auto"/>
            </w:tcBorders>
            <w:shd w:val="clear" w:color="auto" w:fill="auto"/>
            <w:noWrap/>
            <w:vAlign w:val="center"/>
            <w:hideMark/>
          </w:tcPr>
          <w:p w14:paraId="1171A8D9"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3 105 070,12</w:t>
            </w:r>
          </w:p>
        </w:tc>
        <w:tc>
          <w:tcPr>
            <w:tcW w:w="1276" w:type="dxa"/>
            <w:tcBorders>
              <w:top w:val="nil"/>
              <w:left w:val="nil"/>
              <w:bottom w:val="single" w:sz="4" w:space="0" w:color="auto"/>
              <w:right w:val="single" w:sz="4" w:space="0" w:color="auto"/>
            </w:tcBorders>
            <w:shd w:val="clear" w:color="auto" w:fill="auto"/>
            <w:noWrap/>
            <w:vAlign w:val="center"/>
            <w:hideMark/>
          </w:tcPr>
          <w:p w14:paraId="50673E95"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6 122 755,84</w:t>
            </w:r>
          </w:p>
        </w:tc>
        <w:tc>
          <w:tcPr>
            <w:tcW w:w="1418" w:type="dxa"/>
            <w:tcBorders>
              <w:top w:val="nil"/>
              <w:left w:val="nil"/>
              <w:bottom w:val="single" w:sz="4" w:space="0" w:color="auto"/>
              <w:right w:val="single" w:sz="4" w:space="0" w:color="auto"/>
            </w:tcBorders>
            <w:shd w:val="clear" w:color="auto" w:fill="auto"/>
            <w:noWrap/>
            <w:vAlign w:val="center"/>
            <w:hideMark/>
          </w:tcPr>
          <w:p w14:paraId="23D8CB59"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12 327 221,18</w:t>
            </w:r>
          </w:p>
        </w:tc>
      </w:tr>
      <w:tr w:rsidR="00B3434A" w:rsidRPr="00A54490" w14:paraId="63AE7F4B" w14:textId="77777777" w:rsidTr="00605B5F">
        <w:trPr>
          <w:trHeight w:val="20"/>
        </w:trPr>
        <w:tc>
          <w:tcPr>
            <w:tcW w:w="562" w:type="dxa"/>
            <w:shd w:val="clear" w:color="auto" w:fill="auto"/>
            <w:noWrap/>
            <w:vAlign w:val="center"/>
            <w:hideMark/>
          </w:tcPr>
          <w:p w14:paraId="7BB1007A"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w:t>
            </w:r>
          </w:p>
        </w:tc>
        <w:tc>
          <w:tcPr>
            <w:tcW w:w="15168" w:type="dxa"/>
            <w:gridSpan w:val="12"/>
            <w:shd w:val="clear" w:color="auto" w:fill="auto"/>
            <w:noWrap/>
            <w:vAlign w:val="center"/>
            <w:hideMark/>
          </w:tcPr>
          <w:p w14:paraId="506C3EB5" w14:textId="77777777" w:rsidR="00B3434A" w:rsidRPr="00A54490" w:rsidRDefault="00B3434A" w:rsidP="00B3434A">
            <w:pPr>
              <w:widowControl/>
              <w:autoSpaceDE/>
              <w:autoSpaceDN/>
              <w:ind w:left="-108" w:right="-103"/>
              <w:jc w:val="center"/>
              <w:rPr>
                <w:b/>
                <w:bCs/>
                <w:sz w:val="16"/>
                <w:szCs w:val="16"/>
                <w:lang w:val="ru-RU" w:eastAsia="ru-RU"/>
              </w:rPr>
            </w:pPr>
            <w:r w:rsidRPr="00A54490">
              <w:rPr>
                <w:b/>
                <w:bCs/>
                <w:sz w:val="16"/>
                <w:szCs w:val="16"/>
                <w:lang w:val="ru-RU" w:eastAsia="ru-RU"/>
              </w:rPr>
              <w:t>Общегородские сети</w:t>
            </w:r>
          </w:p>
        </w:tc>
      </w:tr>
      <w:tr w:rsidR="00B3434A" w:rsidRPr="00A54490" w14:paraId="3A24DFFC" w14:textId="77777777" w:rsidTr="00605B5F">
        <w:trPr>
          <w:trHeight w:val="20"/>
        </w:trPr>
        <w:tc>
          <w:tcPr>
            <w:tcW w:w="562" w:type="dxa"/>
            <w:shd w:val="clear" w:color="auto" w:fill="auto"/>
            <w:noWrap/>
            <w:vAlign w:val="center"/>
            <w:hideMark/>
          </w:tcPr>
          <w:p w14:paraId="38563C69"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5.1</w:t>
            </w:r>
          </w:p>
        </w:tc>
        <w:tc>
          <w:tcPr>
            <w:tcW w:w="3402" w:type="dxa"/>
            <w:shd w:val="clear" w:color="auto" w:fill="auto"/>
            <w:vAlign w:val="center"/>
            <w:hideMark/>
          </w:tcPr>
          <w:p w14:paraId="5F584BA7"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сетей канализации районов города Ø 100-400 мм, L = 10 000 м: Ø 100-200 мм, (L = 5 000 м), Ø 300 мм, (L = 3 000 м), Ø 400 мм, (L = 2 000 м)</w:t>
            </w:r>
          </w:p>
        </w:tc>
        <w:tc>
          <w:tcPr>
            <w:tcW w:w="851" w:type="dxa"/>
            <w:shd w:val="clear" w:color="auto" w:fill="auto"/>
            <w:vAlign w:val="center"/>
            <w:hideMark/>
          </w:tcPr>
          <w:p w14:paraId="595B38C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1B9D445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647 604,29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2A91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2DFD7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69 164,14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861D94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38 265,65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D88BB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40 102,40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A7419E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41 950,49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311D45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240 589,56</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E0C9E6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298 648,24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52656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285 935,25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AC88862"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1 014 655,73</w:t>
            </w:r>
          </w:p>
        </w:tc>
      </w:tr>
      <w:tr w:rsidR="00B3434A" w:rsidRPr="00A54490" w14:paraId="2E950DE7" w14:textId="77777777" w:rsidTr="00605B5F">
        <w:trPr>
          <w:trHeight w:val="20"/>
        </w:trPr>
        <w:tc>
          <w:tcPr>
            <w:tcW w:w="562" w:type="dxa"/>
            <w:shd w:val="clear" w:color="auto" w:fill="auto"/>
            <w:noWrap/>
            <w:vAlign w:val="center"/>
            <w:hideMark/>
          </w:tcPr>
          <w:p w14:paraId="33B18BD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5.2</w:t>
            </w:r>
          </w:p>
        </w:tc>
        <w:tc>
          <w:tcPr>
            <w:tcW w:w="3402" w:type="dxa"/>
            <w:shd w:val="clear" w:color="auto" w:fill="auto"/>
            <w:vAlign w:val="center"/>
            <w:hideMark/>
          </w:tcPr>
          <w:p w14:paraId="3D4F2B1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магистральных сетей канализации районов города Ø 300-1 200 мм, L = 20 000 м: Ø 300 мм, (L = 6 000 м), Ø 400 мм, (L = 5 000 м), Ø 500 мм, (L = 2 000 м), Ø 600 мм, (L = 3 000 м), Ø 700 мм, (L = 1 000 м), Ø 800 мм, (L = 1 000 м), Ø 900 мм, (L = 1 000 м), Ø 1200 мм, (L = 1 000 м) </w:t>
            </w:r>
          </w:p>
        </w:tc>
        <w:tc>
          <w:tcPr>
            <w:tcW w:w="851" w:type="dxa"/>
            <w:shd w:val="clear" w:color="auto" w:fill="auto"/>
            <w:vAlign w:val="center"/>
            <w:hideMark/>
          </w:tcPr>
          <w:p w14:paraId="21343B91"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6BDDDDF9"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1 707 846,50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999916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36C885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182 398,01</w:t>
            </w:r>
          </w:p>
        </w:tc>
        <w:tc>
          <w:tcPr>
            <w:tcW w:w="993" w:type="dxa"/>
            <w:tcBorders>
              <w:top w:val="nil"/>
              <w:left w:val="nil"/>
              <w:bottom w:val="single" w:sz="4" w:space="0" w:color="auto"/>
              <w:right w:val="single" w:sz="4" w:space="0" w:color="auto"/>
            </w:tcBorders>
            <w:shd w:val="clear" w:color="auto" w:fill="auto"/>
            <w:noWrap/>
            <w:vAlign w:val="center"/>
            <w:hideMark/>
          </w:tcPr>
          <w:p w14:paraId="05B8577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100 913,26</w:t>
            </w:r>
          </w:p>
        </w:tc>
        <w:tc>
          <w:tcPr>
            <w:tcW w:w="992" w:type="dxa"/>
            <w:tcBorders>
              <w:top w:val="nil"/>
              <w:left w:val="nil"/>
              <w:bottom w:val="single" w:sz="4" w:space="0" w:color="auto"/>
              <w:right w:val="single" w:sz="4" w:space="0" w:color="auto"/>
            </w:tcBorders>
            <w:shd w:val="clear" w:color="auto" w:fill="auto"/>
            <w:noWrap/>
            <w:vAlign w:val="center"/>
            <w:hideMark/>
          </w:tcPr>
          <w:p w14:paraId="0C00377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105 757,10</w:t>
            </w:r>
          </w:p>
        </w:tc>
        <w:tc>
          <w:tcPr>
            <w:tcW w:w="850" w:type="dxa"/>
            <w:tcBorders>
              <w:top w:val="nil"/>
              <w:left w:val="nil"/>
              <w:bottom w:val="single" w:sz="4" w:space="0" w:color="auto"/>
              <w:right w:val="single" w:sz="4" w:space="0" w:color="auto"/>
            </w:tcBorders>
            <w:shd w:val="clear" w:color="auto" w:fill="auto"/>
            <w:noWrap/>
            <w:vAlign w:val="center"/>
            <w:hideMark/>
          </w:tcPr>
          <w:p w14:paraId="7F5D864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110 630,83</w:t>
            </w:r>
          </w:p>
        </w:tc>
        <w:tc>
          <w:tcPr>
            <w:tcW w:w="993" w:type="dxa"/>
            <w:tcBorders>
              <w:top w:val="nil"/>
              <w:left w:val="nil"/>
              <w:bottom w:val="single" w:sz="4" w:space="0" w:color="auto"/>
              <w:right w:val="single" w:sz="4" w:space="0" w:color="auto"/>
            </w:tcBorders>
            <w:shd w:val="clear" w:color="auto" w:fill="auto"/>
            <w:noWrap/>
            <w:vAlign w:val="center"/>
            <w:hideMark/>
          </w:tcPr>
          <w:p w14:paraId="41F56A1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634 477,02</w:t>
            </w:r>
          </w:p>
        </w:tc>
        <w:tc>
          <w:tcPr>
            <w:tcW w:w="1275" w:type="dxa"/>
            <w:tcBorders>
              <w:top w:val="nil"/>
              <w:left w:val="nil"/>
              <w:bottom w:val="single" w:sz="4" w:space="0" w:color="auto"/>
              <w:right w:val="single" w:sz="4" w:space="0" w:color="auto"/>
            </w:tcBorders>
            <w:shd w:val="clear" w:color="auto" w:fill="auto"/>
            <w:noWrap/>
            <w:vAlign w:val="center"/>
            <w:hideMark/>
          </w:tcPr>
          <w:p w14:paraId="7EF50BB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787 587,97</w:t>
            </w:r>
          </w:p>
        </w:tc>
        <w:tc>
          <w:tcPr>
            <w:tcW w:w="1276" w:type="dxa"/>
            <w:tcBorders>
              <w:top w:val="nil"/>
              <w:left w:val="nil"/>
              <w:bottom w:val="single" w:sz="4" w:space="0" w:color="auto"/>
              <w:right w:val="single" w:sz="4" w:space="0" w:color="auto"/>
            </w:tcBorders>
            <w:shd w:val="clear" w:color="auto" w:fill="auto"/>
            <w:noWrap/>
            <w:vAlign w:val="center"/>
            <w:hideMark/>
          </w:tcPr>
          <w:p w14:paraId="19D041C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754 061,58</w:t>
            </w:r>
          </w:p>
        </w:tc>
        <w:tc>
          <w:tcPr>
            <w:tcW w:w="1418" w:type="dxa"/>
            <w:tcBorders>
              <w:top w:val="nil"/>
              <w:left w:val="nil"/>
              <w:bottom w:val="single" w:sz="4" w:space="0" w:color="auto"/>
              <w:right w:val="single" w:sz="4" w:space="0" w:color="auto"/>
            </w:tcBorders>
            <w:shd w:val="clear" w:color="auto" w:fill="auto"/>
            <w:vAlign w:val="center"/>
            <w:hideMark/>
          </w:tcPr>
          <w:p w14:paraId="657758C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2 675 825,77</w:t>
            </w:r>
          </w:p>
        </w:tc>
      </w:tr>
      <w:tr w:rsidR="00B3434A" w:rsidRPr="00A54490" w14:paraId="1BE2E484" w14:textId="77777777" w:rsidTr="00605B5F">
        <w:trPr>
          <w:trHeight w:val="20"/>
        </w:trPr>
        <w:tc>
          <w:tcPr>
            <w:tcW w:w="562" w:type="dxa"/>
            <w:shd w:val="clear" w:color="auto" w:fill="auto"/>
            <w:noWrap/>
            <w:vAlign w:val="center"/>
            <w:hideMark/>
          </w:tcPr>
          <w:p w14:paraId="27432153"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5.3</w:t>
            </w:r>
          </w:p>
        </w:tc>
        <w:tc>
          <w:tcPr>
            <w:tcW w:w="3402" w:type="dxa"/>
            <w:shd w:val="clear" w:color="auto" w:fill="auto"/>
            <w:vAlign w:val="center"/>
            <w:hideMark/>
          </w:tcPr>
          <w:p w14:paraId="55622ECA"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напорных коллекторов КНС Ø 110-400 мм, (L = 10 000 м), Ø 500-700 мм, (L = 6 000 м), Ø 900-1 000 мм, (L = 7 000 м)</w:t>
            </w:r>
          </w:p>
        </w:tc>
        <w:tc>
          <w:tcPr>
            <w:tcW w:w="851" w:type="dxa"/>
            <w:shd w:val="clear" w:color="auto" w:fill="auto"/>
            <w:vAlign w:val="center"/>
            <w:hideMark/>
          </w:tcPr>
          <w:p w14:paraId="32A9D9B8"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3912359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1 166 402,35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A9FDD1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1F0B9E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B17CB5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AE1E52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137 470,43</w:t>
            </w:r>
          </w:p>
        </w:tc>
        <w:tc>
          <w:tcPr>
            <w:tcW w:w="850" w:type="dxa"/>
            <w:tcBorders>
              <w:top w:val="nil"/>
              <w:left w:val="nil"/>
              <w:bottom w:val="single" w:sz="4" w:space="0" w:color="auto"/>
              <w:right w:val="single" w:sz="4" w:space="0" w:color="auto"/>
            </w:tcBorders>
            <w:shd w:val="clear" w:color="auto" w:fill="auto"/>
            <w:noWrap/>
            <w:vAlign w:val="center"/>
            <w:hideMark/>
          </w:tcPr>
          <w:p w14:paraId="2721343B"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84 571,28</w:t>
            </w:r>
          </w:p>
        </w:tc>
        <w:tc>
          <w:tcPr>
            <w:tcW w:w="993" w:type="dxa"/>
            <w:tcBorders>
              <w:top w:val="nil"/>
              <w:left w:val="nil"/>
              <w:bottom w:val="single" w:sz="4" w:space="0" w:color="auto"/>
              <w:right w:val="single" w:sz="4" w:space="0" w:color="auto"/>
            </w:tcBorders>
            <w:shd w:val="clear" w:color="auto" w:fill="auto"/>
            <w:noWrap/>
            <w:vAlign w:val="center"/>
            <w:hideMark/>
          </w:tcPr>
          <w:p w14:paraId="3FDD893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485 023,36</w:t>
            </w:r>
          </w:p>
        </w:tc>
        <w:tc>
          <w:tcPr>
            <w:tcW w:w="1275" w:type="dxa"/>
            <w:tcBorders>
              <w:top w:val="nil"/>
              <w:left w:val="nil"/>
              <w:bottom w:val="single" w:sz="4" w:space="0" w:color="auto"/>
              <w:right w:val="single" w:sz="4" w:space="0" w:color="auto"/>
            </w:tcBorders>
            <w:shd w:val="clear" w:color="auto" w:fill="auto"/>
            <w:noWrap/>
            <w:vAlign w:val="center"/>
            <w:hideMark/>
          </w:tcPr>
          <w:p w14:paraId="30E5A4E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602 068,40</w:t>
            </w:r>
          </w:p>
        </w:tc>
        <w:tc>
          <w:tcPr>
            <w:tcW w:w="1276" w:type="dxa"/>
            <w:tcBorders>
              <w:top w:val="nil"/>
              <w:left w:val="nil"/>
              <w:bottom w:val="single" w:sz="4" w:space="0" w:color="auto"/>
              <w:right w:val="single" w:sz="4" w:space="0" w:color="auto"/>
            </w:tcBorders>
            <w:shd w:val="clear" w:color="auto" w:fill="auto"/>
            <w:noWrap/>
            <w:vAlign w:val="center"/>
            <w:hideMark/>
          </w:tcPr>
          <w:p w14:paraId="74F4D6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576 439,28</w:t>
            </w:r>
          </w:p>
        </w:tc>
        <w:tc>
          <w:tcPr>
            <w:tcW w:w="1418" w:type="dxa"/>
            <w:tcBorders>
              <w:top w:val="nil"/>
              <w:left w:val="nil"/>
              <w:bottom w:val="single" w:sz="4" w:space="0" w:color="auto"/>
              <w:right w:val="single" w:sz="4" w:space="0" w:color="auto"/>
            </w:tcBorders>
            <w:shd w:val="clear" w:color="auto" w:fill="auto"/>
            <w:vAlign w:val="center"/>
            <w:hideMark/>
          </w:tcPr>
          <w:p w14:paraId="6FD36552"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1 885 572,75</w:t>
            </w:r>
          </w:p>
        </w:tc>
      </w:tr>
      <w:tr w:rsidR="00B3434A" w:rsidRPr="00A54490" w14:paraId="35A4DD93" w14:textId="77777777" w:rsidTr="00605B5F">
        <w:trPr>
          <w:trHeight w:val="20"/>
        </w:trPr>
        <w:tc>
          <w:tcPr>
            <w:tcW w:w="562" w:type="dxa"/>
            <w:shd w:val="clear" w:color="auto" w:fill="auto"/>
            <w:noWrap/>
            <w:vAlign w:val="center"/>
            <w:hideMark/>
          </w:tcPr>
          <w:p w14:paraId="6A655AD1"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5.4</w:t>
            </w:r>
          </w:p>
        </w:tc>
        <w:tc>
          <w:tcPr>
            <w:tcW w:w="3402" w:type="dxa"/>
            <w:shd w:val="clear" w:color="auto" w:fill="auto"/>
            <w:vAlign w:val="center"/>
            <w:hideMark/>
          </w:tcPr>
          <w:p w14:paraId="4D59ECFA"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сетей канализации района Новые Углы, д. Ясная Поляна, д. Ирдоматка Ø 160-250 мм (L = 6 000 м)</w:t>
            </w:r>
          </w:p>
        </w:tc>
        <w:tc>
          <w:tcPr>
            <w:tcW w:w="851" w:type="dxa"/>
            <w:shd w:val="clear" w:color="auto" w:fill="auto"/>
            <w:vAlign w:val="center"/>
            <w:hideMark/>
          </w:tcPr>
          <w:p w14:paraId="0DE4FFA0"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52F5792"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380 933,92</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43F499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AF6FF9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0B9417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42 839,98</w:t>
            </w:r>
          </w:p>
        </w:tc>
        <w:tc>
          <w:tcPr>
            <w:tcW w:w="992" w:type="dxa"/>
            <w:tcBorders>
              <w:top w:val="nil"/>
              <w:left w:val="nil"/>
              <w:bottom w:val="single" w:sz="4" w:space="0" w:color="auto"/>
              <w:right w:val="single" w:sz="4" w:space="0" w:color="auto"/>
            </w:tcBorders>
            <w:shd w:val="clear" w:color="auto" w:fill="auto"/>
            <w:noWrap/>
            <w:vAlign w:val="center"/>
            <w:hideMark/>
          </w:tcPr>
          <w:p w14:paraId="3E114FB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24 904,53</w:t>
            </w:r>
          </w:p>
        </w:tc>
        <w:tc>
          <w:tcPr>
            <w:tcW w:w="850" w:type="dxa"/>
            <w:tcBorders>
              <w:top w:val="nil"/>
              <w:left w:val="nil"/>
              <w:bottom w:val="single" w:sz="4" w:space="0" w:color="auto"/>
              <w:right w:val="single" w:sz="4" w:space="0" w:color="auto"/>
            </w:tcBorders>
            <w:shd w:val="clear" w:color="auto" w:fill="auto"/>
            <w:noWrap/>
            <w:vAlign w:val="center"/>
            <w:hideMark/>
          </w:tcPr>
          <w:p w14:paraId="392CF9E0"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26 052,23</w:t>
            </w:r>
          </w:p>
        </w:tc>
        <w:tc>
          <w:tcPr>
            <w:tcW w:w="993" w:type="dxa"/>
            <w:tcBorders>
              <w:top w:val="nil"/>
              <w:left w:val="nil"/>
              <w:bottom w:val="single" w:sz="4" w:space="0" w:color="auto"/>
              <w:right w:val="single" w:sz="4" w:space="0" w:color="auto"/>
            </w:tcBorders>
            <w:shd w:val="clear" w:color="auto" w:fill="auto"/>
            <w:noWrap/>
            <w:vAlign w:val="center"/>
            <w:hideMark/>
          </w:tcPr>
          <w:p w14:paraId="0D7AD5A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149 411,72</w:t>
            </w:r>
          </w:p>
        </w:tc>
        <w:tc>
          <w:tcPr>
            <w:tcW w:w="1275" w:type="dxa"/>
            <w:tcBorders>
              <w:top w:val="nil"/>
              <w:left w:val="nil"/>
              <w:bottom w:val="single" w:sz="4" w:space="0" w:color="auto"/>
              <w:right w:val="single" w:sz="4" w:space="0" w:color="auto"/>
            </w:tcBorders>
            <w:shd w:val="clear" w:color="auto" w:fill="auto"/>
            <w:noWrap/>
            <w:vAlign w:val="center"/>
            <w:hideMark/>
          </w:tcPr>
          <w:p w14:paraId="3C6321E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185 467,52</w:t>
            </w:r>
          </w:p>
        </w:tc>
        <w:tc>
          <w:tcPr>
            <w:tcW w:w="1276" w:type="dxa"/>
            <w:tcBorders>
              <w:top w:val="nil"/>
              <w:left w:val="nil"/>
              <w:bottom w:val="single" w:sz="4" w:space="0" w:color="auto"/>
              <w:right w:val="single" w:sz="4" w:space="0" w:color="auto"/>
            </w:tcBorders>
            <w:shd w:val="clear" w:color="auto" w:fill="auto"/>
            <w:noWrap/>
            <w:vAlign w:val="center"/>
            <w:hideMark/>
          </w:tcPr>
          <w:p w14:paraId="4217E07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177 572,45</w:t>
            </w:r>
          </w:p>
        </w:tc>
        <w:tc>
          <w:tcPr>
            <w:tcW w:w="1418" w:type="dxa"/>
            <w:tcBorders>
              <w:top w:val="nil"/>
              <w:left w:val="nil"/>
              <w:bottom w:val="single" w:sz="4" w:space="0" w:color="auto"/>
              <w:right w:val="single" w:sz="4" w:space="0" w:color="auto"/>
            </w:tcBorders>
            <w:shd w:val="clear" w:color="auto" w:fill="auto"/>
            <w:vAlign w:val="center"/>
            <w:hideMark/>
          </w:tcPr>
          <w:p w14:paraId="290B681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606 248,44</w:t>
            </w:r>
          </w:p>
        </w:tc>
      </w:tr>
      <w:tr w:rsidR="00B3434A" w:rsidRPr="00A54490" w14:paraId="5FDC3E42" w14:textId="77777777" w:rsidTr="00605B5F">
        <w:trPr>
          <w:trHeight w:val="20"/>
        </w:trPr>
        <w:tc>
          <w:tcPr>
            <w:tcW w:w="562" w:type="dxa"/>
            <w:shd w:val="clear" w:color="auto" w:fill="auto"/>
            <w:noWrap/>
            <w:vAlign w:val="center"/>
            <w:hideMark/>
          </w:tcPr>
          <w:p w14:paraId="10D5121E"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5.5</w:t>
            </w:r>
          </w:p>
        </w:tc>
        <w:tc>
          <w:tcPr>
            <w:tcW w:w="3402" w:type="dxa"/>
            <w:shd w:val="clear" w:color="auto" w:fill="auto"/>
            <w:vAlign w:val="center"/>
            <w:hideMark/>
          </w:tcPr>
          <w:p w14:paraId="5924C7D6"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Строительство, реконструкция и модернизация централизованных сетей канализации</w:t>
            </w:r>
          </w:p>
        </w:tc>
        <w:tc>
          <w:tcPr>
            <w:tcW w:w="851" w:type="dxa"/>
            <w:shd w:val="clear" w:color="auto" w:fill="auto"/>
            <w:vAlign w:val="center"/>
            <w:hideMark/>
          </w:tcPr>
          <w:p w14:paraId="73134CC2"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46749D85"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60 498,11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02CBD8A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60 498,11</w:t>
            </w:r>
          </w:p>
        </w:tc>
        <w:tc>
          <w:tcPr>
            <w:tcW w:w="992" w:type="dxa"/>
            <w:tcBorders>
              <w:top w:val="nil"/>
              <w:left w:val="nil"/>
              <w:bottom w:val="single" w:sz="4" w:space="0" w:color="auto"/>
              <w:right w:val="single" w:sz="4" w:space="0" w:color="auto"/>
            </w:tcBorders>
            <w:shd w:val="clear" w:color="auto" w:fill="auto"/>
            <w:noWrap/>
            <w:vAlign w:val="center"/>
            <w:hideMark/>
          </w:tcPr>
          <w:p w14:paraId="6143304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699FAA5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2D56FCA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D27C18C"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939161C"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E1232ED"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B38603A"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CD05866"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60 498,11</w:t>
            </w:r>
          </w:p>
        </w:tc>
      </w:tr>
      <w:tr w:rsidR="00B3434A" w:rsidRPr="00A54490" w14:paraId="14D9153F" w14:textId="77777777" w:rsidTr="00605B5F">
        <w:trPr>
          <w:trHeight w:val="20"/>
        </w:trPr>
        <w:tc>
          <w:tcPr>
            <w:tcW w:w="562" w:type="dxa"/>
            <w:shd w:val="clear" w:color="auto" w:fill="auto"/>
            <w:noWrap/>
            <w:vAlign w:val="center"/>
            <w:hideMark/>
          </w:tcPr>
          <w:p w14:paraId="1F4D57E6"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5.6</w:t>
            </w:r>
          </w:p>
        </w:tc>
        <w:tc>
          <w:tcPr>
            <w:tcW w:w="3402" w:type="dxa"/>
            <w:shd w:val="clear" w:color="auto" w:fill="auto"/>
            <w:vAlign w:val="center"/>
            <w:hideMark/>
          </w:tcPr>
          <w:p w14:paraId="7531D7EF"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и модернизация насосных станций</w:t>
            </w:r>
          </w:p>
        </w:tc>
        <w:tc>
          <w:tcPr>
            <w:tcW w:w="851" w:type="dxa"/>
            <w:shd w:val="clear" w:color="auto" w:fill="auto"/>
            <w:vAlign w:val="center"/>
            <w:hideMark/>
          </w:tcPr>
          <w:p w14:paraId="1435F3AC"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4D1CD18"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1 547,66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FB61A1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1 547,66</w:t>
            </w:r>
          </w:p>
        </w:tc>
        <w:tc>
          <w:tcPr>
            <w:tcW w:w="992" w:type="dxa"/>
            <w:tcBorders>
              <w:top w:val="nil"/>
              <w:left w:val="nil"/>
              <w:bottom w:val="single" w:sz="4" w:space="0" w:color="auto"/>
              <w:right w:val="single" w:sz="4" w:space="0" w:color="auto"/>
            </w:tcBorders>
            <w:shd w:val="clear" w:color="auto" w:fill="auto"/>
            <w:noWrap/>
            <w:vAlign w:val="center"/>
            <w:hideMark/>
          </w:tcPr>
          <w:p w14:paraId="7813AE4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2612F14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FBE1B76"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B30575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08932D13"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134F99D"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858A8FE"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3C57F183"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1 547,66</w:t>
            </w:r>
          </w:p>
        </w:tc>
      </w:tr>
      <w:tr w:rsidR="00B3434A" w:rsidRPr="00A54490" w14:paraId="3B7A4782" w14:textId="77777777" w:rsidTr="00605B5F">
        <w:trPr>
          <w:trHeight w:val="20"/>
        </w:trPr>
        <w:tc>
          <w:tcPr>
            <w:tcW w:w="562" w:type="dxa"/>
            <w:shd w:val="clear" w:color="auto" w:fill="auto"/>
            <w:noWrap/>
            <w:vAlign w:val="center"/>
            <w:hideMark/>
          </w:tcPr>
          <w:p w14:paraId="6710BF84"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5.7</w:t>
            </w:r>
          </w:p>
        </w:tc>
        <w:tc>
          <w:tcPr>
            <w:tcW w:w="3402" w:type="dxa"/>
            <w:shd w:val="clear" w:color="auto" w:fill="auto"/>
            <w:vAlign w:val="center"/>
            <w:hideMark/>
          </w:tcPr>
          <w:p w14:paraId="08901C8C"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и модернизация комплекса очистных сооружений канализации по Федеральному проекту "Сохранение и предотвращение загрязнения реки "Волги"</w:t>
            </w:r>
          </w:p>
        </w:tc>
        <w:tc>
          <w:tcPr>
            <w:tcW w:w="851" w:type="dxa"/>
            <w:shd w:val="clear" w:color="auto" w:fill="auto"/>
            <w:vAlign w:val="center"/>
            <w:hideMark/>
          </w:tcPr>
          <w:p w14:paraId="1BA3E86D"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7A184E99"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110 485,26</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8C3BD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110 485,26</w:t>
            </w:r>
          </w:p>
        </w:tc>
        <w:tc>
          <w:tcPr>
            <w:tcW w:w="992" w:type="dxa"/>
            <w:tcBorders>
              <w:top w:val="nil"/>
              <w:left w:val="nil"/>
              <w:bottom w:val="single" w:sz="4" w:space="0" w:color="auto"/>
              <w:right w:val="single" w:sz="4" w:space="0" w:color="auto"/>
            </w:tcBorders>
            <w:shd w:val="clear" w:color="auto" w:fill="auto"/>
            <w:noWrap/>
            <w:vAlign w:val="center"/>
            <w:hideMark/>
          </w:tcPr>
          <w:p w14:paraId="4BE0957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1D33228"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E37CAE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D70A7E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45E58C60"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24721B5"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4DE4E6A2"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6170B26F"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110 485,26</w:t>
            </w:r>
          </w:p>
        </w:tc>
      </w:tr>
      <w:tr w:rsidR="00B3434A" w:rsidRPr="00A54490" w14:paraId="42774669" w14:textId="77777777" w:rsidTr="00605B5F">
        <w:trPr>
          <w:trHeight w:val="20"/>
        </w:trPr>
        <w:tc>
          <w:tcPr>
            <w:tcW w:w="562" w:type="dxa"/>
            <w:shd w:val="clear" w:color="auto" w:fill="auto"/>
            <w:noWrap/>
            <w:vAlign w:val="center"/>
            <w:hideMark/>
          </w:tcPr>
          <w:p w14:paraId="5D161161"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5.8</w:t>
            </w:r>
          </w:p>
        </w:tc>
        <w:tc>
          <w:tcPr>
            <w:tcW w:w="3402" w:type="dxa"/>
            <w:shd w:val="clear" w:color="auto" w:fill="auto"/>
            <w:vAlign w:val="center"/>
            <w:hideMark/>
          </w:tcPr>
          <w:p w14:paraId="32A59732"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Реконструкция и модернизация комплекса очистных сооружений канализации</w:t>
            </w:r>
          </w:p>
        </w:tc>
        <w:tc>
          <w:tcPr>
            <w:tcW w:w="851" w:type="dxa"/>
            <w:shd w:val="clear" w:color="auto" w:fill="auto"/>
            <w:vAlign w:val="center"/>
            <w:hideMark/>
          </w:tcPr>
          <w:p w14:paraId="15A634A8"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43EBC3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6 792,35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5C66F4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6 792,35</w:t>
            </w:r>
          </w:p>
        </w:tc>
        <w:tc>
          <w:tcPr>
            <w:tcW w:w="992" w:type="dxa"/>
            <w:tcBorders>
              <w:top w:val="nil"/>
              <w:left w:val="nil"/>
              <w:bottom w:val="single" w:sz="4" w:space="0" w:color="auto"/>
              <w:right w:val="single" w:sz="4" w:space="0" w:color="auto"/>
            </w:tcBorders>
            <w:shd w:val="clear" w:color="auto" w:fill="auto"/>
            <w:noWrap/>
            <w:vAlign w:val="center"/>
            <w:hideMark/>
          </w:tcPr>
          <w:p w14:paraId="78A6E71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5FBDBA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A25A8F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CF369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756EF1AF"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3C3ABFCF"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4DD3E25"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6A5D208"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6 792,35</w:t>
            </w:r>
          </w:p>
        </w:tc>
      </w:tr>
      <w:tr w:rsidR="00B3434A" w:rsidRPr="00A54490" w14:paraId="112B5BED" w14:textId="77777777" w:rsidTr="00605B5F">
        <w:trPr>
          <w:trHeight w:val="20"/>
        </w:trPr>
        <w:tc>
          <w:tcPr>
            <w:tcW w:w="562" w:type="dxa"/>
            <w:shd w:val="clear" w:color="auto" w:fill="auto"/>
            <w:noWrap/>
            <w:vAlign w:val="center"/>
            <w:hideMark/>
          </w:tcPr>
          <w:p w14:paraId="74D50B40"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5.9</w:t>
            </w:r>
          </w:p>
        </w:tc>
        <w:tc>
          <w:tcPr>
            <w:tcW w:w="3402" w:type="dxa"/>
            <w:shd w:val="clear" w:color="auto" w:fill="auto"/>
            <w:vAlign w:val="center"/>
            <w:hideMark/>
          </w:tcPr>
          <w:p w14:paraId="2C1D7FAD"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Приобретение оборудования для контроля качества воды</w:t>
            </w:r>
          </w:p>
        </w:tc>
        <w:tc>
          <w:tcPr>
            <w:tcW w:w="851" w:type="dxa"/>
            <w:shd w:val="clear" w:color="auto" w:fill="auto"/>
            <w:vAlign w:val="center"/>
            <w:hideMark/>
          </w:tcPr>
          <w:p w14:paraId="02B7D935"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6214730F"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267,00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58EF81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267,00</w:t>
            </w:r>
          </w:p>
        </w:tc>
        <w:tc>
          <w:tcPr>
            <w:tcW w:w="992" w:type="dxa"/>
            <w:tcBorders>
              <w:top w:val="nil"/>
              <w:left w:val="nil"/>
              <w:bottom w:val="single" w:sz="4" w:space="0" w:color="auto"/>
              <w:right w:val="single" w:sz="4" w:space="0" w:color="auto"/>
            </w:tcBorders>
            <w:shd w:val="clear" w:color="auto" w:fill="auto"/>
            <w:noWrap/>
            <w:vAlign w:val="center"/>
            <w:hideMark/>
          </w:tcPr>
          <w:p w14:paraId="18D1766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6B94A8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D6C09F5"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34C6E6B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4D8D540B"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41DDFCDE"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7C3AA670"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7110161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267,00</w:t>
            </w:r>
          </w:p>
        </w:tc>
      </w:tr>
      <w:tr w:rsidR="00B3434A" w:rsidRPr="00A54490" w14:paraId="70DFC2C7" w14:textId="77777777" w:rsidTr="00605B5F">
        <w:trPr>
          <w:trHeight w:val="20"/>
        </w:trPr>
        <w:tc>
          <w:tcPr>
            <w:tcW w:w="562" w:type="dxa"/>
            <w:shd w:val="clear" w:color="auto" w:fill="auto"/>
            <w:noWrap/>
            <w:vAlign w:val="center"/>
            <w:hideMark/>
          </w:tcPr>
          <w:p w14:paraId="47724D2B"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5.10</w:t>
            </w:r>
          </w:p>
        </w:tc>
        <w:tc>
          <w:tcPr>
            <w:tcW w:w="3402" w:type="dxa"/>
            <w:shd w:val="clear" w:color="auto" w:fill="auto"/>
            <w:vAlign w:val="center"/>
            <w:hideMark/>
          </w:tcPr>
          <w:p w14:paraId="07073BB3"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Внедрение энергосберегающих технологий</w:t>
            </w:r>
          </w:p>
        </w:tc>
        <w:tc>
          <w:tcPr>
            <w:tcW w:w="851" w:type="dxa"/>
            <w:shd w:val="clear" w:color="auto" w:fill="auto"/>
            <w:vAlign w:val="center"/>
            <w:hideMark/>
          </w:tcPr>
          <w:p w14:paraId="3B89E3AC"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33F00651"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4 326,34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A2F1A2F"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4 326,34</w:t>
            </w:r>
          </w:p>
        </w:tc>
        <w:tc>
          <w:tcPr>
            <w:tcW w:w="992" w:type="dxa"/>
            <w:tcBorders>
              <w:top w:val="nil"/>
              <w:left w:val="nil"/>
              <w:bottom w:val="single" w:sz="4" w:space="0" w:color="auto"/>
              <w:right w:val="single" w:sz="4" w:space="0" w:color="auto"/>
            </w:tcBorders>
            <w:shd w:val="clear" w:color="auto" w:fill="auto"/>
            <w:noWrap/>
            <w:vAlign w:val="center"/>
            <w:hideMark/>
          </w:tcPr>
          <w:p w14:paraId="1C0C3ED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CD46A3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BFAC5B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E7F2D1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6FF15C49"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196E5ED3"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3A387355"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2AD63F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4 326,34</w:t>
            </w:r>
          </w:p>
        </w:tc>
      </w:tr>
      <w:tr w:rsidR="00B3434A" w:rsidRPr="00A54490" w14:paraId="06BBDD4C" w14:textId="77777777" w:rsidTr="00605B5F">
        <w:trPr>
          <w:trHeight w:val="20"/>
        </w:trPr>
        <w:tc>
          <w:tcPr>
            <w:tcW w:w="562" w:type="dxa"/>
            <w:shd w:val="clear" w:color="auto" w:fill="auto"/>
            <w:noWrap/>
            <w:vAlign w:val="center"/>
            <w:hideMark/>
          </w:tcPr>
          <w:p w14:paraId="53404F44"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t>5.11</w:t>
            </w:r>
          </w:p>
        </w:tc>
        <w:tc>
          <w:tcPr>
            <w:tcW w:w="3402" w:type="dxa"/>
            <w:shd w:val="clear" w:color="auto" w:fill="auto"/>
            <w:vAlign w:val="center"/>
            <w:hideMark/>
          </w:tcPr>
          <w:p w14:paraId="652DD106"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Автоматизация и механизация технологического процесса</w:t>
            </w:r>
          </w:p>
        </w:tc>
        <w:tc>
          <w:tcPr>
            <w:tcW w:w="851" w:type="dxa"/>
            <w:shd w:val="clear" w:color="auto" w:fill="auto"/>
            <w:vAlign w:val="center"/>
            <w:hideMark/>
          </w:tcPr>
          <w:p w14:paraId="29B8AD8B"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2CE68996"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11 124,91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338FC09"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11 124,91</w:t>
            </w:r>
          </w:p>
        </w:tc>
        <w:tc>
          <w:tcPr>
            <w:tcW w:w="992" w:type="dxa"/>
            <w:tcBorders>
              <w:top w:val="nil"/>
              <w:left w:val="nil"/>
              <w:bottom w:val="single" w:sz="4" w:space="0" w:color="auto"/>
              <w:right w:val="single" w:sz="4" w:space="0" w:color="auto"/>
            </w:tcBorders>
            <w:shd w:val="clear" w:color="auto" w:fill="auto"/>
            <w:noWrap/>
            <w:vAlign w:val="center"/>
            <w:hideMark/>
          </w:tcPr>
          <w:p w14:paraId="5C29B61E"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473C765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7595A2FA"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089A3ED2"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2068A448"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69731527"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7EFF5F71"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5FD6FEF"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11 124,91</w:t>
            </w:r>
          </w:p>
        </w:tc>
      </w:tr>
      <w:tr w:rsidR="00B3434A" w:rsidRPr="00A54490" w14:paraId="1C176617" w14:textId="77777777" w:rsidTr="00605B5F">
        <w:trPr>
          <w:trHeight w:val="20"/>
        </w:trPr>
        <w:tc>
          <w:tcPr>
            <w:tcW w:w="562" w:type="dxa"/>
            <w:shd w:val="clear" w:color="auto" w:fill="auto"/>
            <w:noWrap/>
            <w:vAlign w:val="center"/>
            <w:hideMark/>
          </w:tcPr>
          <w:p w14:paraId="70256C4C" w14:textId="77777777" w:rsidR="00B3434A" w:rsidRPr="00A54490" w:rsidRDefault="00B3434A" w:rsidP="00B3434A">
            <w:pPr>
              <w:widowControl/>
              <w:autoSpaceDE/>
              <w:autoSpaceDN/>
              <w:ind w:left="-113" w:right="-108"/>
              <w:jc w:val="center"/>
              <w:rPr>
                <w:sz w:val="16"/>
                <w:szCs w:val="16"/>
                <w:lang w:val="ru-RU" w:eastAsia="ru-RU"/>
              </w:rPr>
            </w:pPr>
            <w:r w:rsidRPr="00A54490">
              <w:rPr>
                <w:sz w:val="16"/>
                <w:szCs w:val="16"/>
                <w:lang w:val="ru-RU" w:eastAsia="ru-RU"/>
              </w:rPr>
              <w:lastRenderedPageBreak/>
              <w:t>5.12</w:t>
            </w:r>
          </w:p>
        </w:tc>
        <w:tc>
          <w:tcPr>
            <w:tcW w:w="3402" w:type="dxa"/>
            <w:shd w:val="clear" w:color="auto" w:fill="auto"/>
            <w:vAlign w:val="center"/>
            <w:hideMark/>
          </w:tcPr>
          <w:p w14:paraId="66B88895" w14:textId="77777777" w:rsidR="00B3434A" w:rsidRPr="00A54490" w:rsidRDefault="00B3434A" w:rsidP="00B3434A">
            <w:pPr>
              <w:widowControl/>
              <w:autoSpaceDE/>
              <w:autoSpaceDN/>
              <w:rPr>
                <w:sz w:val="16"/>
                <w:szCs w:val="16"/>
                <w:lang w:val="ru-RU" w:eastAsia="ru-RU"/>
              </w:rPr>
            </w:pPr>
            <w:r w:rsidRPr="00A54490">
              <w:rPr>
                <w:sz w:val="16"/>
                <w:szCs w:val="16"/>
                <w:lang w:val="ru-RU" w:eastAsia="ru-RU"/>
              </w:rPr>
              <w:t>Модернизация систем безопасности в части защиты централизованных систем водоотведения от угроз техногенного, природного характера и террористических актов</w:t>
            </w:r>
          </w:p>
        </w:tc>
        <w:tc>
          <w:tcPr>
            <w:tcW w:w="851" w:type="dxa"/>
            <w:shd w:val="clear" w:color="auto" w:fill="auto"/>
            <w:vAlign w:val="center"/>
            <w:hideMark/>
          </w:tcPr>
          <w:p w14:paraId="505CA866" w14:textId="77777777" w:rsidR="00B3434A" w:rsidRPr="00A54490" w:rsidRDefault="00B3434A" w:rsidP="00B3434A">
            <w:pPr>
              <w:widowControl/>
              <w:autoSpaceDE/>
              <w:autoSpaceDN/>
              <w:jc w:val="center"/>
              <w:rPr>
                <w:sz w:val="16"/>
                <w:szCs w:val="16"/>
                <w:lang w:val="ru-RU" w:eastAsia="ru-RU"/>
              </w:rPr>
            </w:pPr>
            <w:r w:rsidRPr="00A54490">
              <w:rPr>
                <w:sz w:val="16"/>
                <w:szCs w:val="16"/>
                <w:lang w:val="ru-RU" w:eastAsia="ru-RU"/>
              </w:rPr>
              <w:t>ИП</w:t>
            </w:r>
          </w:p>
        </w:tc>
        <w:tc>
          <w:tcPr>
            <w:tcW w:w="1276" w:type="dxa"/>
            <w:shd w:val="clear" w:color="auto" w:fill="auto"/>
            <w:vAlign w:val="center"/>
            <w:hideMark/>
          </w:tcPr>
          <w:p w14:paraId="0DB53CF4" w14:textId="77777777" w:rsidR="00B3434A" w:rsidRPr="00A54490" w:rsidRDefault="00B3434A" w:rsidP="00B3434A">
            <w:pPr>
              <w:widowControl/>
              <w:autoSpaceDE/>
              <w:autoSpaceDN/>
              <w:ind w:left="-108" w:right="-103"/>
              <w:jc w:val="center"/>
              <w:rPr>
                <w:sz w:val="16"/>
                <w:szCs w:val="16"/>
                <w:lang w:val="ru-RU" w:eastAsia="ru-RU"/>
              </w:rPr>
            </w:pPr>
            <w:r w:rsidRPr="00A54490">
              <w:rPr>
                <w:sz w:val="16"/>
                <w:szCs w:val="16"/>
                <w:lang w:val="ru-RU" w:eastAsia="ru-RU"/>
              </w:rPr>
              <w:t>454,63</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CF025B1"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454,63</w:t>
            </w:r>
          </w:p>
        </w:tc>
        <w:tc>
          <w:tcPr>
            <w:tcW w:w="992" w:type="dxa"/>
            <w:tcBorders>
              <w:top w:val="nil"/>
              <w:left w:val="nil"/>
              <w:bottom w:val="single" w:sz="4" w:space="0" w:color="auto"/>
              <w:right w:val="single" w:sz="4" w:space="0" w:color="auto"/>
            </w:tcBorders>
            <w:shd w:val="clear" w:color="auto" w:fill="auto"/>
            <w:noWrap/>
            <w:vAlign w:val="center"/>
            <w:hideMark/>
          </w:tcPr>
          <w:p w14:paraId="23E2FB54"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5D07B17"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A0EF653"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B0CA73D" w14:textId="77777777" w:rsidR="00B3434A" w:rsidRPr="00A54490" w:rsidRDefault="00B3434A" w:rsidP="00B3434A">
            <w:pPr>
              <w:widowControl/>
              <w:autoSpaceDE/>
              <w:autoSpaceDN/>
              <w:ind w:left="-70" w:right="-127"/>
              <w:jc w:val="center"/>
              <w:rPr>
                <w:sz w:val="16"/>
                <w:szCs w:val="16"/>
                <w:lang w:val="ru-RU" w:eastAsia="ru-RU"/>
              </w:rPr>
            </w:pPr>
            <w:r w:rsidRPr="00A54490">
              <w:rPr>
                <w:color w:val="000000"/>
                <w:sz w:val="16"/>
                <w:szCs w:val="16"/>
                <w:lang w:val="ru-RU" w:eastAsia="ru-RU"/>
              </w:rPr>
              <w:t> </w:t>
            </w:r>
          </w:p>
        </w:tc>
        <w:tc>
          <w:tcPr>
            <w:tcW w:w="993" w:type="dxa"/>
            <w:tcBorders>
              <w:top w:val="nil"/>
              <w:left w:val="nil"/>
              <w:bottom w:val="single" w:sz="4" w:space="0" w:color="auto"/>
              <w:right w:val="single" w:sz="4" w:space="0" w:color="auto"/>
            </w:tcBorders>
            <w:shd w:val="clear" w:color="auto" w:fill="auto"/>
            <w:noWrap/>
            <w:vAlign w:val="center"/>
          </w:tcPr>
          <w:p w14:paraId="5F78CE3D" w14:textId="77777777" w:rsidR="00B3434A" w:rsidRPr="00A54490" w:rsidRDefault="00B3434A" w:rsidP="00B3434A">
            <w:pPr>
              <w:widowControl/>
              <w:autoSpaceDE/>
              <w:autoSpaceDN/>
              <w:ind w:left="-70" w:right="-127"/>
              <w:jc w:val="center"/>
              <w:rPr>
                <w:sz w:val="16"/>
                <w:szCs w:val="16"/>
                <w:lang w:val="ru-RU" w:eastAsia="ru-RU"/>
              </w:rPr>
            </w:pPr>
          </w:p>
        </w:tc>
        <w:tc>
          <w:tcPr>
            <w:tcW w:w="1275" w:type="dxa"/>
            <w:tcBorders>
              <w:top w:val="nil"/>
              <w:left w:val="nil"/>
              <w:bottom w:val="single" w:sz="4" w:space="0" w:color="auto"/>
              <w:right w:val="single" w:sz="4" w:space="0" w:color="auto"/>
            </w:tcBorders>
            <w:shd w:val="clear" w:color="auto" w:fill="auto"/>
            <w:noWrap/>
            <w:vAlign w:val="center"/>
          </w:tcPr>
          <w:p w14:paraId="388CD666" w14:textId="77777777" w:rsidR="00B3434A" w:rsidRPr="00A54490" w:rsidRDefault="00B3434A" w:rsidP="00B3434A">
            <w:pPr>
              <w:widowControl/>
              <w:autoSpaceDE/>
              <w:autoSpaceDN/>
              <w:ind w:left="-70" w:right="-127"/>
              <w:jc w:val="center"/>
              <w:rPr>
                <w:sz w:val="16"/>
                <w:szCs w:val="16"/>
                <w:lang w:val="ru-RU" w:eastAsia="ru-RU"/>
              </w:rPr>
            </w:pPr>
          </w:p>
        </w:tc>
        <w:tc>
          <w:tcPr>
            <w:tcW w:w="1276" w:type="dxa"/>
            <w:tcBorders>
              <w:top w:val="nil"/>
              <w:left w:val="nil"/>
              <w:bottom w:val="single" w:sz="4" w:space="0" w:color="auto"/>
              <w:right w:val="single" w:sz="4" w:space="0" w:color="auto"/>
            </w:tcBorders>
            <w:shd w:val="clear" w:color="auto" w:fill="auto"/>
            <w:noWrap/>
            <w:vAlign w:val="center"/>
          </w:tcPr>
          <w:p w14:paraId="0E09D189" w14:textId="77777777" w:rsidR="00B3434A" w:rsidRPr="00A54490" w:rsidRDefault="00B3434A" w:rsidP="00B3434A">
            <w:pPr>
              <w:widowControl/>
              <w:autoSpaceDE/>
              <w:autoSpaceDN/>
              <w:ind w:left="-70" w:right="-127"/>
              <w:jc w:val="center"/>
              <w:rPr>
                <w:sz w:val="16"/>
                <w:szCs w:val="16"/>
                <w:lang w:val="ru-RU"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29B83D60" w14:textId="77777777" w:rsidR="00B3434A" w:rsidRPr="00A54490" w:rsidRDefault="00B3434A" w:rsidP="00B3434A">
            <w:pPr>
              <w:widowControl/>
              <w:autoSpaceDE/>
              <w:autoSpaceDN/>
              <w:ind w:left="-70" w:right="-127"/>
              <w:jc w:val="center"/>
              <w:rPr>
                <w:b/>
                <w:bCs/>
                <w:sz w:val="16"/>
                <w:szCs w:val="16"/>
                <w:lang w:val="ru-RU" w:eastAsia="ru-RU"/>
              </w:rPr>
            </w:pPr>
            <w:r w:rsidRPr="00A54490">
              <w:rPr>
                <w:b/>
                <w:bCs/>
                <w:color w:val="000000"/>
                <w:sz w:val="16"/>
                <w:szCs w:val="16"/>
                <w:lang w:val="ru-RU" w:eastAsia="ru-RU"/>
              </w:rPr>
              <w:t>454,63</w:t>
            </w:r>
          </w:p>
        </w:tc>
      </w:tr>
      <w:tr w:rsidR="00B3434A" w:rsidRPr="00A54490" w14:paraId="59B1D514" w14:textId="77777777" w:rsidTr="00605B5F">
        <w:trPr>
          <w:trHeight w:val="20"/>
        </w:trPr>
        <w:tc>
          <w:tcPr>
            <w:tcW w:w="562" w:type="dxa"/>
            <w:shd w:val="clear" w:color="auto" w:fill="auto"/>
            <w:noWrap/>
            <w:vAlign w:val="center"/>
            <w:hideMark/>
          </w:tcPr>
          <w:p w14:paraId="48B44E81"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48349603"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 по общегородским сетям:</w:t>
            </w:r>
          </w:p>
        </w:tc>
        <w:tc>
          <w:tcPr>
            <w:tcW w:w="851" w:type="dxa"/>
            <w:shd w:val="clear" w:color="auto" w:fill="auto"/>
            <w:vAlign w:val="center"/>
            <w:hideMark/>
          </w:tcPr>
          <w:p w14:paraId="246BC131" w14:textId="77777777" w:rsidR="00B3434A" w:rsidRPr="00A54490" w:rsidRDefault="00B3434A" w:rsidP="00B3434A">
            <w:pPr>
              <w:widowControl/>
              <w:autoSpaceDE/>
              <w:autoSpaceDN/>
              <w:jc w:val="center"/>
              <w:rPr>
                <w:b/>
                <w:bCs/>
                <w:sz w:val="16"/>
                <w:szCs w:val="16"/>
                <w:lang w:val="ru-RU"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4DF2EF2"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4 098 283,32</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118D1F5"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195 496,26</w:t>
            </w:r>
          </w:p>
        </w:tc>
        <w:tc>
          <w:tcPr>
            <w:tcW w:w="992" w:type="dxa"/>
            <w:tcBorders>
              <w:top w:val="nil"/>
              <w:left w:val="nil"/>
              <w:bottom w:val="single" w:sz="4" w:space="0" w:color="auto"/>
              <w:right w:val="single" w:sz="4" w:space="0" w:color="auto"/>
            </w:tcBorders>
            <w:shd w:val="clear" w:color="auto" w:fill="auto"/>
            <w:noWrap/>
            <w:vAlign w:val="center"/>
          </w:tcPr>
          <w:p w14:paraId="003B67E5"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251 562,14</w:t>
            </w:r>
          </w:p>
        </w:tc>
        <w:tc>
          <w:tcPr>
            <w:tcW w:w="993" w:type="dxa"/>
            <w:tcBorders>
              <w:top w:val="nil"/>
              <w:left w:val="nil"/>
              <w:bottom w:val="single" w:sz="4" w:space="0" w:color="auto"/>
              <w:right w:val="single" w:sz="4" w:space="0" w:color="auto"/>
            </w:tcBorders>
            <w:shd w:val="clear" w:color="auto" w:fill="auto"/>
            <w:noWrap/>
            <w:vAlign w:val="center"/>
          </w:tcPr>
          <w:p w14:paraId="020D5F0A"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182 018,90</w:t>
            </w:r>
          </w:p>
        </w:tc>
        <w:tc>
          <w:tcPr>
            <w:tcW w:w="992" w:type="dxa"/>
            <w:tcBorders>
              <w:top w:val="nil"/>
              <w:left w:val="nil"/>
              <w:bottom w:val="single" w:sz="4" w:space="0" w:color="auto"/>
              <w:right w:val="single" w:sz="4" w:space="0" w:color="auto"/>
            </w:tcBorders>
            <w:shd w:val="clear" w:color="auto" w:fill="auto"/>
            <w:noWrap/>
            <w:vAlign w:val="center"/>
          </w:tcPr>
          <w:p w14:paraId="5603A181"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308 234,46</w:t>
            </w:r>
          </w:p>
        </w:tc>
        <w:tc>
          <w:tcPr>
            <w:tcW w:w="850" w:type="dxa"/>
            <w:tcBorders>
              <w:top w:val="nil"/>
              <w:left w:val="nil"/>
              <w:bottom w:val="single" w:sz="4" w:space="0" w:color="auto"/>
              <w:right w:val="single" w:sz="4" w:space="0" w:color="auto"/>
            </w:tcBorders>
            <w:shd w:val="clear" w:color="auto" w:fill="auto"/>
            <w:noWrap/>
            <w:vAlign w:val="center"/>
          </w:tcPr>
          <w:p w14:paraId="6457B3C8"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263 204,84</w:t>
            </w:r>
          </w:p>
        </w:tc>
        <w:tc>
          <w:tcPr>
            <w:tcW w:w="993" w:type="dxa"/>
            <w:tcBorders>
              <w:top w:val="nil"/>
              <w:left w:val="nil"/>
              <w:bottom w:val="single" w:sz="4" w:space="0" w:color="auto"/>
              <w:right w:val="single" w:sz="4" w:space="0" w:color="auto"/>
            </w:tcBorders>
            <w:shd w:val="clear" w:color="auto" w:fill="auto"/>
            <w:noWrap/>
            <w:vAlign w:val="center"/>
          </w:tcPr>
          <w:p w14:paraId="1398E915"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1 509 501,67</w:t>
            </w:r>
          </w:p>
        </w:tc>
        <w:tc>
          <w:tcPr>
            <w:tcW w:w="1275" w:type="dxa"/>
            <w:tcBorders>
              <w:top w:val="nil"/>
              <w:left w:val="nil"/>
              <w:bottom w:val="single" w:sz="4" w:space="0" w:color="auto"/>
              <w:right w:val="single" w:sz="4" w:space="0" w:color="auto"/>
            </w:tcBorders>
            <w:shd w:val="clear" w:color="auto" w:fill="auto"/>
            <w:noWrap/>
            <w:vAlign w:val="center"/>
          </w:tcPr>
          <w:p w14:paraId="6C3293E8"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1 873 772,13</w:t>
            </w:r>
          </w:p>
        </w:tc>
        <w:tc>
          <w:tcPr>
            <w:tcW w:w="1276" w:type="dxa"/>
            <w:tcBorders>
              <w:top w:val="nil"/>
              <w:left w:val="nil"/>
              <w:bottom w:val="single" w:sz="4" w:space="0" w:color="auto"/>
              <w:right w:val="single" w:sz="4" w:space="0" w:color="auto"/>
            </w:tcBorders>
            <w:shd w:val="clear" w:color="auto" w:fill="auto"/>
            <w:noWrap/>
            <w:vAlign w:val="center"/>
          </w:tcPr>
          <w:p w14:paraId="6B611DD8"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1 794 008,55</w:t>
            </w:r>
          </w:p>
        </w:tc>
        <w:tc>
          <w:tcPr>
            <w:tcW w:w="1418" w:type="dxa"/>
            <w:tcBorders>
              <w:top w:val="nil"/>
              <w:left w:val="nil"/>
              <w:bottom w:val="single" w:sz="4" w:space="0" w:color="auto"/>
              <w:right w:val="single" w:sz="4" w:space="0" w:color="auto"/>
            </w:tcBorders>
            <w:shd w:val="clear" w:color="auto" w:fill="auto"/>
            <w:noWrap/>
            <w:vAlign w:val="center"/>
          </w:tcPr>
          <w:p w14:paraId="07C2DD56"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6 377 798,95</w:t>
            </w:r>
          </w:p>
        </w:tc>
      </w:tr>
      <w:tr w:rsidR="00B3434A" w:rsidRPr="00A54490" w14:paraId="24E364BF" w14:textId="77777777" w:rsidTr="00605B5F">
        <w:trPr>
          <w:trHeight w:val="20"/>
        </w:trPr>
        <w:tc>
          <w:tcPr>
            <w:tcW w:w="562" w:type="dxa"/>
            <w:shd w:val="clear" w:color="auto" w:fill="auto"/>
            <w:noWrap/>
            <w:vAlign w:val="center"/>
            <w:hideMark/>
          </w:tcPr>
          <w:p w14:paraId="164839E2" w14:textId="77777777" w:rsidR="00B3434A" w:rsidRPr="00A54490" w:rsidRDefault="00B3434A" w:rsidP="00B3434A">
            <w:pPr>
              <w:widowControl/>
              <w:autoSpaceDE/>
              <w:autoSpaceDN/>
              <w:ind w:left="-113" w:right="-108"/>
              <w:jc w:val="center"/>
              <w:rPr>
                <w:sz w:val="16"/>
                <w:szCs w:val="16"/>
                <w:lang w:val="ru-RU" w:eastAsia="ru-RU"/>
              </w:rPr>
            </w:pPr>
          </w:p>
        </w:tc>
        <w:tc>
          <w:tcPr>
            <w:tcW w:w="3402" w:type="dxa"/>
            <w:shd w:val="clear" w:color="auto" w:fill="auto"/>
            <w:vAlign w:val="center"/>
            <w:hideMark/>
          </w:tcPr>
          <w:p w14:paraId="6BE14FDE" w14:textId="77777777" w:rsidR="00B3434A" w:rsidRPr="00A54490" w:rsidRDefault="00B3434A" w:rsidP="00B3434A">
            <w:pPr>
              <w:widowControl/>
              <w:autoSpaceDE/>
              <w:autoSpaceDN/>
              <w:rPr>
                <w:b/>
                <w:bCs/>
                <w:sz w:val="16"/>
                <w:szCs w:val="16"/>
                <w:lang w:val="ru-RU" w:eastAsia="ru-RU"/>
              </w:rPr>
            </w:pPr>
            <w:r w:rsidRPr="00A54490">
              <w:rPr>
                <w:b/>
                <w:bCs/>
                <w:sz w:val="16"/>
                <w:szCs w:val="16"/>
                <w:lang w:val="ru-RU" w:eastAsia="ru-RU"/>
              </w:rPr>
              <w:t>ИТОГО</w:t>
            </w:r>
          </w:p>
        </w:tc>
        <w:tc>
          <w:tcPr>
            <w:tcW w:w="851" w:type="dxa"/>
            <w:shd w:val="clear" w:color="auto" w:fill="auto"/>
            <w:vAlign w:val="center"/>
            <w:hideMark/>
          </w:tcPr>
          <w:p w14:paraId="3DC1DD67" w14:textId="77777777" w:rsidR="00B3434A" w:rsidRPr="00A54490" w:rsidRDefault="00B3434A" w:rsidP="00B3434A">
            <w:pPr>
              <w:widowControl/>
              <w:autoSpaceDE/>
              <w:autoSpaceDN/>
              <w:jc w:val="center"/>
              <w:rPr>
                <w:b/>
                <w:bCs/>
                <w:sz w:val="16"/>
                <w:szCs w:val="16"/>
                <w:lang w:val="ru-RU" w:eastAsia="ru-RU"/>
              </w:rPr>
            </w:pPr>
          </w:p>
        </w:tc>
        <w:tc>
          <w:tcPr>
            <w:tcW w:w="1276" w:type="dxa"/>
            <w:tcBorders>
              <w:top w:val="nil"/>
              <w:left w:val="single" w:sz="4" w:space="0" w:color="auto"/>
              <w:bottom w:val="single" w:sz="4" w:space="0" w:color="auto"/>
              <w:right w:val="single" w:sz="4" w:space="0" w:color="auto"/>
            </w:tcBorders>
            <w:shd w:val="clear" w:color="000000" w:fill="FFFFFF"/>
            <w:vAlign w:val="center"/>
          </w:tcPr>
          <w:p w14:paraId="515785AB"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21 187 614,24</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5AFD561"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795 393,08</w:t>
            </w:r>
          </w:p>
        </w:tc>
        <w:tc>
          <w:tcPr>
            <w:tcW w:w="992" w:type="dxa"/>
            <w:tcBorders>
              <w:top w:val="nil"/>
              <w:left w:val="nil"/>
              <w:bottom w:val="single" w:sz="4" w:space="0" w:color="auto"/>
              <w:right w:val="single" w:sz="4" w:space="0" w:color="auto"/>
            </w:tcBorders>
            <w:shd w:val="clear" w:color="auto" w:fill="auto"/>
            <w:noWrap/>
            <w:vAlign w:val="center"/>
          </w:tcPr>
          <w:p w14:paraId="65999F10"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1 009 041,95</w:t>
            </w:r>
          </w:p>
        </w:tc>
        <w:tc>
          <w:tcPr>
            <w:tcW w:w="993" w:type="dxa"/>
            <w:tcBorders>
              <w:top w:val="nil"/>
              <w:left w:val="nil"/>
              <w:bottom w:val="single" w:sz="4" w:space="0" w:color="auto"/>
              <w:right w:val="single" w:sz="4" w:space="0" w:color="auto"/>
            </w:tcBorders>
            <w:shd w:val="clear" w:color="auto" w:fill="auto"/>
            <w:noWrap/>
            <w:vAlign w:val="center"/>
          </w:tcPr>
          <w:p w14:paraId="517804D3"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1 828 337,72</w:t>
            </w:r>
          </w:p>
        </w:tc>
        <w:tc>
          <w:tcPr>
            <w:tcW w:w="992" w:type="dxa"/>
            <w:tcBorders>
              <w:top w:val="nil"/>
              <w:left w:val="nil"/>
              <w:bottom w:val="single" w:sz="4" w:space="0" w:color="auto"/>
              <w:right w:val="single" w:sz="4" w:space="0" w:color="auto"/>
            </w:tcBorders>
            <w:shd w:val="clear" w:color="auto" w:fill="auto"/>
            <w:noWrap/>
            <w:vAlign w:val="center"/>
          </w:tcPr>
          <w:p w14:paraId="045DEE98"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951 170,20</w:t>
            </w:r>
          </w:p>
        </w:tc>
        <w:tc>
          <w:tcPr>
            <w:tcW w:w="850" w:type="dxa"/>
            <w:tcBorders>
              <w:top w:val="nil"/>
              <w:left w:val="nil"/>
              <w:bottom w:val="single" w:sz="4" w:space="0" w:color="auto"/>
              <w:right w:val="single" w:sz="4" w:space="0" w:color="auto"/>
            </w:tcBorders>
            <w:shd w:val="clear" w:color="auto" w:fill="auto"/>
            <w:noWrap/>
            <w:vAlign w:val="center"/>
          </w:tcPr>
          <w:p w14:paraId="2296EBD4"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676 202,58</w:t>
            </w:r>
          </w:p>
        </w:tc>
        <w:tc>
          <w:tcPr>
            <w:tcW w:w="993" w:type="dxa"/>
            <w:tcBorders>
              <w:top w:val="nil"/>
              <w:left w:val="nil"/>
              <w:bottom w:val="single" w:sz="4" w:space="0" w:color="auto"/>
              <w:right w:val="single" w:sz="4" w:space="0" w:color="auto"/>
            </w:tcBorders>
            <w:shd w:val="clear" w:color="auto" w:fill="auto"/>
            <w:noWrap/>
            <w:vAlign w:val="center"/>
          </w:tcPr>
          <w:p w14:paraId="12E1D6BF"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7 642 462,39</w:t>
            </w:r>
          </w:p>
        </w:tc>
        <w:tc>
          <w:tcPr>
            <w:tcW w:w="1275" w:type="dxa"/>
            <w:tcBorders>
              <w:top w:val="nil"/>
              <w:left w:val="nil"/>
              <w:bottom w:val="single" w:sz="4" w:space="0" w:color="auto"/>
              <w:right w:val="single" w:sz="4" w:space="0" w:color="auto"/>
            </w:tcBorders>
            <w:shd w:val="clear" w:color="auto" w:fill="auto"/>
            <w:noWrap/>
            <w:vAlign w:val="center"/>
          </w:tcPr>
          <w:p w14:paraId="7CF80FBC"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8 207 131,26</w:t>
            </w:r>
          </w:p>
        </w:tc>
        <w:tc>
          <w:tcPr>
            <w:tcW w:w="1276" w:type="dxa"/>
            <w:tcBorders>
              <w:top w:val="nil"/>
              <w:left w:val="nil"/>
              <w:bottom w:val="single" w:sz="4" w:space="0" w:color="auto"/>
              <w:right w:val="single" w:sz="4" w:space="0" w:color="auto"/>
            </w:tcBorders>
            <w:shd w:val="clear" w:color="auto" w:fill="auto"/>
            <w:noWrap/>
            <w:vAlign w:val="center"/>
          </w:tcPr>
          <w:p w14:paraId="5380A1E5"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12 706 495,55</w:t>
            </w:r>
          </w:p>
        </w:tc>
        <w:tc>
          <w:tcPr>
            <w:tcW w:w="1418" w:type="dxa"/>
            <w:tcBorders>
              <w:top w:val="nil"/>
              <w:left w:val="nil"/>
              <w:bottom w:val="single" w:sz="4" w:space="0" w:color="auto"/>
              <w:right w:val="single" w:sz="4" w:space="0" w:color="auto"/>
            </w:tcBorders>
            <w:shd w:val="clear" w:color="auto" w:fill="auto"/>
            <w:noWrap/>
            <w:vAlign w:val="center"/>
          </w:tcPr>
          <w:p w14:paraId="08CFBF1D" w14:textId="77777777" w:rsidR="00B3434A" w:rsidRPr="00A54490" w:rsidRDefault="00B3434A" w:rsidP="00B3434A">
            <w:pPr>
              <w:widowControl/>
              <w:autoSpaceDE/>
              <w:autoSpaceDN/>
              <w:ind w:left="-103" w:right="-100"/>
              <w:jc w:val="center"/>
              <w:rPr>
                <w:b/>
                <w:bCs/>
                <w:color w:val="000000"/>
                <w:sz w:val="16"/>
                <w:szCs w:val="16"/>
                <w:lang w:val="ru-RU" w:eastAsia="ru-RU"/>
              </w:rPr>
            </w:pPr>
            <w:r w:rsidRPr="00A54490">
              <w:rPr>
                <w:b/>
                <w:bCs/>
                <w:color w:val="000000"/>
                <w:sz w:val="16"/>
                <w:szCs w:val="16"/>
                <w:lang w:val="ru-RU" w:eastAsia="ru-RU"/>
              </w:rPr>
              <w:t>33 816 234,74</w:t>
            </w:r>
          </w:p>
        </w:tc>
      </w:tr>
    </w:tbl>
    <w:p w14:paraId="13EA4236" w14:textId="6A1BB6E5" w:rsidR="00B3434A" w:rsidRPr="00A54490" w:rsidRDefault="00B3434A" w:rsidP="00B3434A">
      <w:pPr>
        <w:widowControl/>
        <w:autoSpaceDE/>
        <w:autoSpaceDN/>
        <w:rPr>
          <w:sz w:val="24"/>
          <w:szCs w:val="24"/>
          <w:lang w:val="ru-RU"/>
        </w:rPr>
        <w:sectPr w:rsidR="00B3434A" w:rsidRPr="00A54490" w:rsidSect="00605B5F">
          <w:pgSz w:w="16838" w:h="11906" w:orient="landscape" w:code="9"/>
          <w:pgMar w:top="1701" w:right="567" w:bottom="567" w:left="567" w:header="907" w:footer="567" w:gutter="0"/>
          <w:cols w:space="708"/>
          <w:docGrid w:linePitch="360"/>
        </w:sectPr>
      </w:pPr>
      <w:bookmarkStart w:id="388" w:name="_Hlk106700204"/>
    </w:p>
    <w:bookmarkEnd w:id="388"/>
    <w:p w14:paraId="1CFAD2E2" w14:textId="58CFAB85" w:rsidR="00B3434A" w:rsidRPr="00A54490" w:rsidRDefault="00B3434A" w:rsidP="00CC71C8">
      <w:pPr>
        <w:ind w:firstLine="709"/>
        <w:jc w:val="both"/>
        <w:rPr>
          <w:sz w:val="26"/>
          <w:szCs w:val="26"/>
          <w:lang w:val="ru-RU"/>
        </w:rPr>
      </w:pPr>
      <w:r w:rsidRPr="00A54490">
        <w:rPr>
          <w:sz w:val="26"/>
          <w:szCs w:val="26"/>
          <w:lang w:val="ru-RU"/>
        </w:rPr>
        <w:lastRenderedPageBreak/>
        <w:t>Источниками инвестиций являются</w:t>
      </w:r>
      <w:r w:rsidR="00897D79">
        <w:rPr>
          <w:sz w:val="26"/>
          <w:szCs w:val="26"/>
          <w:lang w:val="ru-RU"/>
        </w:rPr>
        <w:t>:</w:t>
      </w:r>
      <w:r w:rsidRPr="00A54490">
        <w:rPr>
          <w:sz w:val="26"/>
          <w:szCs w:val="26"/>
          <w:lang w:val="ru-RU"/>
        </w:rPr>
        <w:t xml:space="preserve"> инвестиционная программа предприятия, собственные средства предприятия и заемные средства. Окончательный объем капитальных вложений для реализации мероприятий определяется согласно проектным документам, сводному сметному расчёту и технико-экономическому обоснованию.</w:t>
      </w:r>
    </w:p>
    <w:p w14:paraId="5D78E398" w14:textId="25AC7A44" w:rsidR="00B3434A" w:rsidRPr="00A54490" w:rsidRDefault="00B3434A" w:rsidP="00CC71C8">
      <w:pPr>
        <w:ind w:firstLine="709"/>
        <w:jc w:val="both"/>
        <w:rPr>
          <w:sz w:val="26"/>
          <w:szCs w:val="26"/>
          <w:lang w:val="ru-RU"/>
        </w:rPr>
      </w:pPr>
      <w:r w:rsidRPr="00A54490">
        <w:rPr>
          <w:sz w:val="26"/>
          <w:szCs w:val="26"/>
          <w:lang w:val="ru-RU"/>
        </w:rPr>
        <w:t>Объёмы капитальных вложений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бюджета и степени реализации мероприяти</w:t>
      </w:r>
      <w:r w:rsidR="00897D79">
        <w:rPr>
          <w:sz w:val="26"/>
          <w:szCs w:val="26"/>
          <w:lang w:val="ru-RU"/>
        </w:rPr>
        <w:t>й</w:t>
      </w:r>
      <w:r w:rsidRPr="00A54490">
        <w:rPr>
          <w:sz w:val="26"/>
          <w:szCs w:val="26"/>
          <w:lang w:val="ru-RU"/>
        </w:rPr>
        <w:t xml:space="preserve">, а также подлежат корректировке при актуализации </w:t>
      </w:r>
      <w:r w:rsidR="00862BCB">
        <w:rPr>
          <w:sz w:val="26"/>
          <w:szCs w:val="26"/>
          <w:lang w:val="ru-RU"/>
        </w:rPr>
        <w:t>с</w:t>
      </w:r>
      <w:r w:rsidRPr="00A54490">
        <w:rPr>
          <w:sz w:val="26"/>
          <w:szCs w:val="26"/>
          <w:lang w:val="ru-RU"/>
        </w:rPr>
        <w:t>хемы водоотведения.</w:t>
      </w:r>
    </w:p>
    <w:p w14:paraId="01C0209B" w14:textId="77777777" w:rsidR="00B3434A" w:rsidRPr="00A54490" w:rsidRDefault="00B3434A" w:rsidP="00CC71C8">
      <w:pPr>
        <w:ind w:firstLine="709"/>
        <w:jc w:val="both"/>
        <w:rPr>
          <w:sz w:val="26"/>
          <w:szCs w:val="26"/>
          <w:lang w:val="ru-RU"/>
        </w:rPr>
      </w:pPr>
      <w:r w:rsidRPr="00A54490">
        <w:rPr>
          <w:sz w:val="26"/>
          <w:szCs w:val="26"/>
          <w:lang w:val="ru-RU"/>
        </w:rPr>
        <w:t>Финансовое обеспечение мероприятий может осуществляться за счёт средств бюджетов всех уровней. 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водоснабжения. В качестве источников финансирования инвестиционных программ организаций водопроводно-канализационного хозяйства могут использоваться собственные средства (прибыль, амортизационные отчисления, экономия затрат от реализации мероприятий) и привлечённые средства (кредиты).</w:t>
      </w:r>
    </w:p>
    <w:p w14:paraId="42AF7A61" w14:textId="03081A86" w:rsidR="00B3434A" w:rsidRPr="00A54490" w:rsidRDefault="00B3434A" w:rsidP="00CC71C8">
      <w:pPr>
        <w:ind w:firstLine="709"/>
        <w:jc w:val="both"/>
        <w:rPr>
          <w:sz w:val="26"/>
          <w:szCs w:val="26"/>
          <w:lang w:val="ru-RU"/>
        </w:rPr>
      </w:pPr>
      <w:r w:rsidRPr="00A54490">
        <w:rPr>
          <w:sz w:val="26"/>
          <w:szCs w:val="26"/>
          <w:lang w:val="ru-RU"/>
        </w:rPr>
        <w:t>При финансировании мероприятий за счёт собственных средств организаций водопроводно-канализационного хозяйства в полном объёме прогнозный тариф</w:t>
      </w:r>
      <w:r w:rsidR="007058EC">
        <w:rPr>
          <w:sz w:val="26"/>
          <w:szCs w:val="26"/>
          <w:lang w:val="ru-RU"/>
        </w:rPr>
        <w:t>,</w:t>
      </w:r>
      <w:r w:rsidRPr="00A54490">
        <w:rPr>
          <w:sz w:val="26"/>
          <w:szCs w:val="26"/>
          <w:lang w:val="ru-RU"/>
        </w:rPr>
        <w:t xml:space="preserve"> с учётом включения расходов на инвестиции</w:t>
      </w:r>
      <w:r w:rsidR="007058EC">
        <w:rPr>
          <w:sz w:val="26"/>
          <w:szCs w:val="26"/>
          <w:lang w:val="ru-RU"/>
        </w:rPr>
        <w:t>,</w:t>
      </w:r>
      <w:r w:rsidRPr="00A54490">
        <w:rPr>
          <w:sz w:val="26"/>
          <w:szCs w:val="26"/>
          <w:lang w:val="ru-RU"/>
        </w:rPr>
        <w:t xml:space="preserve"> не может превышать предельную максимальную величину тарифа на водоотведение, устанавливаемого регулирующим органом. В случае превышения установленной величины предельного роста тарифа за счёт увеличения инвестиционной составляющей возможно использование механизма компенсации его роста за счёт бюджетных средств.</w:t>
      </w:r>
    </w:p>
    <w:p w14:paraId="60F6AB30" w14:textId="77777777" w:rsidR="00B3434A" w:rsidRPr="00A54490" w:rsidRDefault="00B3434A" w:rsidP="00CC71C8">
      <w:pPr>
        <w:ind w:firstLine="709"/>
        <w:jc w:val="both"/>
        <w:rPr>
          <w:sz w:val="26"/>
          <w:szCs w:val="26"/>
          <w:lang w:val="ru-RU"/>
        </w:rPr>
      </w:pPr>
      <w:r w:rsidRPr="00A54490">
        <w:rPr>
          <w:sz w:val="26"/>
          <w:szCs w:val="26"/>
          <w:lang w:val="ru-RU"/>
        </w:rPr>
        <w:t>Финансовые потребности на реализацию мероприятий по строительству, реконструкции и техническому перевооружению головных сооружений водоотведения и канализационных сетей могут обеспечиваться (дотироваться) за счёт средств бюджетов всех уровней, предусмотренных федеральными, муниципальными целевыми и адресными программами в установленном порядке в соответствии с действующим законодательством.</w:t>
      </w:r>
    </w:p>
    <w:p w14:paraId="72123A02" w14:textId="77777777" w:rsidR="00B3434A" w:rsidRPr="00A54490" w:rsidRDefault="00B3434A" w:rsidP="00CC71C8">
      <w:pPr>
        <w:ind w:firstLine="709"/>
        <w:jc w:val="both"/>
        <w:rPr>
          <w:sz w:val="26"/>
          <w:szCs w:val="26"/>
          <w:lang w:val="ru-RU"/>
        </w:rPr>
      </w:pPr>
      <w:r w:rsidRPr="00A54490">
        <w:rPr>
          <w:sz w:val="26"/>
          <w:szCs w:val="26"/>
          <w:lang w:val="ru-RU"/>
        </w:rPr>
        <w:t xml:space="preserve">Финансирование мероприятий по обеспечению централизованным водоотведением объектов перспективного строительства и территорий перспективной застройки осуществляется в основном за счёт платы за подключение и средств застройщиков на основании выданных технических условий. </w:t>
      </w:r>
    </w:p>
    <w:p w14:paraId="40485C4F" w14:textId="77777777" w:rsidR="00B3434A" w:rsidRPr="00A54490" w:rsidRDefault="00B3434A" w:rsidP="00CC71C8">
      <w:pPr>
        <w:ind w:firstLine="709"/>
        <w:jc w:val="both"/>
        <w:rPr>
          <w:sz w:val="26"/>
          <w:szCs w:val="26"/>
          <w:lang w:val="ru-RU"/>
        </w:rPr>
      </w:pPr>
      <w:r w:rsidRPr="00A54490">
        <w:rPr>
          <w:sz w:val="26"/>
          <w:szCs w:val="26"/>
          <w:lang w:val="ru-RU"/>
        </w:rPr>
        <w:t>Предложения по инвестированию средств в существующие объекты и/или инвестиции, предполагаемые для осуществления определёнными организациями, в схеме водоотведения согласованы с лицами, владеющими на праве собственности или ином законном нраве данными объектами, или соответствующими организациями на реализацию инвестиционных проектов.</w:t>
      </w:r>
    </w:p>
    <w:p w14:paraId="330A06A9" w14:textId="77777777" w:rsidR="00B3434A" w:rsidRPr="00A54490" w:rsidRDefault="00B3434A" w:rsidP="00B3434A">
      <w:pPr>
        <w:widowControl/>
        <w:autoSpaceDE/>
        <w:autoSpaceDN/>
        <w:spacing w:after="200" w:line="276" w:lineRule="auto"/>
        <w:rPr>
          <w:sz w:val="24"/>
          <w:szCs w:val="24"/>
          <w:lang w:val="ru-RU"/>
        </w:rPr>
      </w:pPr>
      <w:r w:rsidRPr="00A54490">
        <w:rPr>
          <w:sz w:val="24"/>
          <w:szCs w:val="24"/>
          <w:lang w:val="ru-RU"/>
        </w:rPr>
        <w:br w:type="page"/>
      </w:r>
    </w:p>
    <w:p w14:paraId="22AE5192" w14:textId="77777777" w:rsidR="00B3434A" w:rsidRPr="00A54490" w:rsidRDefault="00297949" w:rsidP="00A0192E">
      <w:pPr>
        <w:ind w:firstLine="709"/>
        <w:jc w:val="both"/>
        <w:rPr>
          <w:b/>
          <w:sz w:val="26"/>
          <w:szCs w:val="26"/>
          <w:lang w:val="ru-RU"/>
        </w:rPr>
      </w:pPr>
      <w:bookmarkStart w:id="389" w:name="_Toc90256524"/>
      <w:bookmarkStart w:id="390" w:name="_Toc113009416"/>
      <w:r w:rsidRPr="00A54490">
        <w:rPr>
          <w:b/>
          <w:sz w:val="26"/>
          <w:szCs w:val="26"/>
          <w:lang w:val="ru-RU"/>
        </w:rPr>
        <w:lastRenderedPageBreak/>
        <w:t xml:space="preserve">15. </w:t>
      </w:r>
      <w:r w:rsidR="00B3434A" w:rsidRPr="00A54490">
        <w:rPr>
          <w:b/>
          <w:sz w:val="26"/>
          <w:szCs w:val="26"/>
          <w:lang w:val="ru-RU"/>
        </w:rPr>
        <w:t>Плановые значения показателей развития централизованной системы водоотведения</w:t>
      </w:r>
      <w:bookmarkEnd w:id="389"/>
      <w:r w:rsidR="00B3434A" w:rsidRPr="00A54490">
        <w:rPr>
          <w:b/>
          <w:sz w:val="26"/>
          <w:szCs w:val="26"/>
          <w:lang w:val="ru-RU"/>
        </w:rPr>
        <w:t xml:space="preserve"> с разбивкой по годам</w:t>
      </w:r>
      <w:bookmarkEnd w:id="390"/>
    </w:p>
    <w:p w14:paraId="147C0F28" w14:textId="77777777" w:rsidR="00297949" w:rsidRPr="00A54490" w:rsidRDefault="00297949" w:rsidP="00297949">
      <w:pPr>
        <w:jc w:val="center"/>
        <w:rPr>
          <w:b/>
          <w:sz w:val="26"/>
          <w:szCs w:val="26"/>
          <w:lang w:val="ru-RU"/>
        </w:rPr>
      </w:pPr>
    </w:p>
    <w:p w14:paraId="765E1F16" w14:textId="77777777" w:rsidR="00B3434A" w:rsidRPr="00A54490" w:rsidRDefault="00B3434A" w:rsidP="00297949">
      <w:pPr>
        <w:ind w:firstLine="709"/>
        <w:jc w:val="both"/>
        <w:rPr>
          <w:sz w:val="26"/>
          <w:szCs w:val="26"/>
          <w:lang w:val="ru-RU"/>
        </w:rPr>
      </w:pPr>
      <w:bookmarkStart w:id="391" w:name="_Hlk138844369"/>
      <w:r w:rsidRPr="00A54490">
        <w:rPr>
          <w:sz w:val="26"/>
          <w:szCs w:val="26"/>
          <w:lang w:val="ru-RU"/>
        </w:rPr>
        <w:t xml:space="preserve">Плановые показатели развития централизованных систем водоснабжения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путём обеспечения бесперебойного </w:t>
      </w:r>
      <w:r w:rsidRPr="00820C16">
        <w:rPr>
          <w:sz w:val="26"/>
          <w:szCs w:val="26"/>
          <w:lang w:val="ru-RU"/>
        </w:rPr>
        <w:t>и качественного снабжения абонентов соответствующими услугами, повышения</w:t>
      </w:r>
      <w:r w:rsidRPr="00A54490">
        <w:rPr>
          <w:sz w:val="26"/>
          <w:szCs w:val="26"/>
          <w:lang w:val="ru-RU"/>
        </w:rPr>
        <w:t xml:space="preserve"> энергетической эффективности данных систем путём экономного потребления воды и обеспечения развития указанных централизованных систем путём внедрения эффективных форм управления такими системами.</w:t>
      </w:r>
    </w:p>
    <w:p w14:paraId="13DB799E" w14:textId="49CC6E8B" w:rsidR="00B3434A" w:rsidRPr="00A54490" w:rsidRDefault="00B3434A" w:rsidP="00297949">
      <w:pPr>
        <w:ind w:firstLine="709"/>
        <w:jc w:val="both"/>
        <w:rPr>
          <w:sz w:val="26"/>
          <w:szCs w:val="26"/>
          <w:lang w:val="ru-RU"/>
        </w:rPr>
      </w:pPr>
      <w:r w:rsidRPr="00A54490">
        <w:rPr>
          <w:sz w:val="26"/>
          <w:szCs w:val="26"/>
          <w:lang w:val="ru-RU"/>
        </w:rPr>
        <w:t xml:space="preserve">Необходимый минимальный перечень плановых показателей функционирования централизованных систем водоснабжения определён </w:t>
      </w:r>
      <w:r w:rsidR="007058EC">
        <w:rPr>
          <w:sz w:val="26"/>
          <w:szCs w:val="26"/>
          <w:lang w:val="ru-RU"/>
        </w:rPr>
        <w:t>п</w:t>
      </w:r>
      <w:r w:rsidRPr="00A54490">
        <w:rPr>
          <w:sz w:val="26"/>
          <w:szCs w:val="26"/>
          <w:lang w:val="ru-RU"/>
        </w:rPr>
        <w:t xml:space="preserve">риказом Министерства строительства и жилищно-коммунального хозяйства </w:t>
      </w:r>
      <w:r w:rsidR="00A0192E">
        <w:rPr>
          <w:sz w:val="26"/>
          <w:szCs w:val="26"/>
          <w:lang w:val="ru-RU"/>
        </w:rPr>
        <w:t>Российской Федерации</w:t>
      </w:r>
      <w:r w:rsidRPr="00A54490">
        <w:rPr>
          <w:sz w:val="26"/>
          <w:szCs w:val="26"/>
          <w:lang w:val="ru-RU"/>
        </w:rPr>
        <w:t xml:space="preserve">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включает:</w:t>
      </w:r>
    </w:p>
    <w:p w14:paraId="6AC383C2" w14:textId="77777777" w:rsidR="00A0192E" w:rsidRDefault="00A0192E" w:rsidP="00A0192E">
      <w:pPr>
        <w:widowControl/>
        <w:tabs>
          <w:tab w:val="left" w:pos="993"/>
          <w:tab w:val="left" w:pos="1134"/>
        </w:tabs>
        <w:autoSpaceDE/>
        <w:autoSpaceDN/>
        <w:ind w:left="709"/>
        <w:jc w:val="both"/>
        <w:rPr>
          <w:sz w:val="26"/>
          <w:szCs w:val="26"/>
          <w:lang w:val="ru-RU"/>
        </w:rPr>
      </w:pPr>
      <w:r>
        <w:rPr>
          <w:sz w:val="26"/>
          <w:szCs w:val="26"/>
          <w:lang w:val="ru-RU"/>
        </w:rPr>
        <w:t xml:space="preserve">1. </w:t>
      </w:r>
      <w:r w:rsidR="00B3434A" w:rsidRPr="00A54490">
        <w:rPr>
          <w:sz w:val="26"/>
          <w:szCs w:val="26"/>
          <w:lang w:val="ru-RU"/>
        </w:rPr>
        <w:t>Показатели очистки сточных вод:</w:t>
      </w:r>
    </w:p>
    <w:p w14:paraId="4709A47E" w14:textId="0318B6AC" w:rsidR="00B3434A" w:rsidRPr="00A54490" w:rsidRDefault="00A0192E" w:rsidP="00A0192E">
      <w:pPr>
        <w:widowControl/>
        <w:tabs>
          <w:tab w:val="left" w:pos="993"/>
          <w:tab w:val="left" w:pos="1134"/>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p w14:paraId="57F84712" w14:textId="11D935D8" w:rsidR="00B3434A" w:rsidRPr="00A54490" w:rsidRDefault="00A0192E" w:rsidP="00A0192E">
      <w:pPr>
        <w:widowControl/>
        <w:tabs>
          <w:tab w:val="left" w:pos="993"/>
          <w:tab w:val="left" w:pos="1625"/>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доля поверхностных сточных вод, не подвергающихся очистке, в общем объёме поверхностных сточных вод, принимаемых в централизованную ливневую систему водоотведения</w:t>
      </w:r>
      <w:r w:rsidR="00297949" w:rsidRPr="00A54490">
        <w:rPr>
          <w:sz w:val="26"/>
          <w:szCs w:val="26"/>
          <w:lang w:val="ru-RU"/>
        </w:rPr>
        <w:t>;</w:t>
      </w:r>
    </w:p>
    <w:p w14:paraId="6ACB5A73" w14:textId="1A755D37" w:rsidR="00B3434A" w:rsidRPr="00A54490" w:rsidRDefault="00A0192E" w:rsidP="00A0192E">
      <w:pPr>
        <w:widowControl/>
        <w:tabs>
          <w:tab w:val="left" w:pos="993"/>
          <w:tab w:val="left" w:pos="1625"/>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p w14:paraId="1659D09C" w14:textId="0BCE38E9" w:rsidR="00B3434A" w:rsidRPr="00A54490" w:rsidRDefault="0039736C" w:rsidP="0039736C">
      <w:pPr>
        <w:widowControl/>
        <w:tabs>
          <w:tab w:val="left" w:pos="993"/>
          <w:tab w:val="left" w:pos="1134"/>
          <w:tab w:val="left" w:pos="1625"/>
        </w:tabs>
        <w:autoSpaceDE/>
        <w:autoSpaceDN/>
        <w:ind w:left="709"/>
        <w:jc w:val="both"/>
        <w:rPr>
          <w:sz w:val="26"/>
          <w:szCs w:val="26"/>
          <w:lang w:val="ru-RU"/>
        </w:rPr>
      </w:pPr>
      <w:r>
        <w:rPr>
          <w:sz w:val="26"/>
          <w:szCs w:val="26"/>
          <w:lang w:val="ru-RU"/>
        </w:rPr>
        <w:t xml:space="preserve">2. </w:t>
      </w:r>
      <w:r w:rsidR="00B3434A" w:rsidRPr="00A54490">
        <w:rPr>
          <w:sz w:val="26"/>
          <w:szCs w:val="26"/>
          <w:lang w:val="ru-RU"/>
        </w:rPr>
        <w:t xml:space="preserve">Показатели надёжности и бесперебойности водоотведения: </w:t>
      </w:r>
    </w:p>
    <w:p w14:paraId="0EA4BAA1" w14:textId="5CEF0436" w:rsidR="00B3434A" w:rsidRPr="00A54490" w:rsidRDefault="0039736C" w:rsidP="00297949">
      <w:pPr>
        <w:widowControl/>
        <w:tabs>
          <w:tab w:val="left" w:pos="993"/>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удельное количество аварий и засоров в расчёте на протяжённость канализационной сети в год.</w:t>
      </w:r>
    </w:p>
    <w:p w14:paraId="609870AD" w14:textId="6E3D901F" w:rsidR="00B3434A" w:rsidRPr="00A54490" w:rsidRDefault="0039736C" w:rsidP="0039736C">
      <w:pPr>
        <w:widowControl/>
        <w:tabs>
          <w:tab w:val="left" w:pos="993"/>
          <w:tab w:val="left" w:pos="1134"/>
          <w:tab w:val="left" w:pos="1625"/>
        </w:tabs>
        <w:autoSpaceDE/>
        <w:autoSpaceDN/>
        <w:ind w:left="709"/>
        <w:jc w:val="both"/>
        <w:rPr>
          <w:sz w:val="26"/>
          <w:szCs w:val="26"/>
          <w:lang w:val="ru-RU"/>
        </w:rPr>
      </w:pPr>
      <w:r>
        <w:rPr>
          <w:sz w:val="26"/>
          <w:szCs w:val="26"/>
          <w:lang w:val="ru-RU"/>
        </w:rPr>
        <w:t xml:space="preserve">3. </w:t>
      </w:r>
      <w:r w:rsidR="00B3434A" w:rsidRPr="00A54490">
        <w:rPr>
          <w:sz w:val="26"/>
          <w:szCs w:val="26"/>
          <w:lang w:val="ru-RU"/>
        </w:rPr>
        <w:t>Показатели энергетической эффективности:</w:t>
      </w:r>
    </w:p>
    <w:p w14:paraId="532793E8" w14:textId="51C58403" w:rsidR="00B3434A" w:rsidRPr="00A54490" w:rsidRDefault="0039736C" w:rsidP="0039736C">
      <w:pPr>
        <w:widowControl/>
        <w:tabs>
          <w:tab w:val="left" w:pos="993"/>
          <w:tab w:val="left" w:pos="1418"/>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удельный расход электрической энергии, потребляемой в технологическом процессе очистки сточных вод, на единицу объёма очищаемых сточных вод;</w:t>
      </w:r>
    </w:p>
    <w:p w14:paraId="30621D2C" w14:textId="3D96342D" w:rsidR="00B3434A" w:rsidRPr="00A54490" w:rsidRDefault="0039736C" w:rsidP="0039736C">
      <w:pPr>
        <w:widowControl/>
        <w:tabs>
          <w:tab w:val="left" w:pos="993"/>
          <w:tab w:val="left" w:pos="1418"/>
        </w:tabs>
        <w:autoSpaceDE/>
        <w:autoSpaceDN/>
        <w:ind w:firstLine="709"/>
        <w:jc w:val="both"/>
        <w:rPr>
          <w:sz w:val="26"/>
          <w:szCs w:val="26"/>
          <w:lang w:val="ru-RU"/>
        </w:rPr>
      </w:pPr>
      <w:r>
        <w:rPr>
          <w:sz w:val="26"/>
          <w:szCs w:val="26"/>
          <w:lang w:val="ru-RU"/>
        </w:rPr>
        <w:t xml:space="preserve">- </w:t>
      </w:r>
      <w:r w:rsidR="00B3434A" w:rsidRPr="00A54490">
        <w:rPr>
          <w:sz w:val="26"/>
          <w:szCs w:val="26"/>
          <w:lang w:val="ru-RU"/>
        </w:rPr>
        <w:t>удельный расход электрической энергии, потребляемой в технологическом процессе транспортировки сточных вод, на единицу объёма транспортируемых сточных вод.</w:t>
      </w:r>
    </w:p>
    <w:p w14:paraId="3F05FE6C" w14:textId="53427B81" w:rsidR="00B3434A" w:rsidRPr="00A54490" w:rsidRDefault="0039736C" w:rsidP="0039736C">
      <w:pPr>
        <w:widowControl/>
        <w:tabs>
          <w:tab w:val="left" w:pos="993"/>
          <w:tab w:val="left" w:pos="1134"/>
        </w:tabs>
        <w:autoSpaceDE/>
        <w:autoSpaceDN/>
        <w:ind w:firstLine="709"/>
        <w:jc w:val="both"/>
        <w:rPr>
          <w:sz w:val="26"/>
          <w:szCs w:val="26"/>
          <w:lang w:val="ru-RU"/>
        </w:rPr>
      </w:pPr>
      <w:bookmarkStart w:id="392" w:name="_Hlk88143609"/>
      <w:r>
        <w:rPr>
          <w:sz w:val="26"/>
          <w:szCs w:val="26"/>
          <w:lang w:val="ru-RU"/>
        </w:rPr>
        <w:t xml:space="preserve">4. </w:t>
      </w:r>
      <w:r w:rsidR="00B3434A" w:rsidRPr="00A54490">
        <w:rPr>
          <w:sz w:val="26"/>
          <w:szCs w:val="26"/>
          <w:lang w:val="ru-RU"/>
        </w:rPr>
        <w:t>Иные показатели, установленные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ЖКХ.</w:t>
      </w:r>
    </w:p>
    <w:bookmarkEnd w:id="392"/>
    <w:p w14:paraId="63FE3C1D" w14:textId="77777777" w:rsidR="00B3434A" w:rsidRPr="00A54490" w:rsidRDefault="00B3434A" w:rsidP="00297949">
      <w:pPr>
        <w:widowControl/>
        <w:autoSpaceDE/>
        <w:autoSpaceDN/>
        <w:ind w:firstLine="709"/>
        <w:jc w:val="both"/>
        <w:rPr>
          <w:sz w:val="26"/>
          <w:szCs w:val="26"/>
          <w:lang w:val="ru-RU"/>
        </w:rPr>
      </w:pPr>
      <w:r w:rsidRPr="00A54490">
        <w:rPr>
          <w:sz w:val="26"/>
          <w:szCs w:val="26"/>
          <w:lang w:val="ru-RU"/>
        </w:rPr>
        <w:t>Достижение рассмотренных целевых показателей функционирования централизованных систем водоотведения будет обеспечиваться в случае реализации всех рекомендованных мероприятий по реконструкции, модернизации и строительству сетей и объектов централизованной системы водоотведения.</w:t>
      </w:r>
    </w:p>
    <w:p w14:paraId="2B551E4C" w14:textId="644BB5EA" w:rsidR="00B3434A" w:rsidRPr="00A54490" w:rsidRDefault="00B3434A" w:rsidP="00297949">
      <w:pPr>
        <w:widowControl/>
        <w:autoSpaceDE/>
        <w:autoSpaceDN/>
        <w:ind w:firstLine="709"/>
        <w:jc w:val="both"/>
        <w:rPr>
          <w:sz w:val="26"/>
          <w:szCs w:val="26"/>
          <w:lang w:val="ru-RU"/>
        </w:rPr>
      </w:pPr>
      <w:r w:rsidRPr="00A54490">
        <w:rPr>
          <w:sz w:val="26"/>
          <w:szCs w:val="26"/>
          <w:lang w:val="ru-RU"/>
        </w:rPr>
        <w:t>Значения плановых показателей развития на момент окончания реализации мероприятий, включая целевые показатели и их значения с разбивкой по годам</w:t>
      </w:r>
      <w:r w:rsidR="007058EC">
        <w:rPr>
          <w:sz w:val="26"/>
          <w:szCs w:val="26"/>
          <w:lang w:val="ru-RU"/>
        </w:rPr>
        <w:t>,</w:t>
      </w:r>
      <w:r w:rsidRPr="00A54490">
        <w:rPr>
          <w:sz w:val="26"/>
          <w:szCs w:val="26"/>
          <w:lang w:val="ru-RU"/>
        </w:rPr>
        <w:t xml:space="preserve"> </w:t>
      </w:r>
      <w:r w:rsidRPr="00A54490">
        <w:rPr>
          <w:sz w:val="26"/>
          <w:szCs w:val="26"/>
          <w:lang w:val="ru-RU"/>
        </w:rPr>
        <w:lastRenderedPageBreak/>
        <w:t>представлены в таблице</w:t>
      </w:r>
      <w:r w:rsidR="00081D72" w:rsidRPr="00A54490">
        <w:rPr>
          <w:sz w:val="26"/>
          <w:szCs w:val="26"/>
          <w:lang w:val="ru-RU"/>
        </w:rPr>
        <w:t xml:space="preserve"> «</w:t>
      </w:r>
      <w:r w:rsidR="00081D72" w:rsidRPr="00A54490">
        <w:rPr>
          <w:bCs/>
          <w:sz w:val="26"/>
          <w:szCs w:val="26"/>
          <w:lang w:val="ru-RU"/>
        </w:rPr>
        <w:t xml:space="preserve">Плановые показатели развития централизованных систем водоотведения». </w:t>
      </w:r>
      <w:r w:rsidRPr="00A54490">
        <w:rPr>
          <w:sz w:val="26"/>
          <w:szCs w:val="26"/>
          <w:lang w:val="ru-RU"/>
        </w:rPr>
        <w:t xml:space="preserve"> </w:t>
      </w:r>
    </w:p>
    <w:p w14:paraId="7B780373" w14:textId="77777777" w:rsidR="00B3434A" w:rsidRPr="00A54490" w:rsidRDefault="00B3434A" w:rsidP="00B3434A">
      <w:pPr>
        <w:keepNext/>
        <w:keepLines/>
        <w:widowControl/>
        <w:autoSpaceDE/>
        <w:autoSpaceDN/>
        <w:spacing w:before="120"/>
        <w:rPr>
          <w:bCs/>
          <w:sz w:val="24"/>
          <w:szCs w:val="24"/>
          <w:lang w:val="ru-RU"/>
        </w:rPr>
        <w:sectPr w:rsidR="00B3434A" w:rsidRPr="00A54490" w:rsidSect="006672CA">
          <w:pgSz w:w="11906" w:h="16838" w:code="9"/>
          <w:pgMar w:top="851" w:right="567" w:bottom="1134" w:left="1701" w:header="567" w:footer="567" w:gutter="0"/>
          <w:cols w:space="708"/>
          <w:docGrid w:linePitch="360"/>
        </w:sectPr>
      </w:pPr>
      <w:bookmarkStart w:id="393" w:name="_Toc90259966"/>
      <w:bookmarkEnd w:id="391"/>
    </w:p>
    <w:p w14:paraId="60CB64A6" w14:textId="0DE3DC11" w:rsidR="0039736C" w:rsidRPr="0039736C" w:rsidRDefault="00B3434A" w:rsidP="0039736C">
      <w:pPr>
        <w:keepNext/>
        <w:keepLines/>
        <w:widowControl/>
        <w:autoSpaceDE/>
        <w:autoSpaceDN/>
        <w:spacing w:before="120"/>
        <w:jc w:val="right"/>
        <w:rPr>
          <w:bCs/>
          <w:sz w:val="26"/>
          <w:szCs w:val="26"/>
          <w:lang w:val="ru-RU"/>
        </w:rPr>
      </w:pPr>
      <w:bookmarkStart w:id="394" w:name="_Toc113009491"/>
      <w:r w:rsidRPr="0039736C">
        <w:rPr>
          <w:bCs/>
          <w:sz w:val="26"/>
          <w:szCs w:val="26"/>
          <w:lang w:val="ru-RU"/>
        </w:rPr>
        <w:lastRenderedPageBreak/>
        <w:t xml:space="preserve">Таблица </w:t>
      </w:r>
      <w:r w:rsidR="0039736C" w:rsidRPr="0039736C">
        <w:rPr>
          <w:bCs/>
          <w:sz w:val="26"/>
          <w:szCs w:val="26"/>
          <w:lang w:val="ru-RU"/>
        </w:rPr>
        <w:t>46</w:t>
      </w:r>
    </w:p>
    <w:p w14:paraId="46295BAC" w14:textId="5F0B5330" w:rsidR="00B3434A" w:rsidRPr="0039736C" w:rsidRDefault="00B3434A" w:rsidP="00B3434A">
      <w:pPr>
        <w:keepNext/>
        <w:keepLines/>
        <w:widowControl/>
        <w:autoSpaceDE/>
        <w:autoSpaceDN/>
        <w:spacing w:before="120"/>
        <w:rPr>
          <w:bCs/>
          <w:sz w:val="26"/>
          <w:szCs w:val="26"/>
          <w:lang w:val="ru-RU"/>
        </w:rPr>
      </w:pPr>
      <w:r w:rsidRPr="0039736C">
        <w:rPr>
          <w:bCs/>
          <w:sz w:val="26"/>
          <w:szCs w:val="26"/>
          <w:lang w:val="ru-RU"/>
        </w:rPr>
        <w:t>Плановые показатели развития централизованных систем водоотведения</w:t>
      </w:r>
      <w:bookmarkEnd w:id="393"/>
      <w:bookmarkEnd w:id="3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513"/>
        <w:gridCol w:w="992"/>
        <w:gridCol w:w="709"/>
        <w:gridCol w:w="709"/>
        <w:gridCol w:w="709"/>
        <w:gridCol w:w="708"/>
        <w:gridCol w:w="709"/>
        <w:gridCol w:w="709"/>
        <w:gridCol w:w="709"/>
        <w:gridCol w:w="1559"/>
      </w:tblGrid>
      <w:tr w:rsidR="00B3434A" w:rsidRPr="00A54490" w14:paraId="024204D0" w14:textId="77777777" w:rsidTr="00F50F76">
        <w:trPr>
          <w:trHeight w:val="20"/>
        </w:trPr>
        <w:tc>
          <w:tcPr>
            <w:tcW w:w="562" w:type="dxa"/>
            <w:shd w:val="clear" w:color="auto" w:fill="auto"/>
            <w:noWrap/>
            <w:vAlign w:val="center"/>
            <w:hideMark/>
          </w:tcPr>
          <w:p w14:paraId="3BAEA9EE" w14:textId="77777777" w:rsidR="00B3434A" w:rsidRPr="00A54490" w:rsidRDefault="00B3434A" w:rsidP="00B3434A">
            <w:pPr>
              <w:widowControl/>
              <w:autoSpaceDE/>
              <w:autoSpaceDN/>
              <w:ind w:left="-109" w:right="-105"/>
              <w:jc w:val="center"/>
              <w:rPr>
                <w:b/>
                <w:bCs/>
                <w:sz w:val="20"/>
                <w:szCs w:val="20"/>
                <w:lang w:val="ru-RU" w:eastAsia="ru-RU"/>
              </w:rPr>
            </w:pPr>
            <w:r w:rsidRPr="00A54490">
              <w:rPr>
                <w:b/>
                <w:bCs/>
                <w:sz w:val="20"/>
                <w:szCs w:val="20"/>
                <w:lang w:val="ru-RU" w:eastAsia="ru-RU"/>
              </w:rPr>
              <w:t>№ п/п</w:t>
            </w:r>
          </w:p>
        </w:tc>
        <w:tc>
          <w:tcPr>
            <w:tcW w:w="7513" w:type="dxa"/>
            <w:shd w:val="clear" w:color="auto" w:fill="auto"/>
            <w:noWrap/>
            <w:vAlign w:val="center"/>
            <w:hideMark/>
          </w:tcPr>
          <w:p w14:paraId="36B9DE2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Показатели</w:t>
            </w:r>
          </w:p>
        </w:tc>
        <w:tc>
          <w:tcPr>
            <w:tcW w:w="992" w:type="dxa"/>
            <w:shd w:val="clear" w:color="auto" w:fill="auto"/>
            <w:vAlign w:val="center"/>
            <w:hideMark/>
          </w:tcPr>
          <w:p w14:paraId="138BB3E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Ед. изм.</w:t>
            </w:r>
          </w:p>
        </w:tc>
        <w:tc>
          <w:tcPr>
            <w:tcW w:w="709" w:type="dxa"/>
            <w:shd w:val="clear" w:color="auto" w:fill="auto"/>
            <w:vAlign w:val="center"/>
            <w:hideMark/>
          </w:tcPr>
          <w:p w14:paraId="7181F19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2022</w:t>
            </w:r>
          </w:p>
        </w:tc>
        <w:tc>
          <w:tcPr>
            <w:tcW w:w="709" w:type="dxa"/>
            <w:shd w:val="clear" w:color="auto" w:fill="auto"/>
            <w:vAlign w:val="center"/>
            <w:hideMark/>
          </w:tcPr>
          <w:p w14:paraId="211F43E5"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2023</w:t>
            </w:r>
          </w:p>
        </w:tc>
        <w:tc>
          <w:tcPr>
            <w:tcW w:w="709" w:type="dxa"/>
            <w:shd w:val="clear" w:color="auto" w:fill="auto"/>
            <w:vAlign w:val="center"/>
            <w:hideMark/>
          </w:tcPr>
          <w:p w14:paraId="477C67A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2024</w:t>
            </w:r>
          </w:p>
        </w:tc>
        <w:tc>
          <w:tcPr>
            <w:tcW w:w="708" w:type="dxa"/>
            <w:shd w:val="clear" w:color="auto" w:fill="auto"/>
            <w:vAlign w:val="center"/>
            <w:hideMark/>
          </w:tcPr>
          <w:p w14:paraId="0AA16C1B"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2025</w:t>
            </w:r>
          </w:p>
        </w:tc>
        <w:tc>
          <w:tcPr>
            <w:tcW w:w="709" w:type="dxa"/>
            <w:shd w:val="clear" w:color="auto" w:fill="auto"/>
            <w:vAlign w:val="center"/>
            <w:hideMark/>
          </w:tcPr>
          <w:p w14:paraId="6DBCF3A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2026</w:t>
            </w:r>
          </w:p>
        </w:tc>
        <w:tc>
          <w:tcPr>
            <w:tcW w:w="709" w:type="dxa"/>
            <w:shd w:val="clear" w:color="auto" w:fill="auto"/>
            <w:vAlign w:val="center"/>
            <w:hideMark/>
          </w:tcPr>
          <w:p w14:paraId="04DBBE6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2031</w:t>
            </w:r>
          </w:p>
        </w:tc>
        <w:tc>
          <w:tcPr>
            <w:tcW w:w="709" w:type="dxa"/>
            <w:shd w:val="clear" w:color="auto" w:fill="auto"/>
            <w:vAlign w:val="center"/>
            <w:hideMark/>
          </w:tcPr>
          <w:p w14:paraId="7D238D57"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2036</w:t>
            </w:r>
          </w:p>
        </w:tc>
        <w:tc>
          <w:tcPr>
            <w:tcW w:w="1559" w:type="dxa"/>
            <w:shd w:val="clear" w:color="auto" w:fill="auto"/>
            <w:vAlign w:val="center"/>
            <w:hideMark/>
          </w:tcPr>
          <w:p w14:paraId="57F2375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2040</w:t>
            </w:r>
          </w:p>
        </w:tc>
      </w:tr>
      <w:tr w:rsidR="00B3434A" w:rsidRPr="001005B5" w14:paraId="1FD622A6" w14:textId="77777777" w:rsidTr="00F50F76">
        <w:trPr>
          <w:trHeight w:val="20"/>
        </w:trPr>
        <w:tc>
          <w:tcPr>
            <w:tcW w:w="562" w:type="dxa"/>
            <w:shd w:val="clear" w:color="auto" w:fill="auto"/>
            <w:noWrap/>
            <w:vAlign w:val="center"/>
            <w:hideMark/>
          </w:tcPr>
          <w:p w14:paraId="39BF4ADF"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1</w:t>
            </w:r>
          </w:p>
        </w:tc>
        <w:tc>
          <w:tcPr>
            <w:tcW w:w="15026" w:type="dxa"/>
            <w:gridSpan w:val="10"/>
            <w:shd w:val="clear" w:color="auto" w:fill="auto"/>
            <w:noWrap/>
            <w:vAlign w:val="center"/>
            <w:hideMark/>
          </w:tcPr>
          <w:p w14:paraId="7AA82666"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Показатели качества очистки сточных вод</w:t>
            </w:r>
          </w:p>
        </w:tc>
      </w:tr>
      <w:tr w:rsidR="00B3434A" w:rsidRPr="00A54490" w14:paraId="2572D52C" w14:textId="77777777" w:rsidTr="00F50F76">
        <w:trPr>
          <w:trHeight w:val="20"/>
        </w:trPr>
        <w:tc>
          <w:tcPr>
            <w:tcW w:w="562" w:type="dxa"/>
            <w:shd w:val="clear" w:color="auto" w:fill="auto"/>
            <w:noWrap/>
            <w:vAlign w:val="center"/>
            <w:hideMark/>
          </w:tcPr>
          <w:p w14:paraId="74FBFD1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1.1</w:t>
            </w:r>
          </w:p>
        </w:tc>
        <w:tc>
          <w:tcPr>
            <w:tcW w:w="7513" w:type="dxa"/>
            <w:shd w:val="clear" w:color="auto" w:fill="auto"/>
            <w:vAlign w:val="center"/>
            <w:hideMark/>
          </w:tcPr>
          <w:p w14:paraId="022848F3"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Доля сточных вод, не подвергающихся очистке, в общем объёме сточных вод, сбрасываемых в централизованные общесплавные или бытовые системы водоотведения</w:t>
            </w:r>
          </w:p>
        </w:tc>
        <w:tc>
          <w:tcPr>
            <w:tcW w:w="992" w:type="dxa"/>
            <w:shd w:val="clear" w:color="auto" w:fill="auto"/>
            <w:vAlign w:val="center"/>
            <w:hideMark/>
          </w:tcPr>
          <w:p w14:paraId="5E8348C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c>
          <w:tcPr>
            <w:tcW w:w="709" w:type="dxa"/>
            <w:shd w:val="clear" w:color="auto" w:fill="auto"/>
            <w:noWrap/>
            <w:vAlign w:val="center"/>
            <w:hideMark/>
          </w:tcPr>
          <w:p w14:paraId="6D8AC99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0065710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4EAE60C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8" w:type="dxa"/>
            <w:shd w:val="clear" w:color="auto" w:fill="auto"/>
            <w:noWrap/>
            <w:vAlign w:val="center"/>
            <w:hideMark/>
          </w:tcPr>
          <w:p w14:paraId="12C38B7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72C9F59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48DEDBB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28A0217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1559" w:type="dxa"/>
            <w:shd w:val="clear" w:color="auto" w:fill="auto"/>
            <w:noWrap/>
            <w:vAlign w:val="center"/>
            <w:hideMark/>
          </w:tcPr>
          <w:p w14:paraId="222FF91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r>
      <w:tr w:rsidR="00B3434A" w:rsidRPr="00A54490" w14:paraId="1C7463DF" w14:textId="77777777" w:rsidTr="00F50F76">
        <w:trPr>
          <w:trHeight w:val="20"/>
        </w:trPr>
        <w:tc>
          <w:tcPr>
            <w:tcW w:w="562" w:type="dxa"/>
            <w:shd w:val="clear" w:color="auto" w:fill="auto"/>
            <w:noWrap/>
            <w:vAlign w:val="center"/>
            <w:hideMark/>
          </w:tcPr>
          <w:p w14:paraId="4168C43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1.2</w:t>
            </w:r>
          </w:p>
        </w:tc>
        <w:tc>
          <w:tcPr>
            <w:tcW w:w="7513" w:type="dxa"/>
            <w:shd w:val="clear" w:color="auto" w:fill="auto"/>
            <w:vAlign w:val="center"/>
            <w:hideMark/>
          </w:tcPr>
          <w:p w14:paraId="6B3C338A"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992" w:type="dxa"/>
            <w:shd w:val="clear" w:color="auto" w:fill="auto"/>
            <w:vAlign w:val="center"/>
            <w:hideMark/>
          </w:tcPr>
          <w:p w14:paraId="7F9232D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w:t>
            </w:r>
          </w:p>
        </w:tc>
        <w:tc>
          <w:tcPr>
            <w:tcW w:w="709" w:type="dxa"/>
            <w:shd w:val="clear" w:color="auto" w:fill="auto"/>
            <w:noWrap/>
            <w:vAlign w:val="center"/>
            <w:hideMark/>
          </w:tcPr>
          <w:p w14:paraId="26B61A5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331D04D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7B4ED33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8" w:type="dxa"/>
            <w:shd w:val="clear" w:color="auto" w:fill="auto"/>
            <w:noWrap/>
            <w:vAlign w:val="center"/>
            <w:hideMark/>
          </w:tcPr>
          <w:p w14:paraId="1A0ABB0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28B5DCB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63E1959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709" w:type="dxa"/>
            <w:shd w:val="clear" w:color="auto" w:fill="auto"/>
            <w:noWrap/>
            <w:vAlign w:val="center"/>
            <w:hideMark/>
          </w:tcPr>
          <w:p w14:paraId="6034FA1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c>
          <w:tcPr>
            <w:tcW w:w="1559" w:type="dxa"/>
            <w:shd w:val="clear" w:color="auto" w:fill="auto"/>
            <w:noWrap/>
            <w:vAlign w:val="center"/>
            <w:hideMark/>
          </w:tcPr>
          <w:p w14:paraId="6B6BAA6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w:t>
            </w:r>
          </w:p>
        </w:tc>
      </w:tr>
      <w:tr w:rsidR="00B3434A" w:rsidRPr="001005B5" w14:paraId="5AFA88CC" w14:textId="77777777" w:rsidTr="00F50F76">
        <w:trPr>
          <w:trHeight w:val="20"/>
        </w:trPr>
        <w:tc>
          <w:tcPr>
            <w:tcW w:w="562" w:type="dxa"/>
            <w:shd w:val="clear" w:color="auto" w:fill="auto"/>
            <w:noWrap/>
            <w:vAlign w:val="center"/>
            <w:hideMark/>
          </w:tcPr>
          <w:p w14:paraId="382815A3"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2</w:t>
            </w:r>
          </w:p>
        </w:tc>
        <w:tc>
          <w:tcPr>
            <w:tcW w:w="15026" w:type="dxa"/>
            <w:gridSpan w:val="10"/>
            <w:shd w:val="clear" w:color="auto" w:fill="auto"/>
            <w:vAlign w:val="center"/>
            <w:hideMark/>
          </w:tcPr>
          <w:p w14:paraId="74D2EDD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Показателем надежности и бесперебойности водоотведения</w:t>
            </w:r>
          </w:p>
        </w:tc>
      </w:tr>
      <w:tr w:rsidR="00B3434A" w:rsidRPr="00A54490" w14:paraId="0C36F362" w14:textId="77777777" w:rsidTr="00F50F76">
        <w:trPr>
          <w:trHeight w:val="20"/>
        </w:trPr>
        <w:tc>
          <w:tcPr>
            <w:tcW w:w="562" w:type="dxa"/>
            <w:shd w:val="clear" w:color="auto" w:fill="auto"/>
            <w:noWrap/>
            <w:vAlign w:val="center"/>
            <w:hideMark/>
          </w:tcPr>
          <w:p w14:paraId="585EEF8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2.1</w:t>
            </w:r>
          </w:p>
        </w:tc>
        <w:tc>
          <w:tcPr>
            <w:tcW w:w="7513" w:type="dxa"/>
            <w:shd w:val="clear" w:color="auto" w:fill="auto"/>
            <w:noWrap/>
            <w:vAlign w:val="bottom"/>
            <w:hideMark/>
          </w:tcPr>
          <w:p w14:paraId="4D17B35B"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Удельное количество аварий и засоров в расчёте на протяжённость канализационной сети в год</w:t>
            </w:r>
          </w:p>
        </w:tc>
        <w:tc>
          <w:tcPr>
            <w:tcW w:w="992" w:type="dxa"/>
            <w:shd w:val="clear" w:color="auto" w:fill="auto"/>
            <w:noWrap/>
            <w:vAlign w:val="center"/>
            <w:hideMark/>
          </w:tcPr>
          <w:p w14:paraId="2148956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ед./км</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981F6" w14:textId="77777777" w:rsidR="00B3434A" w:rsidRPr="00A54490" w:rsidRDefault="00B3434A" w:rsidP="00B3434A">
            <w:pPr>
              <w:widowControl/>
              <w:autoSpaceDE/>
              <w:autoSpaceDN/>
              <w:jc w:val="center"/>
              <w:rPr>
                <w:sz w:val="20"/>
                <w:szCs w:val="20"/>
                <w:lang w:val="ru-RU" w:eastAsia="ru-RU"/>
              </w:rPr>
            </w:pPr>
            <w:r w:rsidRPr="00A54490">
              <w:rPr>
                <w:color w:val="000000"/>
                <w:sz w:val="20"/>
                <w:szCs w:val="20"/>
                <w:lang w:val="ru-RU" w:eastAsia="ru-RU"/>
              </w:rPr>
              <w:t>2,48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1BB4E0" w14:textId="77777777" w:rsidR="00B3434A" w:rsidRPr="00A54490" w:rsidRDefault="00B3434A" w:rsidP="00B3434A">
            <w:pPr>
              <w:widowControl/>
              <w:autoSpaceDE/>
              <w:autoSpaceDN/>
              <w:jc w:val="center"/>
              <w:rPr>
                <w:sz w:val="20"/>
                <w:szCs w:val="20"/>
                <w:lang w:val="ru-RU" w:eastAsia="ru-RU"/>
              </w:rPr>
            </w:pPr>
            <w:r w:rsidRPr="00A54490">
              <w:rPr>
                <w:color w:val="000000"/>
                <w:sz w:val="20"/>
                <w:szCs w:val="20"/>
                <w:lang w:val="ru-RU" w:eastAsia="ru-RU"/>
              </w:rPr>
              <w:t>2,45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5F6CE9E" w14:textId="77777777" w:rsidR="00B3434A" w:rsidRPr="00A54490" w:rsidRDefault="00B3434A" w:rsidP="00B3434A">
            <w:pPr>
              <w:widowControl/>
              <w:autoSpaceDE/>
              <w:autoSpaceDN/>
              <w:jc w:val="center"/>
              <w:rPr>
                <w:sz w:val="20"/>
                <w:szCs w:val="20"/>
                <w:lang w:val="ru-RU" w:eastAsia="ru-RU"/>
              </w:rPr>
            </w:pPr>
            <w:r w:rsidRPr="00A54490">
              <w:rPr>
                <w:color w:val="000000"/>
                <w:sz w:val="20"/>
                <w:szCs w:val="20"/>
                <w:lang w:val="ru-RU" w:eastAsia="ru-RU"/>
              </w:rPr>
              <w:t>2,43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6143B1" w14:textId="77777777" w:rsidR="00B3434A" w:rsidRPr="00A54490" w:rsidRDefault="00B3434A" w:rsidP="00B3434A">
            <w:pPr>
              <w:widowControl/>
              <w:autoSpaceDE/>
              <w:autoSpaceDN/>
              <w:jc w:val="center"/>
              <w:rPr>
                <w:sz w:val="20"/>
                <w:szCs w:val="20"/>
                <w:lang w:val="ru-RU" w:eastAsia="ru-RU"/>
              </w:rPr>
            </w:pPr>
            <w:r w:rsidRPr="00A54490">
              <w:rPr>
                <w:color w:val="000000"/>
                <w:sz w:val="20"/>
                <w:szCs w:val="20"/>
                <w:lang w:val="ru-RU" w:eastAsia="ru-RU"/>
              </w:rPr>
              <w:t>2,40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6E8AEF" w14:textId="77777777" w:rsidR="00B3434A" w:rsidRPr="00A54490" w:rsidRDefault="00B3434A" w:rsidP="00B3434A">
            <w:pPr>
              <w:widowControl/>
              <w:autoSpaceDE/>
              <w:autoSpaceDN/>
              <w:jc w:val="center"/>
              <w:rPr>
                <w:sz w:val="20"/>
                <w:szCs w:val="20"/>
                <w:lang w:val="ru-RU" w:eastAsia="ru-RU"/>
              </w:rPr>
            </w:pPr>
            <w:r w:rsidRPr="00A54490">
              <w:rPr>
                <w:color w:val="000000"/>
                <w:sz w:val="20"/>
                <w:szCs w:val="20"/>
                <w:lang w:val="ru-RU" w:eastAsia="ru-RU"/>
              </w:rPr>
              <w:t>2,35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D4BE0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2,22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18BE0A5"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2,07</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E3617A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1,97</w:t>
            </w:r>
          </w:p>
        </w:tc>
      </w:tr>
      <w:tr w:rsidR="00B3434A" w:rsidRPr="00A54490" w14:paraId="3368C6BB" w14:textId="77777777" w:rsidTr="00F50F76">
        <w:trPr>
          <w:trHeight w:val="20"/>
        </w:trPr>
        <w:tc>
          <w:tcPr>
            <w:tcW w:w="562" w:type="dxa"/>
            <w:shd w:val="clear" w:color="auto" w:fill="auto"/>
            <w:noWrap/>
            <w:vAlign w:val="center"/>
            <w:hideMark/>
          </w:tcPr>
          <w:p w14:paraId="3323BE89"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3</w:t>
            </w:r>
          </w:p>
        </w:tc>
        <w:tc>
          <w:tcPr>
            <w:tcW w:w="15026" w:type="dxa"/>
            <w:gridSpan w:val="10"/>
            <w:shd w:val="clear" w:color="auto" w:fill="auto"/>
            <w:noWrap/>
            <w:vAlign w:val="center"/>
            <w:hideMark/>
          </w:tcPr>
          <w:p w14:paraId="7D514FA1"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Показатели энергетической эффективности</w:t>
            </w:r>
          </w:p>
        </w:tc>
      </w:tr>
      <w:tr w:rsidR="00B3434A" w:rsidRPr="00A54490" w14:paraId="3D2ADE1F" w14:textId="77777777" w:rsidTr="00F50F76">
        <w:trPr>
          <w:trHeight w:val="20"/>
        </w:trPr>
        <w:tc>
          <w:tcPr>
            <w:tcW w:w="562" w:type="dxa"/>
            <w:shd w:val="clear" w:color="auto" w:fill="auto"/>
            <w:noWrap/>
            <w:vAlign w:val="center"/>
            <w:hideMark/>
          </w:tcPr>
          <w:p w14:paraId="559CB57F"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3.1</w:t>
            </w:r>
          </w:p>
        </w:tc>
        <w:tc>
          <w:tcPr>
            <w:tcW w:w="7513" w:type="dxa"/>
            <w:shd w:val="clear" w:color="auto" w:fill="auto"/>
            <w:vAlign w:val="center"/>
            <w:hideMark/>
          </w:tcPr>
          <w:p w14:paraId="77EBA080"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992" w:type="dxa"/>
            <w:shd w:val="clear" w:color="auto" w:fill="auto"/>
            <w:vAlign w:val="center"/>
            <w:hideMark/>
          </w:tcPr>
          <w:p w14:paraId="257946C3"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кВт•ч/м</w:t>
            </w:r>
            <w:r w:rsidRPr="00A54490">
              <w:rPr>
                <w:sz w:val="20"/>
                <w:szCs w:val="20"/>
                <w:vertAlign w:val="superscript"/>
                <w:lang w:val="ru-RU"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C6ED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5543A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11998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0,317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C3B1EBD"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1724E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0,327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9F0AA5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0,368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C4547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0,398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6E9A9F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0,400</w:t>
            </w:r>
          </w:p>
        </w:tc>
      </w:tr>
      <w:tr w:rsidR="00B3434A" w:rsidRPr="00A54490" w14:paraId="1B44348F" w14:textId="77777777" w:rsidTr="00F50F76">
        <w:trPr>
          <w:trHeight w:val="20"/>
        </w:trPr>
        <w:tc>
          <w:tcPr>
            <w:tcW w:w="562" w:type="dxa"/>
            <w:shd w:val="clear" w:color="auto" w:fill="auto"/>
            <w:noWrap/>
            <w:vAlign w:val="center"/>
            <w:hideMark/>
          </w:tcPr>
          <w:p w14:paraId="3098203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3.2</w:t>
            </w:r>
          </w:p>
        </w:tc>
        <w:tc>
          <w:tcPr>
            <w:tcW w:w="7513" w:type="dxa"/>
            <w:shd w:val="clear" w:color="auto" w:fill="auto"/>
            <w:vAlign w:val="center"/>
            <w:hideMark/>
          </w:tcPr>
          <w:p w14:paraId="57195086"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992" w:type="dxa"/>
            <w:shd w:val="clear" w:color="auto" w:fill="auto"/>
            <w:vAlign w:val="center"/>
            <w:hideMark/>
          </w:tcPr>
          <w:p w14:paraId="0132FD66"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кВт•ч/м</w:t>
            </w:r>
            <w:r w:rsidRPr="00A54490">
              <w:rPr>
                <w:sz w:val="20"/>
                <w:szCs w:val="20"/>
                <w:vertAlign w:val="superscript"/>
                <w:lang w:val="ru-RU" w:eastAsia="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FE7EE"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E15FF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0,129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2A74A9"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0,124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CA3A0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0,124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20249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2766E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7A292E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2EAF84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0,114</w:t>
            </w:r>
          </w:p>
        </w:tc>
      </w:tr>
    </w:tbl>
    <w:p w14:paraId="22A1073A" w14:textId="77777777" w:rsidR="00B3434A" w:rsidRPr="00A54490" w:rsidRDefault="00B3434A" w:rsidP="00B3434A">
      <w:pPr>
        <w:widowControl/>
        <w:autoSpaceDE/>
        <w:autoSpaceDN/>
        <w:spacing w:after="240" w:line="276" w:lineRule="auto"/>
        <w:jc w:val="both"/>
        <w:rPr>
          <w:sz w:val="24"/>
          <w:szCs w:val="24"/>
          <w:lang w:val="ru-RU"/>
        </w:rPr>
        <w:sectPr w:rsidR="00B3434A" w:rsidRPr="00A54490" w:rsidSect="00F50F76">
          <w:pgSz w:w="16838" w:h="11906" w:orient="landscape" w:code="9"/>
          <w:pgMar w:top="1701" w:right="567" w:bottom="567" w:left="567" w:header="907" w:footer="567" w:gutter="0"/>
          <w:cols w:space="708"/>
          <w:docGrid w:linePitch="360"/>
        </w:sectPr>
      </w:pPr>
    </w:p>
    <w:p w14:paraId="169EF52B" w14:textId="77777777" w:rsidR="00B3434A" w:rsidRPr="00A54490" w:rsidRDefault="006B440E" w:rsidP="0039736C">
      <w:pPr>
        <w:ind w:firstLine="709"/>
        <w:jc w:val="both"/>
        <w:rPr>
          <w:b/>
          <w:sz w:val="26"/>
          <w:szCs w:val="26"/>
          <w:lang w:val="ru-RU"/>
        </w:rPr>
      </w:pPr>
      <w:bookmarkStart w:id="395" w:name="_Toc90256526"/>
      <w:bookmarkStart w:id="396" w:name="_Toc113009417"/>
      <w:r w:rsidRPr="00A54490">
        <w:rPr>
          <w:b/>
          <w:sz w:val="26"/>
          <w:szCs w:val="26"/>
          <w:lang w:val="ru-RU"/>
        </w:rPr>
        <w:lastRenderedPageBreak/>
        <w:t xml:space="preserve">15.1. </w:t>
      </w:r>
      <w:r w:rsidR="00B3434A" w:rsidRPr="00A54490">
        <w:rPr>
          <w:b/>
          <w:sz w:val="26"/>
          <w:szCs w:val="26"/>
          <w:lang w:val="ru-RU"/>
        </w:rPr>
        <w:t>Показатели надежности и бесперебойности водоотведения</w:t>
      </w:r>
      <w:bookmarkEnd w:id="395"/>
      <w:bookmarkEnd w:id="396"/>
    </w:p>
    <w:p w14:paraId="6B3035D4" w14:textId="77777777" w:rsidR="006B440E" w:rsidRPr="00A54490" w:rsidRDefault="006B440E" w:rsidP="006B440E">
      <w:pPr>
        <w:jc w:val="both"/>
        <w:rPr>
          <w:b/>
          <w:sz w:val="26"/>
          <w:szCs w:val="26"/>
          <w:lang w:val="ru-RU"/>
        </w:rPr>
      </w:pPr>
    </w:p>
    <w:p w14:paraId="338E0399" w14:textId="6140F3D1" w:rsidR="00B3434A" w:rsidRPr="00A54490" w:rsidRDefault="00B3434A" w:rsidP="006B440E">
      <w:pPr>
        <w:ind w:firstLine="709"/>
        <w:jc w:val="both"/>
        <w:rPr>
          <w:sz w:val="26"/>
          <w:szCs w:val="26"/>
          <w:lang w:val="ru-RU"/>
        </w:rPr>
      </w:pPr>
      <w:bookmarkStart w:id="397" w:name="_Hlk106694229"/>
      <w:r w:rsidRPr="00A54490">
        <w:rPr>
          <w:sz w:val="26"/>
          <w:szCs w:val="26"/>
          <w:lang w:val="ru-RU"/>
        </w:rPr>
        <w:t>Высокий износ трубопроводов канализации, а также высокой доли трубопроводов с небольшим диаметром обуславливает большое количество засоров на сетях. Удельное количество засоров в расчёте на протяжённость канализационной сети в год в 2021 году составило 2,50 ед./км. Количество засоров на перспективу изменяется в зависимости от объёма нового строительства сетей и запланированного объёма перекладки канализационных сетей. Прогнозируется снижение показателя до 1,97 ед./км.</w:t>
      </w:r>
    </w:p>
    <w:p w14:paraId="6A2CC88A" w14:textId="77777777" w:rsidR="00B3434A" w:rsidRPr="00A54490" w:rsidRDefault="00B3434A" w:rsidP="006B440E">
      <w:pPr>
        <w:ind w:firstLine="709"/>
        <w:jc w:val="both"/>
        <w:rPr>
          <w:sz w:val="26"/>
          <w:szCs w:val="26"/>
          <w:lang w:val="ru-RU"/>
        </w:rPr>
      </w:pPr>
      <w:r w:rsidRPr="00A54490">
        <w:rPr>
          <w:sz w:val="26"/>
          <w:szCs w:val="26"/>
          <w:lang w:val="ru-RU"/>
        </w:rPr>
        <w:t>Для улучшения показателей надежности и бесперебойности систем водоотведения «Удельное количество аварий и засоров в расчете на протяженность канализационной сети в год» предусматриваются мероприятия по реконструкции сетей канализации.</w:t>
      </w:r>
    </w:p>
    <w:p w14:paraId="53164CAB" w14:textId="77777777" w:rsidR="006B440E" w:rsidRPr="00A54490" w:rsidRDefault="006B440E" w:rsidP="006B440E">
      <w:pPr>
        <w:ind w:firstLine="709"/>
        <w:jc w:val="both"/>
        <w:rPr>
          <w:sz w:val="26"/>
          <w:szCs w:val="26"/>
          <w:lang w:val="ru-RU"/>
        </w:rPr>
      </w:pPr>
    </w:p>
    <w:p w14:paraId="1988239A" w14:textId="77777777" w:rsidR="00B3434A" w:rsidRPr="00A54490" w:rsidRDefault="006B440E" w:rsidP="0039736C">
      <w:pPr>
        <w:ind w:firstLine="709"/>
        <w:jc w:val="both"/>
        <w:rPr>
          <w:b/>
          <w:sz w:val="26"/>
          <w:szCs w:val="26"/>
          <w:lang w:val="ru-RU"/>
        </w:rPr>
      </w:pPr>
      <w:bookmarkStart w:id="398" w:name="_Toc90256525"/>
      <w:bookmarkStart w:id="399" w:name="_Toc113009418"/>
      <w:bookmarkEnd w:id="397"/>
      <w:r w:rsidRPr="00A54490">
        <w:rPr>
          <w:b/>
          <w:sz w:val="26"/>
          <w:szCs w:val="26"/>
          <w:lang w:val="ru-RU"/>
        </w:rPr>
        <w:t xml:space="preserve">15.2. </w:t>
      </w:r>
      <w:r w:rsidR="00B3434A" w:rsidRPr="00A54490">
        <w:rPr>
          <w:b/>
          <w:sz w:val="26"/>
          <w:szCs w:val="26"/>
          <w:lang w:val="ru-RU"/>
        </w:rPr>
        <w:t>Показатели качества очистки сточных вод</w:t>
      </w:r>
      <w:bookmarkEnd w:id="398"/>
      <w:bookmarkEnd w:id="399"/>
    </w:p>
    <w:p w14:paraId="16CA7881" w14:textId="77777777" w:rsidR="006B440E" w:rsidRPr="00A54490" w:rsidRDefault="006B440E" w:rsidP="006B440E">
      <w:pPr>
        <w:tabs>
          <w:tab w:val="left" w:pos="709"/>
        </w:tabs>
        <w:jc w:val="both"/>
        <w:rPr>
          <w:b/>
          <w:sz w:val="26"/>
          <w:szCs w:val="26"/>
          <w:lang w:val="ru-RU"/>
        </w:rPr>
      </w:pPr>
    </w:p>
    <w:p w14:paraId="707DB11F" w14:textId="28D78E85" w:rsidR="00B3434A" w:rsidRPr="00A54490" w:rsidRDefault="00B3434A" w:rsidP="006B440E">
      <w:pPr>
        <w:ind w:firstLine="709"/>
        <w:jc w:val="both"/>
        <w:rPr>
          <w:sz w:val="26"/>
          <w:szCs w:val="26"/>
          <w:lang w:val="ru-RU"/>
        </w:rPr>
      </w:pPr>
      <w:r w:rsidRPr="00A54490">
        <w:rPr>
          <w:sz w:val="26"/>
          <w:szCs w:val="26"/>
          <w:lang w:val="ru-RU"/>
        </w:rPr>
        <w:t>Общий объем сточных вод, не подвергающихся очистке, в общем объёме сточных вод, сбрасываемых в централизованные общесплавные или бытовые системы водоотведения, оценивается для определённых случаев: отсутствуют очистные сооружения как объект (не предусмотрены изначально); ОСК разрушены, либо не функционируют; сброс сточных вод производится на рельеф или в пруды</w:t>
      </w:r>
      <w:r w:rsidR="001B2310">
        <w:rPr>
          <w:sz w:val="26"/>
          <w:szCs w:val="26"/>
          <w:lang w:val="ru-RU"/>
        </w:rPr>
        <w:t>-</w:t>
      </w:r>
      <w:r w:rsidRPr="00A54490">
        <w:rPr>
          <w:sz w:val="26"/>
          <w:szCs w:val="26"/>
          <w:lang w:val="ru-RU"/>
        </w:rPr>
        <w:t>отстойники без очистки.</w:t>
      </w:r>
    </w:p>
    <w:p w14:paraId="2100DE4F" w14:textId="4E2C75A9" w:rsidR="00B3434A" w:rsidRPr="00A54490" w:rsidRDefault="00B3434A" w:rsidP="006B440E">
      <w:pPr>
        <w:ind w:firstLine="709"/>
        <w:jc w:val="both"/>
        <w:rPr>
          <w:sz w:val="26"/>
          <w:szCs w:val="26"/>
          <w:lang w:val="ru-RU"/>
        </w:rPr>
      </w:pPr>
      <w:r w:rsidRPr="00A54490">
        <w:rPr>
          <w:sz w:val="26"/>
          <w:szCs w:val="26"/>
          <w:lang w:val="ru-RU"/>
        </w:rPr>
        <w:t xml:space="preserve">На момент актуализации </w:t>
      </w:r>
      <w:r w:rsidR="00862BCB">
        <w:rPr>
          <w:sz w:val="26"/>
          <w:szCs w:val="26"/>
          <w:lang w:val="ru-RU"/>
        </w:rPr>
        <w:t>с</w:t>
      </w:r>
      <w:r w:rsidRPr="00A54490">
        <w:rPr>
          <w:sz w:val="26"/>
          <w:szCs w:val="26"/>
          <w:lang w:val="ru-RU"/>
        </w:rPr>
        <w:t>хемы, по всем технологическим зонам централизованных системы водоотведения весь объем сточных вод подвергается очистке.</w:t>
      </w:r>
    </w:p>
    <w:p w14:paraId="395D53D7" w14:textId="70833D42" w:rsidR="00B3434A" w:rsidRPr="00A54490" w:rsidRDefault="00B3434A" w:rsidP="006B440E">
      <w:pPr>
        <w:ind w:firstLine="709"/>
        <w:jc w:val="both"/>
        <w:rPr>
          <w:sz w:val="26"/>
          <w:szCs w:val="26"/>
          <w:lang w:val="ru-RU"/>
        </w:rPr>
      </w:pPr>
      <w:r w:rsidRPr="00A54490">
        <w:rPr>
          <w:sz w:val="26"/>
          <w:szCs w:val="26"/>
          <w:lang w:val="ru-RU"/>
        </w:rPr>
        <w:t>Значение показателя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сохраняется на уровне нулевых показателей, так как в связи с невозможностью очистки сточных вод до требований НДС были установлены временно согласованные сбросы).</w:t>
      </w:r>
    </w:p>
    <w:p w14:paraId="4C664276" w14:textId="77777777" w:rsidR="006B440E" w:rsidRPr="00A54490" w:rsidRDefault="006B440E" w:rsidP="006B440E">
      <w:pPr>
        <w:ind w:firstLine="709"/>
        <w:jc w:val="both"/>
        <w:rPr>
          <w:sz w:val="26"/>
          <w:szCs w:val="26"/>
          <w:lang w:val="ru-RU"/>
        </w:rPr>
      </w:pPr>
    </w:p>
    <w:p w14:paraId="0A107D2A" w14:textId="77777777" w:rsidR="00B3434A" w:rsidRPr="00A54490" w:rsidRDefault="006B440E" w:rsidP="0039736C">
      <w:pPr>
        <w:ind w:firstLine="709"/>
        <w:jc w:val="both"/>
        <w:rPr>
          <w:b/>
          <w:sz w:val="26"/>
          <w:szCs w:val="26"/>
          <w:lang w:val="ru-RU"/>
        </w:rPr>
      </w:pPr>
      <w:bookmarkStart w:id="400" w:name="_Toc90256527"/>
      <w:bookmarkStart w:id="401" w:name="_Toc113009419"/>
      <w:r w:rsidRPr="00A54490">
        <w:rPr>
          <w:b/>
          <w:sz w:val="26"/>
          <w:szCs w:val="26"/>
          <w:lang w:val="ru-RU"/>
        </w:rPr>
        <w:t xml:space="preserve">15.3. </w:t>
      </w:r>
      <w:r w:rsidR="00B3434A" w:rsidRPr="00A54490">
        <w:rPr>
          <w:b/>
          <w:sz w:val="26"/>
          <w:szCs w:val="26"/>
          <w:lang w:val="ru-RU"/>
        </w:rPr>
        <w:t>Показатели эффективности использования ресурсов при транспортировке сточных вод</w:t>
      </w:r>
      <w:bookmarkEnd w:id="400"/>
      <w:bookmarkEnd w:id="401"/>
    </w:p>
    <w:p w14:paraId="359E74FF" w14:textId="77777777" w:rsidR="006B440E" w:rsidRPr="00A54490" w:rsidRDefault="006B440E" w:rsidP="006B440E">
      <w:pPr>
        <w:jc w:val="both"/>
        <w:rPr>
          <w:b/>
          <w:sz w:val="26"/>
          <w:szCs w:val="26"/>
          <w:lang w:val="ru-RU"/>
        </w:rPr>
      </w:pPr>
    </w:p>
    <w:p w14:paraId="1AFB3215" w14:textId="4DEE43F9" w:rsidR="00B3434A" w:rsidRPr="0039736C" w:rsidRDefault="00B3434A" w:rsidP="006B440E">
      <w:pPr>
        <w:ind w:firstLine="709"/>
        <w:jc w:val="both"/>
        <w:rPr>
          <w:sz w:val="26"/>
          <w:szCs w:val="26"/>
          <w:lang w:val="ru-RU"/>
        </w:rPr>
      </w:pPr>
      <w:r w:rsidRPr="00A54490">
        <w:rPr>
          <w:sz w:val="26"/>
          <w:szCs w:val="26"/>
          <w:lang w:val="ru-RU"/>
        </w:rPr>
        <w:t>Очистка сточных вод на очистных сооружениях канализации является весьма энергоёмким процессом и зависит от многих факторов, поэтому разброс удел</w:t>
      </w:r>
      <w:r w:rsidR="0039736C">
        <w:rPr>
          <w:sz w:val="26"/>
          <w:szCs w:val="26"/>
          <w:lang w:val="ru-RU"/>
        </w:rPr>
        <w:t xml:space="preserve">ьных </w:t>
      </w:r>
      <w:r w:rsidR="0039736C" w:rsidRPr="0039736C">
        <w:rPr>
          <w:sz w:val="26"/>
          <w:szCs w:val="26"/>
          <w:lang w:val="ru-RU"/>
        </w:rPr>
        <w:t>показателей очистки велик:</w:t>
      </w:r>
    </w:p>
    <w:p w14:paraId="31BD0222" w14:textId="065B9884" w:rsidR="00B3434A" w:rsidRPr="0039736C" w:rsidRDefault="0039736C" w:rsidP="006B440E">
      <w:pPr>
        <w:ind w:firstLine="709"/>
        <w:jc w:val="both"/>
        <w:rPr>
          <w:sz w:val="26"/>
          <w:szCs w:val="26"/>
          <w:lang w:val="ru-RU"/>
        </w:rPr>
      </w:pPr>
      <w:r w:rsidRPr="0039736C">
        <w:rPr>
          <w:sz w:val="26"/>
          <w:szCs w:val="26"/>
          <w:lang w:val="ru-RU"/>
        </w:rPr>
        <w:t>- и</w:t>
      </w:r>
      <w:r>
        <w:rPr>
          <w:sz w:val="26"/>
          <w:szCs w:val="26"/>
          <w:lang w:val="ru-RU"/>
        </w:rPr>
        <w:t xml:space="preserve">сходный состав </w:t>
      </w:r>
      <w:r w:rsidRPr="0039736C">
        <w:rPr>
          <w:sz w:val="26"/>
          <w:szCs w:val="26"/>
          <w:lang w:val="ru-RU"/>
        </w:rPr>
        <w:t>сточных вод;</w:t>
      </w:r>
    </w:p>
    <w:p w14:paraId="3B07962A" w14:textId="76AEECE5" w:rsidR="00B3434A" w:rsidRPr="0039736C" w:rsidRDefault="0039736C" w:rsidP="006B440E">
      <w:pPr>
        <w:ind w:firstLine="709"/>
        <w:jc w:val="both"/>
        <w:rPr>
          <w:rFonts w:eastAsia="Calibri"/>
          <w:sz w:val="26"/>
          <w:szCs w:val="26"/>
          <w:lang w:val="ru-RU"/>
        </w:rPr>
      </w:pPr>
      <w:r w:rsidRPr="0039736C">
        <w:rPr>
          <w:rFonts w:eastAsia="Calibri"/>
          <w:sz w:val="26"/>
          <w:szCs w:val="26"/>
          <w:lang w:val="ru-RU"/>
        </w:rPr>
        <w:t>- т</w:t>
      </w:r>
      <w:r w:rsidR="00B3434A" w:rsidRPr="0039736C">
        <w:rPr>
          <w:rFonts w:eastAsia="Calibri"/>
          <w:sz w:val="26"/>
          <w:szCs w:val="26"/>
          <w:lang w:val="ru-RU"/>
        </w:rPr>
        <w:t>ехнология очистки</w:t>
      </w:r>
      <w:r>
        <w:rPr>
          <w:rFonts w:eastAsia="Calibri"/>
          <w:sz w:val="26"/>
          <w:szCs w:val="26"/>
          <w:lang w:val="ru-RU"/>
        </w:rPr>
        <w:t>;</w:t>
      </w:r>
    </w:p>
    <w:p w14:paraId="2D188B7F" w14:textId="3208A89E" w:rsidR="00B3434A" w:rsidRPr="0039736C" w:rsidRDefault="0039736C" w:rsidP="006B440E">
      <w:pPr>
        <w:ind w:firstLine="709"/>
        <w:jc w:val="both"/>
        <w:rPr>
          <w:rFonts w:eastAsia="Calibri"/>
          <w:sz w:val="26"/>
          <w:szCs w:val="26"/>
          <w:lang w:val="ru-RU"/>
        </w:rPr>
      </w:pPr>
      <w:r w:rsidRPr="0039736C">
        <w:rPr>
          <w:rFonts w:eastAsia="Calibri"/>
          <w:sz w:val="26"/>
          <w:szCs w:val="26"/>
          <w:lang w:val="ru-RU"/>
        </w:rPr>
        <w:t>- с</w:t>
      </w:r>
      <w:r w:rsidR="00B3434A" w:rsidRPr="0039736C">
        <w:rPr>
          <w:rFonts w:eastAsia="Calibri"/>
          <w:sz w:val="26"/>
          <w:szCs w:val="26"/>
          <w:lang w:val="ru-RU"/>
        </w:rPr>
        <w:t>остав и режимы работы оборудования очистн</w:t>
      </w:r>
      <w:r>
        <w:rPr>
          <w:rFonts w:eastAsia="Calibri"/>
          <w:sz w:val="26"/>
          <w:szCs w:val="26"/>
          <w:lang w:val="ru-RU"/>
        </w:rPr>
        <w:t>ых сооружений;</w:t>
      </w:r>
    </w:p>
    <w:p w14:paraId="21AC507E" w14:textId="77746F14" w:rsidR="00B3434A" w:rsidRPr="00A54490" w:rsidRDefault="0039736C" w:rsidP="006B440E">
      <w:pPr>
        <w:ind w:firstLine="709"/>
        <w:jc w:val="both"/>
        <w:rPr>
          <w:rFonts w:eastAsia="Calibri"/>
          <w:sz w:val="26"/>
          <w:szCs w:val="26"/>
          <w:lang w:val="ru-RU"/>
        </w:rPr>
      </w:pPr>
      <w:r w:rsidRPr="0039736C">
        <w:rPr>
          <w:rFonts w:eastAsia="Calibri"/>
          <w:sz w:val="26"/>
          <w:szCs w:val="26"/>
          <w:lang w:val="ru-RU"/>
        </w:rPr>
        <w:t>- о</w:t>
      </w:r>
      <w:r w:rsidR="00B3434A" w:rsidRPr="0039736C">
        <w:rPr>
          <w:rFonts w:eastAsia="Calibri"/>
          <w:sz w:val="26"/>
          <w:szCs w:val="26"/>
          <w:lang w:val="ru-RU"/>
        </w:rPr>
        <w:t>рганизация</w:t>
      </w:r>
      <w:r w:rsidR="00B3434A" w:rsidRPr="00A54490">
        <w:rPr>
          <w:rFonts w:eastAsia="Calibri"/>
          <w:sz w:val="26"/>
          <w:szCs w:val="26"/>
          <w:lang w:val="ru-RU"/>
        </w:rPr>
        <w:t xml:space="preserve"> систем жизнеобеспечения зданий.</w:t>
      </w:r>
      <w:r w:rsidR="001B2310" w:rsidRPr="001B2310">
        <w:rPr>
          <w:rFonts w:eastAsia="Calibri"/>
          <w:color w:val="FF0000"/>
          <w:sz w:val="26"/>
          <w:szCs w:val="26"/>
          <w:lang w:val="ru-RU"/>
        </w:rPr>
        <w:t xml:space="preserve"> </w:t>
      </w:r>
    </w:p>
    <w:p w14:paraId="6A98C4F1" w14:textId="77777777" w:rsidR="00B3434A" w:rsidRPr="00A54490" w:rsidRDefault="00B3434A" w:rsidP="006B440E">
      <w:pPr>
        <w:ind w:firstLine="709"/>
        <w:jc w:val="both"/>
        <w:rPr>
          <w:sz w:val="26"/>
          <w:szCs w:val="26"/>
          <w:lang w:val="ru-RU"/>
        </w:rPr>
      </w:pPr>
      <w:r w:rsidRPr="00A54490">
        <w:rPr>
          <w:sz w:val="26"/>
          <w:szCs w:val="26"/>
          <w:lang w:val="ru-RU"/>
        </w:rPr>
        <w:t>При полной реконструкции очистных сооружений канализации расчет энергопотребления сооружений производится технологами (проектной организацией), уточняется при пусконаладочных работах.</w:t>
      </w:r>
    </w:p>
    <w:p w14:paraId="01C84339" w14:textId="098EE5D8" w:rsidR="00B3434A" w:rsidRPr="00A54490" w:rsidRDefault="00B3434A" w:rsidP="006B440E">
      <w:pPr>
        <w:ind w:firstLine="709"/>
        <w:jc w:val="both"/>
        <w:rPr>
          <w:sz w:val="26"/>
          <w:szCs w:val="26"/>
          <w:lang w:val="ru-RU"/>
        </w:rPr>
      </w:pPr>
      <w:r w:rsidRPr="00A54490">
        <w:rPr>
          <w:sz w:val="26"/>
          <w:szCs w:val="26"/>
          <w:lang w:val="ru-RU"/>
        </w:rPr>
        <w:t xml:space="preserve">Прогноз величины удельного потребления электрической энергии при строительстве новых очистных сооружений осложняется тем, что при строительстве </w:t>
      </w:r>
      <w:r w:rsidRPr="00A54490">
        <w:rPr>
          <w:sz w:val="26"/>
          <w:szCs w:val="26"/>
          <w:lang w:val="ru-RU"/>
        </w:rPr>
        <w:lastRenderedPageBreak/>
        <w:t>или полной реконструкции очистных сооружений канализации расчет энергопотребления сооружений производится технологами (проектной организацией), уточняется при пусконаладочных работах</w:t>
      </w:r>
      <w:r w:rsidR="001B2310">
        <w:rPr>
          <w:sz w:val="26"/>
          <w:szCs w:val="26"/>
          <w:lang w:val="ru-RU"/>
        </w:rPr>
        <w:t>;</w:t>
      </w:r>
      <w:r w:rsidRPr="00A54490">
        <w:rPr>
          <w:sz w:val="26"/>
          <w:szCs w:val="26"/>
          <w:lang w:val="ru-RU"/>
        </w:rPr>
        <w:t xml:space="preserve"> он слабо предсказуем при отсутствии прочих данных.</w:t>
      </w:r>
    </w:p>
    <w:p w14:paraId="7AC783DF" w14:textId="7C474E5B" w:rsidR="00B3434A" w:rsidRPr="00A54490" w:rsidRDefault="00B3434A" w:rsidP="006B440E">
      <w:pPr>
        <w:ind w:firstLine="709"/>
        <w:jc w:val="both"/>
        <w:rPr>
          <w:sz w:val="26"/>
          <w:szCs w:val="26"/>
          <w:lang w:val="ru-RU"/>
        </w:rPr>
      </w:pPr>
      <w:bookmarkStart w:id="402" w:name="_Hlk74227401"/>
      <w:r w:rsidRPr="00A54490">
        <w:rPr>
          <w:sz w:val="26"/>
          <w:szCs w:val="26"/>
          <w:lang w:val="ru-RU"/>
        </w:rPr>
        <w:t>Динамика энергопотребления на очистку сточных вод спрогнозирована с учетом реализации мероприятий по реконструкции действующи</w:t>
      </w:r>
      <w:r w:rsidR="0039736C">
        <w:rPr>
          <w:sz w:val="26"/>
          <w:szCs w:val="26"/>
          <w:lang w:val="ru-RU"/>
        </w:rPr>
        <w:t>х и строительству новых ОСК</w:t>
      </w:r>
      <w:r w:rsidRPr="00A54490">
        <w:rPr>
          <w:sz w:val="26"/>
          <w:szCs w:val="26"/>
          <w:lang w:val="ru-RU"/>
        </w:rPr>
        <w:t xml:space="preserve"> в эксплуатационных зонах гарантирующих организаций. </w:t>
      </w:r>
    </w:p>
    <w:p w14:paraId="531AFB9F" w14:textId="694D4789" w:rsidR="00B3434A" w:rsidRDefault="00B3434A" w:rsidP="006B440E">
      <w:pPr>
        <w:ind w:firstLine="709"/>
        <w:jc w:val="both"/>
        <w:rPr>
          <w:sz w:val="24"/>
          <w:szCs w:val="24"/>
          <w:lang w:val="ru-RU"/>
        </w:rPr>
      </w:pPr>
      <w:r w:rsidRPr="00A54490">
        <w:rPr>
          <w:sz w:val="26"/>
          <w:szCs w:val="26"/>
          <w:lang w:val="ru-RU"/>
        </w:rPr>
        <w:t xml:space="preserve">Ниже приведена структура удельного потребления электроэнергии по объектам-аналогам производительностью </w:t>
      </w:r>
      <w:r w:rsidRPr="00A54490">
        <w:rPr>
          <w:sz w:val="24"/>
          <w:szCs w:val="24"/>
          <w:lang w:val="ru-RU"/>
        </w:rPr>
        <w:t>свыше 5 000 м</w:t>
      </w:r>
      <w:r w:rsidRPr="00A54490">
        <w:rPr>
          <w:sz w:val="24"/>
          <w:szCs w:val="24"/>
          <w:vertAlign w:val="superscript"/>
          <w:lang w:val="ru-RU"/>
        </w:rPr>
        <w:t>3</w:t>
      </w:r>
      <w:r w:rsidRPr="00A54490">
        <w:rPr>
          <w:sz w:val="24"/>
          <w:szCs w:val="24"/>
          <w:lang w:val="ru-RU"/>
        </w:rPr>
        <w:t>/сут.</w:t>
      </w:r>
    </w:p>
    <w:p w14:paraId="54BE31A1" w14:textId="77777777" w:rsidR="0039736C" w:rsidRPr="00A54490" w:rsidRDefault="0039736C" w:rsidP="006B440E">
      <w:pPr>
        <w:ind w:firstLine="709"/>
        <w:jc w:val="both"/>
        <w:rPr>
          <w:sz w:val="24"/>
          <w:szCs w:val="24"/>
          <w:lang w:val="ru-RU"/>
        </w:rPr>
      </w:pPr>
    </w:p>
    <w:p w14:paraId="06250428" w14:textId="535EDF20" w:rsidR="0039736C" w:rsidRPr="0039736C" w:rsidRDefault="00E22F10" w:rsidP="0039736C">
      <w:pPr>
        <w:keepNext/>
        <w:keepLines/>
        <w:widowControl/>
        <w:autoSpaceDE/>
        <w:autoSpaceDN/>
        <w:jc w:val="right"/>
        <w:rPr>
          <w:bCs/>
          <w:sz w:val="26"/>
          <w:szCs w:val="26"/>
          <w:lang w:val="ru-RU"/>
        </w:rPr>
      </w:pPr>
      <w:bookmarkStart w:id="403" w:name="_Toc74730594"/>
      <w:bookmarkStart w:id="404" w:name="_Toc90259967"/>
      <w:bookmarkStart w:id="405" w:name="_Toc113009492"/>
      <w:r w:rsidRPr="00A54490">
        <w:rPr>
          <w:bCs/>
          <w:sz w:val="24"/>
          <w:szCs w:val="24"/>
          <w:lang w:val="ru-RU"/>
        </w:rPr>
        <w:t xml:space="preserve">Таблица </w:t>
      </w:r>
      <w:r w:rsidR="0039736C">
        <w:rPr>
          <w:bCs/>
          <w:sz w:val="24"/>
          <w:szCs w:val="24"/>
          <w:lang w:val="ru-RU"/>
        </w:rPr>
        <w:t>47</w:t>
      </w:r>
    </w:p>
    <w:p w14:paraId="4D33EC09" w14:textId="603AD5F7" w:rsidR="00B3434A" w:rsidRPr="0039736C" w:rsidRDefault="00B3434A" w:rsidP="0039736C">
      <w:pPr>
        <w:keepNext/>
        <w:keepLines/>
        <w:widowControl/>
        <w:autoSpaceDE/>
        <w:autoSpaceDN/>
        <w:rPr>
          <w:bCs/>
          <w:sz w:val="26"/>
          <w:szCs w:val="26"/>
          <w:lang w:val="ru-RU"/>
        </w:rPr>
      </w:pPr>
      <w:r w:rsidRPr="0039736C">
        <w:rPr>
          <w:bCs/>
          <w:sz w:val="26"/>
          <w:szCs w:val="26"/>
          <w:lang w:val="ru-RU"/>
        </w:rPr>
        <w:t>Структура удельного потребления электроэнергии ОСК по объектам-аналогам</w:t>
      </w:r>
      <w:bookmarkEnd w:id="403"/>
      <w:bookmarkEnd w:id="404"/>
      <w:bookmarkEnd w:id="40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2126"/>
        <w:gridCol w:w="1985"/>
      </w:tblGrid>
      <w:tr w:rsidR="00B3434A" w:rsidRPr="00A54490" w14:paraId="2B1AAC70" w14:textId="77777777" w:rsidTr="00F758E7">
        <w:trPr>
          <w:trHeight w:val="20"/>
        </w:trPr>
        <w:tc>
          <w:tcPr>
            <w:tcW w:w="5382" w:type="dxa"/>
            <w:shd w:val="clear" w:color="auto" w:fill="auto"/>
            <w:vAlign w:val="center"/>
            <w:hideMark/>
          </w:tcPr>
          <w:p w14:paraId="5BF2F6FA"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Производственные процессы</w:t>
            </w:r>
          </w:p>
        </w:tc>
        <w:tc>
          <w:tcPr>
            <w:tcW w:w="2126" w:type="dxa"/>
            <w:shd w:val="clear" w:color="auto" w:fill="auto"/>
            <w:vAlign w:val="center"/>
            <w:hideMark/>
          </w:tcPr>
          <w:p w14:paraId="12F9A944"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Удельное потребление электроэнергии, кВт•ч/м</w:t>
            </w:r>
            <w:r w:rsidRPr="00A54490">
              <w:rPr>
                <w:b/>
                <w:bCs/>
                <w:sz w:val="20"/>
                <w:szCs w:val="20"/>
                <w:vertAlign w:val="superscript"/>
                <w:lang w:val="ru-RU" w:eastAsia="ru-RU"/>
              </w:rPr>
              <w:t>3</w:t>
            </w:r>
          </w:p>
        </w:tc>
        <w:tc>
          <w:tcPr>
            <w:tcW w:w="1985" w:type="dxa"/>
            <w:shd w:val="clear" w:color="auto" w:fill="auto"/>
            <w:vAlign w:val="center"/>
            <w:hideMark/>
          </w:tcPr>
          <w:p w14:paraId="0EDF6462"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Доля в структуре энергопотребления, %</w:t>
            </w:r>
          </w:p>
        </w:tc>
      </w:tr>
      <w:tr w:rsidR="00B3434A" w:rsidRPr="00A54490" w14:paraId="30155BA1" w14:textId="77777777" w:rsidTr="00F758E7">
        <w:trPr>
          <w:trHeight w:val="20"/>
        </w:trPr>
        <w:tc>
          <w:tcPr>
            <w:tcW w:w="5382" w:type="dxa"/>
            <w:shd w:val="clear" w:color="auto" w:fill="auto"/>
            <w:noWrap/>
            <w:vAlign w:val="center"/>
            <w:hideMark/>
          </w:tcPr>
          <w:p w14:paraId="39561E4D"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Процессы аэрации (в т.ч. эрлифт)</w:t>
            </w:r>
          </w:p>
        </w:tc>
        <w:tc>
          <w:tcPr>
            <w:tcW w:w="2126" w:type="dxa"/>
            <w:shd w:val="clear" w:color="auto" w:fill="auto"/>
            <w:noWrap/>
            <w:vAlign w:val="center"/>
            <w:hideMark/>
          </w:tcPr>
          <w:p w14:paraId="37D5531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0,19</w:t>
            </w:r>
          </w:p>
        </w:tc>
        <w:tc>
          <w:tcPr>
            <w:tcW w:w="1985" w:type="dxa"/>
            <w:shd w:val="clear" w:color="auto" w:fill="auto"/>
            <w:noWrap/>
            <w:vAlign w:val="center"/>
            <w:hideMark/>
          </w:tcPr>
          <w:p w14:paraId="0DE1F23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50,80%</w:t>
            </w:r>
          </w:p>
        </w:tc>
      </w:tr>
      <w:tr w:rsidR="00B3434A" w:rsidRPr="00A54490" w14:paraId="22BD50B6" w14:textId="77777777" w:rsidTr="00F758E7">
        <w:trPr>
          <w:trHeight w:val="20"/>
        </w:trPr>
        <w:tc>
          <w:tcPr>
            <w:tcW w:w="5382" w:type="dxa"/>
            <w:shd w:val="clear" w:color="auto" w:fill="auto"/>
            <w:noWrap/>
            <w:vAlign w:val="center"/>
            <w:hideMark/>
          </w:tcPr>
          <w:p w14:paraId="3E6905CE"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Доочистка</w:t>
            </w:r>
          </w:p>
        </w:tc>
        <w:tc>
          <w:tcPr>
            <w:tcW w:w="2126" w:type="dxa"/>
            <w:shd w:val="clear" w:color="auto" w:fill="auto"/>
            <w:noWrap/>
            <w:vAlign w:val="center"/>
            <w:hideMark/>
          </w:tcPr>
          <w:p w14:paraId="5E109344"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0,03</w:t>
            </w:r>
          </w:p>
        </w:tc>
        <w:tc>
          <w:tcPr>
            <w:tcW w:w="1985" w:type="dxa"/>
            <w:shd w:val="clear" w:color="auto" w:fill="auto"/>
            <w:noWrap/>
            <w:vAlign w:val="center"/>
            <w:hideMark/>
          </w:tcPr>
          <w:p w14:paraId="3CEE72F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7,90%</w:t>
            </w:r>
          </w:p>
        </w:tc>
      </w:tr>
      <w:tr w:rsidR="00B3434A" w:rsidRPr="00A54490" w14:paraId="388E1DE9" w14:textId="77777777" w:rsidTr="00F758E7">
        <w:trPr>
          <w:trHeight w:val="20"/>
        </w:trPr>
        <w:tc>
          <w:tcPr>
            <w:tcW w:w="5382" w:type="dxa"/>
            <w:shd w:val="clear" w:color="auto" w:fill="auto"/>
            <w:noWrap/>
            <w:vAlign w:val="center"/>
            <w:hideMark/>
          </w:tcPr>
          <w:p w14:paraId="53CE2DEF"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УФ-обеззараживание</w:t>
            </w:r>
          </w:p>
        </w:tc>
        <w:tc>
          <w:tcPr>
            <w:tcW w:w="2126" w:type="dxa"/>
            <w:shd w:val="clear" w:color="auto" w:fill="auto"/>
            <w:noWrap/>
            <w:vAlign w:val="center"/>
            <w:hideMark/>
          </w:tcPr>
          <w:p w14:paraId="27C4FF2B"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0,02</w:t>
            </w:r>
          </w:p>
        </w:tc>
        <w:tc>
          <w:tcPr>
            <w:tcW w:w="1985" w:type="dxa"/>
            <w:shd w:val="clear" w:color="auto" w:fill="auto"/>
            <w:noWrap/>
            <w:vAlign w:val="center"/>
            <w:hideMark/>
          </w:tcPr>
          <w:p w14:paraId="4B7DEA3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4,80%</w:t>
            </w:r>
          </w:p>
        </w:tc>
      </w:tr>
      <w:tr w:rsidR="00B3434A" w:rsidRPr="00A54490" w14:paraId="277F7A95" w14:textId="77777777" w:rsidTr="00F758E7">
        <w:trPr>
          <w:trHeight w:val="20"/>
        </w:trPr>
        <w:tc>
          <w:tcPr>
            <w:tcW w:w="5382" w:type="dxa"/>
            <w:shd w:val="clear" w:color="auto" w:fill="auto"/>
            <w:noWrap/>
            <w:vAlign w:val="center"/>
            <w:hideMark/>
          </w:tcPr>
          <w:p w14:paraId="3F1E51C1"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Обработка ила (минерализаторы и насосное оборудование)</w:t>
            </w:r>
          </w:p>
        </w:tc>
        <w:tc>
          <w:tcPr>
            <w:tcW w:w="2126" w:type="dxa"/>
            <w:shd w:val="clear" w:color="auto" w:fill="auto"/>
            <w:noWrap/>
            <w:vAlign w:val="center"/>
            <w:hideMark/>
          </w:tcPr>
          <w:p w14:paraId="0933385A"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0,07</w:t>
            </w:r>
          </w:p>
        </w:tc>
        <w:tc>
          <w:tcPr>
            <w:tcW w:w="1985" w:type="dxa"/>
            <w:shd w:val="clear" w:color="auto" w:fill="auto"/>
            <w:noWrap/>
            <w:vAlign w:val="center"/>
            <w:hideMark/>
          </w:tcPr>
          <w:p w14:paraId="0D05830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17,50%</w:t>
            </w:r>
          </w:p>
        </w:tc>
      </w:tr>
      <w:tr w:rsidR="00B3434A" w:rsidRPr="00A54490" w14:paraId="31D34D32" w14:textId="77777777" w:rsidTr="00F758E7">
        <w:trPr>
          <w:trHeight w:val="20"/>
        </w:trPr>
        <w:tc>
          <w:tcPr>
            <w:tcW w:w="5382" w:type="dxa"/>
            <w:shd w:val="clear" w:color="auto" w:fill="auto"/>
            <w:noWrap/>
            <w:vAlign w:val="center"/>
            <w:hideMark/>
          </w:tcPr>
          <w:p w14:paraId="608E68F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Прочее технологическое оборудование</w:t>
            </w:r>
          </w:p>
        </w:tc>
        <w:tc>
          <w:tcPr>
            <w:tcW w:w="2126" w:type="dxa"/>
            <w:shd w:val="clear" w:color="auto" w:fill="auto"/>
            <w:noWrap/>
            <w:vAlign w:val="center"/>
            <w:hideMark/>
          </w:tcPr>
          <w:p w14:paraId="525DA67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0,05</w:t>
            </w:r>
          </w:p>
        </w:tc>
        <w:tc>
          <w:tcPr>
            <w:tcW w:w="1985" w:type="dxa"/>
            <w:shd w:val="clear" w:color="auto" w:fill="auto"/>
            <w:noWrap/>
            <w:vAlign w:val="center"/>
            <w:hideMark/>
          </w:tcPr>
          <w:p w14:paraId="6DC82228"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12,70%</w:t>
            </w:r>
          </w:p>
        </w:tc>
      </w:tr>
      <w:tr w:rsidR="00B3434A" w:rsidRPr="00A54490" w14:paraId="729E258F" w14:textId="77777777" w:rsidTr="00F758E7">
        <w:trPr>
          <w:trHeight w:val="20"/>
        </w:trPr>
        <w:tc>
          <w:tcPr>
            <w:tcW w:w="5382" w:type="dxa"/>
            <w:shd w:val="clear" w:color="auto" w:fill="auto"/>
            <w:vAlign w:val="center"/>
            <w:hideMark/>
          </w:tcPr>
          <w:p w14:paraId="124549F7"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Иные производственные потребности (вентиляция помещений, освещение территорий и т.п.)</w:t>
            </w:r>
          </w:p>
        </w:tc>
        <w:tc>
          <w:tcPr>
            <w:tcW w:w="2126" w:type="dxa"/>
            <w:shd w:val="clear" w:color="auto" w:fill="auto"/>
            <w:noWrap/>
            <w:vAlign w:val="center"/>
            <w:hideMark/>
          </w:tcPr>
          <w:p w14:paraId="07333132"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0,02</w:t>
            </w:r>
          </w:p>
        </w:tc>
        <w:tc>
          <w:tcPr>
            <w:tcW w:w="1985" w:type="dxa"/>
            <w:shd w:val="clear" w:color="auto" w:fill="auto"/>
            <w:noWrap/>
            <w:vAlign w:val="center"/>
            <w:hideMark/>
          </w:tcPr>
          <w:p w14:paraId="51F301F0"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4,80%</w:t>
            </w:r>
          </w:p>
        </w:tc>
      </w:tr>
      <w:tr w:rsidR="00B3434A" w:rsidRPr="00A54490" w14:paraId="45A40C9B" w14:textId="77777777" w:rsidTr="00F758E7">
        <w:trPr>
          <w:trHeight w:val="20"/>
        </w:trPr>
        <w:tc>
          <w:tcPr>
            <w:tcW w:w="5382" w:type="dxa"/>
            <w:shd w:val="clear" w:color="auto" w:fill="auto"/>
            <w:vAlign w:val="center"/>
            <w:hideMark/>
          </w:tcPr>
          <w:p w14:paraId="3813C2D4" w14:textId="77777777" w:rsidR="00B3434A" w:rsidRPr="00A54490" w:rsidRDefault="00B3434A" w:rsidP="00B3434A">
            <w:pPr>
              <w:widowControl/>
              <w:autoSpaceDE/>
              <w:autoSpaceDN/>
              <w:rPr>
                <w:sz w:val="20"/>
                <w:szCs w:val="20"/>
                <w:lang w:val="ru-RU" w:eastAsia="ru-RU"/>
              </w:rPr>
            </w:pPr>
            <w:r w:rsidRPr="00A54490">
              <w:rPr>
                <w:sz w:val="20"/>
                <w:szCs w:val="20"/>
                <w:lang w:val="ru-RU" w:eastAsia="ru-RU"/>
              </w:rPr>
              <w:t>Обезвоживание осадка</w:t>
            </w:r>
          </w:p>
        </w:tc>
        <w:tc>
          <w:tcPr>
            <w:tcW w:w="2126" w:type="dxa"/>
            <w:shd w:val="clear" w:color="auto" w:fill="auto"/>
            <w:noWrap/>
            <w:vAlign w:val="center"/>
            <w:hideMark/>
          </w:tcPr>
          <w:p w14:paraId="69261DCC"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0,01</w:t>
            </w:r>
          </w:p>
        </w:tc>
        <w:tc>
          <w:tcPr>
            <w:tcW w:w="1985" w:type="dxa"/>
            <w:shd w:val="clear" w:color="auto" w:fill="auto"/>
            <w:noWrap/>
            <w:vAlign w:val="center"/>
            <w:hideMark/>
          </w:tcPr>
          <w:p w14:paraId="765212B1"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1,60%</w:t>
            </w:r>
          </w:p>
        </w:tc>
      </w:tr>
      <w:tr w:rsidR="00B3434A" w:rsidRPr="00A54490" w14:paraId="112A4008" w14:textId="77777777" w:rsidTr="00F758E7">
        <w:trPr>
          <w:trHeight w:val="20"/>
        </w:trPr>
        <w:tc>
          <w:tcPr>
            <w:tcW w:w="5382" w:type="dxa"/>
            <w:shd w:val="clear" w:color="auto" w:fill="auto"/>
            <w:noWrap/>
            <w:vAlign w:val="center"/>
            <w:hideMark/>
          </w:tcPr>
          <w:p w14:paraId="41847D56" w14:textId="77777777" w:rsidR="00B3434A" w:rsidRPr="00A54490" w:rsidRDefault="00B3434A" w:rsidP="00B3434A">
            <w:pPr>
              <w:widowControl/>
              <w:autoSpaceDE/>
              <w:autoSpaceDN/>
              <w:rPr>
                <w:b/>
                <w:bCs/>
                <w:sz w:val="20"/>
                <w:szCs w:val="20"/>
                <w:lang w:val="ru-RU" w:eastAsia="ru-RU"/>
              </w:rPr>
            </w:pPr>
            <w:r w:rsidRPr="00A54490">
              <w:rPr>
                <w:b/>
                <w:bCs/>
                <w:sz w:val="20"/>
                <w:szCs w:val="20"/>
                <w:lang w:val="ru-RU" w:eastAsia="ru-RU"/>
              </w:rPr>
              <w:t>Итого удельное потребление ОСК</w:t>
            </w:r>
          </w:p>
        </w:tc>
        <w:tc>
          <w:tcPr>
            <w:tcW w:w="2126" w:type="dxa"/>
            <w:shd w:val="clear" w:color="auto" w:fill="auto"/>
            <w:noWrap/>
            <w:vAlign w:val="center"/>
            <w:hideMark/>
          </w:tcPr>
          <w:p w14:paraId="12C91CB8" w14:textId="77777777" w:rsidR="00B3434A" w:rsidRPr="00A54490" w:rsidRDefault="00B3434A" w:rsidP="00B3434A">
            <w:pPr>
              <w:widowControl/>
              <w:autoSpaceDE/>
              <w:autoSpaceDN/>
              <w:jc w:val="center"/>
              <w:rPr>
                <w:b/>
                <w:bCs/>
                <w:sz w:val="20"/>
                <w:szCs w:val="20"/>
                <w:lang w:val="ru-RU" w:eastAsia="ru-RU"/>
              </w:rPr>
            </w:pPr>
            <w:r w:rsidRPr="00A54490">
              <w:rPr>
                <w:b/>
                <w:bCs/>
                <w:sz w:val="20"/>
                <w:szCs w:val="20"/>
                <w:lang w:val="ru-RU" w:eastAsia="ru-RU"/>
              </w:rPr>
              <w:t>0,40</w:t>
            </w:r>
          </w:p>
        </w:tc>
        <w:tc>
          <w:tcPr>
            <w:tcW w:w="1985" w:type="dxa"/>
            <w:shd w:val="clear" w:color="auto" w:fill="auto"/>
            <w:noWrap/>
            <w:vAlign w:val="center"/>
            <w:hideMark/>
          </w:tcPr>
          <w:p w14:paraId="485F7577" w14:textId="77777777" w:rsidR="00B3434A" w:rsidRPr="00A54490" w:rsidRDefault="00B3434A" w:rsidP="00B3434A">
            <w:pPr>
              <w:widowControl/>
              <w:autoSpaceDE/>
              <w:autoSpaceDN/>
              <w:jc w:val="center"/>
              <w:rPr>
                <w:sz w:val="20"/>
                <w:szCs w:val="20"/>
                <w:lang w:val="ru-RU" w:eastAsia="ru-RU"/>
              </w:rPr>
            </w:pPr>
            <w:r w:rsidRPr="00A54490">
              <w:rPr>
                <w:sz w:val="20"/>
                <w:szCs w:val="20"/>
                <w:lang w:val="ru-RU" w:eastAsia="ru-RU"/>
              </w:rPr>
              <w:t>100%</w:t>
            </w:r>
          </w:p>
        </w:tc>
      </w:tr>
      <w:bookmarkEnd w:id="402"/>
    </w:tbl>
    <w:p w14:paraId="1CE738AB" w14:textId="77777777" w:rsidR="00C21AC1" w:rsidRPr="00A54490" w:rsidRDefault="00C21AC1" w:rsidP="00C21AC1">
      <w:pPr>
        <w:ind w:firstLine="709"/>
        <w:jc w:val="both"/>
        <w:rPr>
          <w:sz w:val="26"/>
          <w:szCs w:val="26"/>
        </w:rPr>
      </w:pPr>
    </w:p>
    <w:p w14:paraId="6D75AFB7" w14:textId="1FB212CD" w:rsidR="00B3434A" w:rsidRPr="0039736C" w:rsidRDefault="00B3434A" w:rsidP="00C21AC1">
      <w:pPr>
        <w:ind w:firstLine="709"/>
        <w:jc w:val="both"/>
        <w:rPr>
          <w:sz w:val="26"/>
          <w:szCs w:val="26"/>
          <w:lang w:val="ru-RU"/>
        </w:rPr>
      </w:pPr>
      <w:r w:rsidRPr="00A54490">
        <w:rPr>
          <w:sz w:val="26"/>
          <w:szCs w:val="26"/>
          <w:lang w:val="ru-RU"/>
        </w:rPr>
        <w:t xml:space="preserve">При расчете изменения значения энергопотребления по отношению к 2021 году при реконструкции действующих ОСК учтены следующие </w:t>
      </w:r>
      <w:r w:rsidRPr="0039736C">
        <w:rPr>
          <w:sz w:val="26"/>
          <w:szCs w:val="26"/>
          <w:lang w:val="ru-RU"/>
        </w:rPr>
        <w:t>факторы:</w:t>
      </w:r>
    </w:p>
    <w:p w14:paraId="56E2F724" w14:textId="7C066CFF" w:rsidR="00B3434A" w:rsidRPr="00A54490" w:rsidRDefault="0039736C" w:rsidP="00C21AC1">
      <w:pPr>
        <w:ind w:firstLine="709"/>
        <w:jc w:val="both"/>
        <w:rPr>
          <w:sz w:val="26"/>
          <w:szCs w:val="26"/>
          <w:lang w:val="ru-RU"/>
        </w:rPr>
      </w:pPr>
      <w:r>
        <w:rPr>
          <w:sz w:val="26"/>
          <w:szCs w:val="26"/>
          <w:lang w:val="ru-RU"/>
        </w:rPr>
        <w:t>- п</w:t>
      </w:r>
      <w:r w:rsidR="00B3434A" w:rsidRPr="00A54490">
        <w:rPr>
          <w:sz w:val="26"/>
          <w:szCs w:val="26"/>
          <w:lang w:val="ru-RU"/>
        </w:rPr>
        <w:t>рименение современных, энергоэффективных анал</w:t>
      </w:r>
      <w:r>
        <w:rPr>
          <w:sz w:val="26"/>
          <w:szCs w:val="26"/>
          <w:lang w:val="ru-RU"/>
        </w:rPr>
        <w:t>огов существующего оборудования;</w:t>
      </w:r>
    </w:p>
    <w:p w14:paraId="5C2FFD10" w14:textId="5CAF220E" w:rsidR="00B3434A" w:rsidRPr="00A54490" w:rsidRDefault="0039736C" w:rsidP="00C21AC1">
      <w:pPr>
        <w:ind w:firstLine="709"/>
        <w:jc w:val="both"/>
        <w:rPr>
          <w:sz w:val="26"/>
          <w:szCs w:val="26"/>
          <w:lang w:val="ru-RU"/>
        </w:rPr>
      </w:pPr>
      <w:r>
        <w:rPr>
          <w:sz w:val="26"/>
          <w:szCs w:val="26"/>
          <w:lang w:val="ru-RU"/>
        </w:rPr>
        <w:t>- м</w:t>
      </w:r>
      <w:r w:rsidR="00B3434A" w:rsidRPr="00A54490">
        <w:rPr>
          <w:sz w:val="26"/>
          <w:szCs w:val="26"/>
          <w:lang w:val="ru-RU"/>
        </w:rPr>
        <w:t>одернизация системы телемеханиз</w:t>
      </w:r>
      <w:r>
        <w:rPr>
          <w:sz w:val="26"/>
          <w:szCs w:val="26"/>
          <w:lang w:val="ru-RU"/>
        </w:rPr>
        <w:t>ации технологических процессов;</w:t>
      </w:r>
      <w:r w:rsidR="00B3434A" w:rsidRPr="00A54490">
        <w:rPr>
          <w:sz w:val="26"/>
          <w:szCs w:val="26"/>
          <w:lang w:val="ru-RU"/>
        </w:rPr>
        <w:t xml:space="preserve"> </w:t>
      </w:r>
    </w:p>
    <w:p w14:paraId="380C389D" w14:textId="27A7D75A" w:rsidR="00B3434A" w:rsidRPr="00A54490" w:rsidRDefault="0039736C" w:rsidP="00C21AC1">
      <w:pPr>
        <w:ind w:firstLine="709"/>
        <w:jc w:val="both"/>
        <w:rPr>
          <w:sz w:val="26"/>
          <w:szCs w:val="26"/>
          <w:lang w:val="ru-RU"/>
        </w:rPr>
      </w:pPr>
      <w:r>
        <w:rPr>
          <w:sz w:val="26"/>
          <w:szCs w:val="26"/>
          <w:lang w:val="ru-RU"/>
        </w:rPr>
        <w:t>- у</w:t>
      </w:r>
      <w:r w:rsidR="00B3434A" w:rsidRPr="00A54490">
        <w:rPr>
          <w:sz w:val="26"/>
          <w:szCs w:val="26"/>
          <w:lang w:val="ru-RU"/>
        </w:rPr>
        <w:t xml:space="preserve">становка новых воздуходувок с большей производительностью, </w:t>
      </w:r>
      <w:r w:rsidR="00B3434A" w:rsidRPr="00A54490">
        <w:rPr>
          <w:rFonts w:eastAsia="Calibri"/>
          <w:sz w:val="26"/>
          <w:szCs w:val="26"/>
          <w:lang w:val="ru-RU"/>
        </w:rPr>
        <w:t xml:space="preserve">монтаж системы гидросмыва песка, монтаж системы вентиляции, монтаж дренажных </w:t>
      </w:r>
      <w:r>
        <w:rPr>
          <w:rFonts w:eastAsia="Calibri"/>
          <w:sz w:val="26"/>
          <w:szCs w:val="26"/>
          <w:lang w:val="ru-RU"/>
        </w:rPr>
        <w:t>насосов</w:t>
      </w:r>
      <w:r w:rsidR="00817A10">
        <w:rPr>
          <w:rFonts w:eastAsia="Calibri"/>
          <w:sz w:val="26"/>
          <w:szCs w:val="26"/>
          <w:lang w:val="ru-RU"/>
        </w:rPr>
        <w:t>.</w:t>
      </w:r>
      <w:r w:rsidR="00B3434A" w:rsidRPr="00A54490">
        <w:rPr>
          <w:rFonts w:eastAsia="Calibri"/>
          <w:sz w:val="26"/>
          <w:szCs w:val="26"/>
          <w:lang w:val="ru-RU"/>
        </w:rPr>
        <w:t xml:space="preserve"> </w:t>
      </w:r>
    </w:p>
    <w:p w14:paraId="47E4A4CB" w14:textId="78AC261C" w:rsidR="00B3434A" w:rsidRPr="00A54490" w:rsidRDefault="00B3434A" w:rsidP="00C21AC1">
      <w:pPr>
        <w:ind w:firstLine="709"/>
        <w:jc w:val="both"/>
        <w:rPr>
          <w:sz w:val="26"/>
          <w:szCs w:val="26"/>
          <w:lang w:val="ru-RU"/>
        </w:rPr>
      </w:pPr>
      <w:r w:rsidRPr="00A54490">
        <w:rPr>
          <w:sz w:val="26"/>
          <w:szCs w:val="26"/>
          <w:lang w:val="ru-RU"/>
        </w:rPr>
        <w:t>Значение показателя удельного расхода электрической энергии на очистку сточных вод на базовый 2021 год составляет 0,32 кВт·ч/м3. По итогам расчётов</w:t>
      </w:r>
      <w:r w:rsidR="003E0501">
        <w:rPr>
          <w:sz w:val="26"/>
          <w:szCs w:val="26"/>
          <w:lang w:val="ru-RU"/>
        </w:rPr>
        <w:t>,</w:t>
      </w:r>
      <w:r w:rsidRPr="00A54490">
        <w:rPr>
          <w:sz w:val="26"/>
          <w:szCs w:val="26"/>
          <w:lang w:val="ru-RU"/>
        </w:rPr>
        <w:t xml:space="preserve"> с учетом выполнения планируемых мероприятий по строительству/реконструкции/модернизации очистных сооружений канализации и изменений потребления электроэнергии, можно прогнозировать увеличение показателя до 0,40 кВт·ч/м3. </w:t>
      </w:r>
    </w:p>
    <w:p w14:paraId="2992DDB5" w14:textId="77777777" w:rsidR="00B3434A" w:rsidRPr="00A54490" w:rsidRDefault="00B3434A" w:rsidP="00C21AC1">
      <w:pPr>
        <w:ind w:firstLine="709"/>
        <w:jc w:val="both"/>
        <w:rPr>
          <w:sz w:val="26"/>
          <w:szCs w:val="26"/>
          <w:lang w:val="ru-RU"/>
        </w:rPr>
      </w:pPr>
      <w:r w:rsidRPr="00A54490">
        <w:rPr>
          <w:sz w:val="26"/>
          <w:szCs w:val="26"/>
          <w:lang w:val="ru-RU"/>
        </w:rPr>
        <w:t xml:space="preserve">Значение показателя удельного расхода электрической энергии на транспортировку сточных вод на базовый 2021 год составляет 0,129 кВт·ч/м3. </w:t>
      </w:r>
    </w:p>
    <w:p w14:paraId="02503A0E" w14:textId="6065CA43" w:rsidR="00B3434A" w:rsidRPr="0039736C" w:rsidRDefault="00B3434A" w:rsidP="00C21AC1">
      <w:pPr>
        <w:ind w:firstLine="709"/>
        <w:jc w:val="both"/>
        <w:rPr>
          <w:sz w:val="26"/>
          <w:szCs w:val="26"/>
          <w:lang w:val="ru-RU"/>
        </w:rPr>
      </w:pPr>
      <w:r w:rsidRPr="00A54490">
        <w:rPr>
          <w:sz w:val="26"/>
          <w:szCs w:val="26"/>
          <w:lang w:val="ru-RU"/>
        </w:rPr>
        <w:t xml:space="preserve">Снижение потребления электроэнергии на транспортировку сточных вод прогнозируется за счёт проведения модернизации энергохозяйства и оборудования канализационных насосных станций с устранением выявленных при техническом обследовании проблем и заключается в </w:t>
      </w:r>
      <w:r w:rsidRPr="0039736C">
        <w:rPr>
          <w:sz w:val="26"/>
          <w:szCs w:val="26"/>
          <w:lang w:val="ru-RU"/>
        </w:rPr>
        <w:t>следующем:</w:t>
      </w:r>
      <w:r w:rsidR="0039736C" w:rsidRPr="0039736C">
        <w:rPr>
          <w:sz w:val="26"/>
          <w:szCs w:val="26"/>
          <w:lang w:val="ru-RU"/>
        </w:rPr>
        <w:t xml:space="preserve"> </w:t>
      </w:r>
    </w:p>
    <w:p w14:paraId="5ACFE1A2" w14:textId="51DCA7BC" w:rsidR="00B3434A" w:rsidRPr="00A54490" w:rsidRDefault="0039736C" w:rsidP="00C21AC1">
      <w:pPr>
        <w:ind w:firstLine="709"/>
        <w:jc w:val="both"/>
        <w:rPr>
          <w:sz w:val="26"/>
          <w:szCs w:val="26"/>
          <w:lang w:val="ru-RU"/>
        </w:rPr>
      </w:pPr>
      <w:r>
        <w:rPr>
          <w:sz w:val="26"/>
          <w:szCs w:val="26"/>
          <w:lang w:val="ru-RU"/>
        </w:rPr>
        <w:t>- р</w:t>
      </w:r>
      <w:r w:rsidR="00B3434A" w:rsidRPr="00A54490">
        <w:rPr>
          <w:sz w:val="26"/>
          <w:szCs w:val="26"/>
          <w:lang w:val="ru-RU"/>
        </w:rPr>
        <w:t>еконструкция трубопроводов и запорной арматуры с улучшением гидравлики насосной станции</w:t>
      </w:r>
      <w:r w:rsidR="00817A10">
        <w:rPr>
          <w:sz w:val="26"/>
          <w:szCs w:val="26"/>
          <w:lang w:val="ru-RU"/>
        </w:rPr>
        <w:t>;</w:t>
      </w:r>
    </w:p>
    <w:p w14:paraId="740FE6AE" w14:textId="56C3593F" w:rsidR="00B3434A" w:rsidRPr="00A54490" w:rsidRDefault="0039736C" w:rsidP="00C21AC1">
      <w:pPr>
        <w:ind w:firstLine="709"/>
        <w:jc w:val="both"/>
        <w:rPr>
          <w:sz w:val="26"/>
          <w:szCs w:val="26"/>
          <w:lang w:val="ru-RU"/>
        </w:rPr>
      </w:pPr>
      <w:r>
        <w:rPr>
          <w:sz w:val="26"/>
          <w:szCs w:val="26"/>
          <w:lang w:val="ru-RU"/>
        </w:rPr>
        <w:t>- у</w:t>
      </w:r>
      <w:r w:rsidR="00B3434A" w:rsidRPr="00A54490">
        <w:rPr>
          <w:sz w:val="26"/>
          <w:szCs w:val="26"/>
          <w:lang w:val="ru-RU"/>
        </w:rPr>
        <w:t>лучшение режимов работы насосных агрегатов за счёт ремонта или модернизации решёток, дробилок (уменьшение включений в перекачиваемую воду)</w:t>
      </w:r>
      <w:r w:rsidR="00817A10">
        <w:rPr>
          <w:sz w:val="26"/>
          <w:szCs w:val="26"/>
          <w:lang w:val="ru-RU"/>
        </w:rPr>
        <w:t>;</w:t>
      </w:r>
    </w:p>
    <w:p w14:paraId="2111A875" w14:textId="6F7B85C6" w:rsidR="00B3434A" w:rsidRPr="00A54490" w:rsidRDefault="0039736C" w:rsidP="00C21AC1">
      <w:pPr>
        <w:ind w:firstLine="709"/>
        <w:jc w:val="both"/>
        <w:rPr>
          <w:sz w:val="26"/>
          <w:szCs w:val="26"/>
          <w:lang w:val="ru-RU"/>
        </w:rPr>
      </w:pPr>
      <w:r>
        <w:rPr>
          <w:sz w:val="26"/>
          <w:szCs w:val="26"/>
          <w:lang w:val="ru-RU"/>
        </w:rPr>
        <w:t>- у</w:t>
      </w:r>
      <w:r w:rsidR="00B3434A" w:rsidRPr="00A54490">
        <w:rPr>
          <w:sz w:val="26"/>
          <w:szCs w:val="26"/>
          <w:lang w:val="ru-RU"/>
        </w:rPr>
        <w:t xml:space="preserve">становка новых современных насосных агрегатов с высоким КПД и необходимыми техническими характеристиками с целью обеспечения </w:t>
      </w:r>
      <w:r w:rsidR="00B3434A" w:rsidRPr="00A54490">
        <w:rPr>
          <w:sz w:val="26"/>
          <w:szCs w:val="26"/>
          <w:lang w:val="ru-RU"/>
        </w:rPr>
        <w:lastRenderedPageBreak/>
        <w:t>транспортировки необходимого перспективного расхода сточных вод.</w:t>
      </w:r>
    </w:p>
    <w:p w14:paraId="3D786519" w14:textId="2F529347" w:rsidR="00B3434A" w:rsidRPr="00A54490" w:rsidRDefault="00B3434A" w:rsidP="00C21AC1">
      <w:pPr>
        <w:ind w:firstLine="709"/>
        <w:jc w:val="both"/>
        <w:rPr>
          <w:sz w:val="26"/>
          <w:szCs w:val="26"/>
          <w:lang w:val="ru-RU"/>
        </w:rPr>
      </w:pPr>
      <w:r w:rsidRPr="00A54490">
        <w:rPr>
          <w:sz w:val="26"/>
          <w:szCs w:val="26"/>
          <w:lang w:val="ru-RU"/>
        </w:rPr>
        <w:t xml:space="preserve">По итогам расчетов планируется уменьшение удельного расхода электроэнергии, потребляемой в технологическом процессе транспортировки сточных вод до 0,114 кВт·ч/м3. </w:t>
      </w:r>
    </w:p>
    <w:p w14:paraId="4ECB4CB1" w14:textId="77777777" w:rsidR="00B3434A" w:rsidRPr="00A54490" w:rsidRDefault="00B3434A" w:rsidP="00C21AC1">
      <w:pPr>
        <w:ind w:firstLine="709"/>
        <w:jc w:val="both"/>
        <w:rPr>
          <w:sz w:val="26"/>
          <w:szCs w:val="26"/>
          <w:lang w:val="ru-RU"/>
        </w:rPr>
      </w:pPr>
      <w:r w:rsidRPr="00A54490">
        <w:rPr>
          <w:sz w:val="26"/>
          <w:szCs w:val="26"/>
          <w:lang w:val="ru-RU"/>
        </w:rPr>
        <w:t>Следует отметить, что распределение статей затрат и принятые значения удельного потребления электроэнергии могут быть изменены от принятых технологий к реализации в соответствии с проектными решениями.</w:t>
      </w:r>
    </w:p>
    <w:p w14:paraId="684A0F9E" w14:textId="77777777" w:rsidR="00C21AC1" w:rsidRPr="00A54490" w:rsidRDefault="00C21AC1" w:rsidP="00C21AC1">
      <w:pPr>
        <w:ind w:firstLine="709"/>
        <w:jc w:val="both"/>
        <w:rPr>
          <w:sz w:val="26"/>
          <w:szCs w:val="26"/>
          <w:lang w:val="ru-RU"/>
        </w:rPr>
      </w:pPr>
    </w:p>
    <w:p w14:paraId="7C46211F" w14:textId="77777777" w:rsidR="00B3434A" w:rsidRPr="00A54490" w:rsidRDefault="00C21AC1" w:rsidP="0039736C">
      <w:pPr>
        <w:ind w:firstLine="709"/>
        <w:jc w:val="both"/>
        <w:rPr>
          <w:b/>
          <w:sz w:val="26"/>
          <w:szCs w:val="26"/>
          <w:lang w:val="ru-RU"/>
        </w:rPr>
      </w:pPr>
      <w:bookmarkStart w:id="406" w:name="_Toc90256528"/>
      <w:bookmarkStart w:id="407" w:name="_Toc113009420"/>
      <w:r w:rsidRPr="00A54490">
        <w:rPr>
          <w:b/>
          <w:sz w:val="26"/>
          <w:szCs w:val="26"/>
          <w:lang w:val="ru-RU"/>
        </w:rPr>
        <w:t xml:space="preserve">15.4. </w:t>
      </w:r>
      <w:r w:rsidR="00B3434A" w:rsidRPr="00A54490">
        <w:rPr>
          <w:b/>
          <w:sz w:val="26"/>
          <w:szCs w:val="26"/>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06"/>
      <w:bookmarkEnd w:id="407"/>
    </w:p>
    <w:p w14:paraId="2971A4B7" w14:textId="77777777" w:rsidR="00C21AC1" w:rsidRPr="00A54490" w:rsidRDefault="00C21AC1" w:rsidP="00C21AC1">
      <w:pPr>
        <w:ind w:firstLine="709"/>
        <w:jc w:val="both"/>
        <w:rPr>
          <w:sz w:val="26"/>
          <w:szCs w:val="26"/>
          <w:lang w:val="ru-RU"/>
        </w:rPr>
      </w:pPr>
    </w:p>
    <w:p w14:paraId="07C8BD1A" w14:textId="77777777" w:rsidR="00B3434A" w:rsidRPr="00A54490" w:rsidRDefault="00B3434A" w:rsidP="00C21AC1">
      <w:pPr>
        <w:ind w:firstLine="709"/>
        <w:jc w:val="both"/>
        <w:rPr>
          <w:sz w:val="26"/>
          <w:szCs w:val="26"/>
          <w:lang w:val="ru-RU"/>
        </w:rPr>
      </w:pPr>
      <w:r w:rsidRPr="00A54490">
        <w:rPr>
          <w:sz w:val="26"/>
          <w:szCs w:val="26"/>
          <w:lang w:val="ru-RU"/>
        </w:rPr>
        <w:t>Иные показатели на момент актуализации не установлены.</w:t>
      </w:r>
    </w:p>
    <w:p w14:paraId="3B0B3FE6" w14:textId="77777777" w:rsidR="00B3434A" w:rsidRPr="00A54490" w:rsidRDefault="00B3434A" w:rsidP="00B3434A">
      <w:pPr>
        <w:widowControl/>
        <w:autoSpaceDE/>
        <w:autoSpaceDN/>
        <w:spacing w:after="200" w:line="276" w:lineRule="auto"/>
        <w:rPr>
          <w:sz w:val="24"/>
          <w:szCs w:val="24"/>
          <w:lang w:val="ru-RU"/>
        </w:rPr>
      </w:pPr>
      <w:r w:rsidRPr="00A54490">
        <w:rPr>
          <w:sz w:val="24"/>
          <w:szCs w:val="24"/>
          <w:lang w:val="ru-RU" w:eastAsia="ru-RU"/>
        </w:rPr>
        <w:br w:type="page"/>
      </w:r>
    </w:p>
    <w:p w14:paraId="399F2FE6" w14:textId="77777777" w:rsidR="00B3434A" w:rsidRPr="00A54490" w:rsidRDefault="008115C5" w:rsidP="0039736C">
      <w:pPr>
        <w:ind w:firstLine="709"/>
        <w:jc w:val="both"/>
        <w:rPr>
          <w:b/>
          <w:sz w:val="26"/>
          <w:szCs w:val="26"/>
          <w:lang w:val="ru-RU"/>
        </w:rPr>
      </w:pPr>
      <w:bookmarkStart w:id="408" w:name="_Toc90256529"/>
      <w:bookmarkStart w:id="409" w:name="_Toc113009421"/>
      <w:r w:rsidRPr="00A54490">
        <w:rPr>
          <w:b/>
          <w:sz w:val="26"/>
          <w:szCs w:val="26"/>
          <w:lang w:val="ru-RU"/>
        </w:rPr>
        <w:lastRenderedPageBreak/>
        <w:t xml:space="preserve">16. </w:t>
      </w:r>
      <w:r w:rsidR="00B3434A" w:rsidRPr="00A54490">
        <w:rPr>
          <w:b/>
          <w:sz w:val="26"/>
          <w:szCs w:val="26"/>
          <w:lang w:val="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408"/>
      <w:bookmarkEnd w:id="409"/>
    </w:p>
    <w:p w14:paraId="2AFD6020" w14:textId="77777777" w:rsidR="008115C5" w:rsidRPr="00A54490" w:rsidRDefault="008115C5" w:rsidP="008115C5">
      <w:pPr>
        <w:jc w:val="center"/>
        <w:rPr>
          <w:b/>
          <w:sz w:val="26"/>
          <w:szCs w:val="26"/>
          <w:lang w:val="ru-RU"/>
        </w:rPr>
      </w:pPr>
    </w:p>
    <w:p w14:paraId="555D6FBC" w14:textId="5F9B6243" w:rsidR="00B3434A" w:rsidRPr="00A54490" w:rsidRDefault="00B3434A" w:rsidP="008115C5">
      <w:pPr>
        <w:ind w:firstLine="709"/>
        <w:jc w:val="both"/>
        <w:rPr>
          <w:sz w:val="26"/>
          <w:szCs w:val="26"/>
          <w:lang w:val="ru-RU"/>
        </w:rPr>
      </w:pPr>
      <w:bookmarkStart w:id="410" w:name="_Toc57615080"/>
      <w:bookmarkStart w:id="411" w:name="_Toc90259968"/>
      <w:bookmarkStart w:id="412" w:name="_Hlk88047295"/>
      <w:r w:rsidRPr="00A54490">
        <w:rPr>
          <w:sz w:val="26"/>
          <w:szCs w:val="26"/>
          <w:lang w:val="ru-RU"/>
        </w:rPr>
        <w:t>Перечень бесхозяйных сетей канализации в зоне ответственности гарантирующей органи</w:t>
      </w:r>
      <w:r w:rsidR="008115C5" w:rsidRPr="00A54490">
        <w:rPr>
          <w:sz w:val="26"/>
          <w:szCs w:val="26"/>
          <w:lang w:val="ru-RU"/>
        </w:rPr>
        <w:t>зации МУП «Водоканал» на 01.01.</w:t>
      </w:r>
      <w:r w:rsidRPr="00A54490">
        <w:rPr>
          <w:sz w:val="26"/>
          <w:szCs w:val="26"/>
          <w:lang w:val="ru-RU"/>
        </w:rPr>
        <w:t>202</w:t>
      </w:r>
      <w:r w:rsidR="00324D83" w:rsidRPr="00A54490">
        <w:rPr>
          <w:sz w:val="26"/>
          <w:szCs w:val="26"/>
          <w:lang w:val="ru-RU"/>
        </w:rPr>
        <w:t>3</w:t>
      </w:r>
      <w:r w:rsidRPr="00A54490">
        <w:rPr>
          <w:sz w:val="26"/>
          <w:szCs w:val="26"/>
          <w:lang w:val="ru-RU"/>
        </w:rPr>
        <w:t xml:space="preserve"> приведен в таблице ниже.</w:t>
      </w:r>
    </w:p>
    <w:p w14:paraId="1AE0A426" w14:textId="77777777" w:rsidR="0039736C" w:rsidRDefault="0039736C" w:rsidP="0039736C">
      <w:pPr>
        <w:keepNext/>
        <w:keepLines/>
        <w:widowControl/>
        <w:autoSpaceDE/>
        <w:autoSpaceDN/>
        <w:rPr>
          <w:bCs/>
          <w:sz w:val="26"/>
          <w:szCs w:val="26"/>
          <w:lang w:val="ru-RU"/>
        </w:rPr>
      </w:pPr>
      <w:bookmarkStart w:id="413" w:name="_Toc113009493"/>
    </w:p>
    <w:p w14:paraId="633AC179" w14:textId="0CEDD3BD" w:rsidR="0039736C" w:rsidRPr="0039736C" w:rsidRDefault="00B3434A" w:rsidP="0039736C">
      <w:pPr>
        <w:keepNext/>
        <w:keepLines/>
        <w:widowControl/>
        <w:autoSpaceDE/>
        <w:autoSpaceDN/>
        <w:jc w:val="right"/>
        <w:rPr>
          <w:bCs/>
          <w:sz w:val="26"/>
          <w:szCs w:val="26"/>
          <w:lang w:val="ru-RU"/>
        </w:rPr>
      </w:pPr>
      <w:r w:rsidRPr="0039736C">
        <w:rPr>
          <w:bCs/>
          <w:sz w:val="26"/>
          <w:szCs w:val="26"/>
          <w:lang w:val="ru-RU"/>
        </w:rPr>
        <w:t xml:space="preserve">Таблица </w:t>
      </w:r>
      <w:r w:rsidR="0039736C" w:rsidRPr="0039736C">
        <w:rPr>
          <w:bCs/>
          <w:sz w:val="26"/>
          <w:szCs w:val="26"/>
          <w:lang w:val="ru-RU"/>
        </w:rPr>
        <w:t>48</w:t>
      </w:r>
    </w:p>
    <w:p w14:paraId="7C945D67" w14:textId="4DCBD5E7" w:rsidR="00B3434A" w:rsidRPr="0039736C" w:rsidRDefault="00B3434A" w:rsidP="0039736C">
      <w:pPr>
        <w:keepNext/>
        <w:keepLines/>
        <w:widowControl/>
        <w:autoSpaceDE/>
        <w:autoSpaceDN/>
        <w:rPr>
          <w:bCs/>
          <w:sz w:val="26"/>
          <w:szCs w:val="26"/>
          <w:lang w:val="ru-RU"/>
        </w:rPr>
      </w:pPr>
      <w:r w:rsidRPr="0039736C">
        <w:rPr>
          <w:bCs/>
          <w:sz w:val="26"/>
          <w:szCs w:val="26"/>
          <w:lang w:val="ru-RU"/>
        </w:rPr>
        <w:t xml:space="preserve">Перечень бесхозяйных сетей </w:t>
      </w:r>
      <w:bookmarkEnd w:id="410"/>
      <w:bookmarkEnd w:id="411"/>
      <w:r w:rsidRPr="0039736C">
        <w:rPr>
          <w:bCs/>
          <w:sz w:val="26"/>
          <w:szCs w:val="26"/>
          <w:lang w:val="ru-RU"/>
        </w:rPr>
        <w:t>канализации</w:t>
      </w:r>
      <w:bookmarkEnd w:id="413"/>
    </w:p>
    <w:tbl>
      <w:tblPr>
        <w:tblW w:w="9604" w:type="dxa"/>
        <w:tblInd w:w="-5" w:type="dxa"/>
        <w:tblLook w:val="04A0" w:firstRow="1" w:lastRow="0" w:firstColumn="1" w:lastColumn="0" w:noHBand="0" w:noVBand="1"/>
      </w:tblPr>
      <w:tblGrid>
        <w:gridCol w:w="531"/>
        <w:gridCol w:w="1731"/>
        <w:gridCol w:w="2274"/>
        <w:gridCol w:w="2192"/>
        <w:gridCol w:w="1352"/>
        <w:gridCol w:w="1524"/>
      </w:tblGrid>
      <w:tr w:rsidR="0015687C" w:rsidRPr="001005B5" w14:paraId="20BC67A3"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35BB4486" w14:textId="77777777" w:rsidR="00D73958" w:rsidRDefault="00D73958" w:rsidP="008E583A">
            <w:pPr>
              <w:widowControl/>
              <w:autoSpaceDE/>
              <w:autoSpaceDN/>
              <w:jc w:val="center"/>
              <w:rPr>
                <w:b/>
                <w:bCs/>
                <w:lang w:val="ru-RU" w:eastAsia="ru-RU"/>
              </w:rPr>
            </w:pPr>
            <w:r w:rsidRPr="00A54490">
              <w:rPr>
                <w:b/>
                <w:bCs/>
                <w:lang w:val="ru-RU" w:eastAsia="ru-RU"/>
              </w:rPr>
              <w:t>№</w:t>
            </w:r>
          </w:p>
          <w:p w14:paraId="68B31F72" w14:textId="0EA7DE42" w:rsidR="003E0501" w:rsidRPr="00A54490" w:rsidRDefault="003E0501" w:rsidP="008E583A">
            <w:pPr>
              <w:widowControl/>
              <w:autoSpaceDE/>
              <w:autoSpaceDN/>
              <w:jc w:val="center"/>
              <w:rPr>
                <w:b/>
                <w:bCs/>
                <w:lang w:val="ru-RU" w:eastAsia="ru-RU"/>
              </w:rPr>
            </w:pPr>
            <w:r>
              <w:rPr>
                <w:b/>
                <w:bCs/>
                <w:lang w:val="ru-RU" w:eastAsia="ru-RU"/>
              </w:rPr>
              <w:t>п/п</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14:paraId="3ACA3A6C" w14:textId="77777777" w:rsidR="00D73958" w:rsidRPr="00A54490" w:rsidRDefault="00D73958" w:rsidP="008E583A">
            <w:pPr>
              <w:widowControl/>
              <w:autoSpaceDE/>
              <w:autoSpaceDN/>
              <w:jc w:val="center"/>
              <w:rPr>
                <w:b/>
                <w:bCs/>
                <w:color w:val="000000"/>
                <w:lang w:val="ru-RU" w:eastAsia="ru-RU"/>
              </w:rPr>
            </w:pPr>
            <w:r w:rsidRPr="00A54490">
              <w:rPr>
                <w:b/>
                <w:bCs/>
                <w:lang w:val="ru-RU" w:eastAsia="ru-RU"/>
              </w:rPr>
              <w:t>Объекты недвижимости, поставленные на учет как бесхозяйные</w:t>
            </w:r>
          </w:p>
        </w:tc>
        <w:tc>
          <w:tcPr>
            <w:tcW w:w="2274" w:type="dxa"/>
            <w:tcBorders>
              <w:top w:val="single" w:sz="4" w:space="0" w:color="auto"/>
              <w:left w:val="nil"/>
              <w:bottom w:val="single" w:sz="4" w:space="0" w:color="auto"/>
              <w:right w:val="single" w:sz="4" w:space="0" w:color="auto"/>
            </w:tcBorders>
            <w:shd w:val="clear" w:color="000000" w:fill="FFFFFF"/>
            <w:noWrap/>
            <w:vAlign w:val="center"/>
          </w:tcPr>
          <w:p w14:paraId="7B300B2F" w14:textId="77777777" w:rsidR="00D73958" w:rsidRPr="00A54490" w:rsidRDefault="00D73958" w:rsidP="008E583A">
            <w:pPr>
              <w:widowControl/>
              <w:autoSpaceDE/>
              <w:autoSpaceDN/>
              <w:jc w:val="center"/>
              <w:rPr>
                <w:b/>
                <w:bCs/>
                <w:color w:val="000000"/>
                <w:lang w:val="ru-RU" w:eastAsia="ru-RU"/>
              </w:rPr>
            </w:pPr>
            <w:r w:rsidRPr="00A54490">
              <w:rPr>
                <w:b/>
                <w:bCs/>
                <w:color w:val="000000"/>
                <w:lang w:val="ru-RU" w:eastAsia="ru-RU"/>
              </w:rPr>
              <w:t>Адрес объекта</w:t>
            </w:r>
          </w:p>
        </w:tc>
        <w:tc>
          <w:tcPr>
            <w:tcW w:w="2192" w:type="dxa"/>
            <w:tcBorders>
              <w:top w:val="single" w:sz="4" w:space="0" w:color="auto"/>
              <w:left w:val="nil"/>
              <w:bottom w:val="single" w:sz="4" w:space="0" w:color="auto"/>
              <w:right w:val="single" w:sz="4" w:space="0" w:color="auto"/>
            </w:tcBorders>
            <w:shd w:val="clear" w:color="000000" w:fill="FFFFFF"/>
            <w:noWrap/>
            <w:vAlign w:val="center"/>
          </w:tcPr>
          <w:p w14:paraId="7D2A14FD" w14:textId="77777777" w:rsidR="00D73958" w:rsidRPr="00A54490" w:rsidRDefault="00D73958" w:rsidP="008E583A">
            <w:pPr>
              <w:widowControl/>
              <w:autoSpaceDE/>
              <w:autoSpaceDN/>
              <w:jc w:val="center"/>
              <w:rPr>
                <w:b/>
                <w:bCs/>
                <w:color w:val="000000"/>
                <w:lang w:val="ru-RU" w:eastAsia="ru-RU"/>
              </w:rPr>
            </w:pPr>
            <w:r w:rsidRPr="00A54490">
              <w:rPr>
                <w:b/>
                <w:bCs/>
                <w:color w:val="000000"/>
                <w:lang w:val="ru-RU" w:eastAsia="ru-RU"/>
              </w:rPr>
              <w:t>Кадастровый номер объекта</w:t>
            </w:r>
          </w:p>
        </w:tc>
        <w:tc>
          <w:tcPr>
            <w:tcW w:w="1352" w:type="dxa"/>
            <w:tcBorders>
              <w:top w:val="single" w:sz="4" w:space="0" w:color="auto"/>
              <w:left w:val="nil"/>
              <w:bottom w:val="single" w:sz="4" w:space="0" w:color="auto"/>
              <w:right w:val="single" w:sz="4" w:space="0" w:color="auto"/>
            </w:tcBorders>
            <w:shd w:val="clear" w:color="000000" w:fill="FFFFFF"/>
            <w:noWrap/>
            <w:vAlign w:val="center"/>
          </w:tcPr>
          <w:p w14:paraId="5274251F" w14:textId="239B528C" w:rsidR="00D73958" w:rsidRPr="00A54490" w:rsidRDefault="00324D83" w:rsidP="008E583A">
            <w:pPr>
              <w:widowControl/>
              <w:autoSpaceDE/>
              <w:autoSpaceDN/>
              <w:jc w:val="center"/>
              <w:rPr>
                <w:b/>
                <w:bCs/>
                <w:color w:val="000000"/>
                <w:lang w:val="ru-RU" w:eastAsia="ru-RU"/>
              </w:rPr>
            </w:pPr>
            <w:r w:rsidRPr="00A54490">
              <w:rPr>
                <w:b/>
                <w:bCs/>
                <w:color w:val="000000"/>
                <w:lang w:val="ru-RU" w:eastAsia="ru-RU"/>
              </w:rPr>
              <w:t>П</w:t>
            </w:r>
            <w:r w:rsidR="00D73958" w:rsidRPr="00A54490">
              <w:rPr>
                <w:b/>
                <w:bCs/>
                <w:color w:val="000000"/>
                <w:lang w:val="ru-RU" w:eastAsia="ru-RU"/>
              </w:rPr>
              <w:t>ротя</w:t>
            </w:r>
            <w:r w:rsidR="00890198">
              <w:rPr>
                <w:b/>
                <w:bCs/>
                <w:color w:val="000000"/>
                <w:lang w:val="ru-RU" w:eastAsia="ru-RU"/>
              </w:rPr>
              <w:t>-</w:t>
            </w:r>
            <w:r w:rsidR="00D73958" w:rsidRPr="00A54490">
              <w:rPr>
                <w:b/>
                <w:bCs/>
                <w:color w:val="000000"/>
                <w:lang w:val="ru-RU" w:eastAsia="ru-RU"/>
              </w:rPr>
              <w:t>женность</w:t>
            </w:r>
            <w:r w:rsidRPr="00A54490">
              <w:rPr>
                <w:b/>
                <w:bCs/>
                <w:color w:val="000000"/>
                <w:lang w:val="ru-RU" w:eastAsia="ru-RU"/>
              </w:rPr>
              <w:t>, м</w:t>
            </w:r>
          </w:p>
        </w:tc>
        <w:tc>
          <w:tcPr>
            <w:tcW w:w="1524" w:type="dxa"/>
            <w:tcBorders>
              <w:top w:val="single" w:sz="4" w:space="0" w:color="auto"/>
              <w:left w:val="nil"/>
              <w:bottom w:val="single" w:sz="4" w:space="0" w:color="auto"/>
              <w:right w:val="single" w:sz="4" w:space="0" w:color="auto"/>
            </w:tcBorders>
            <w:shd w:val="clear" w:color="000000" w:fill="FFFFFF"/>
            <w:noWrap/>
            <w:vAlign w:val="center"/>
          </w:tcPr>
          <w:p w14:paraId="4CC0EFCD" w14:textId="77777777" w:rsidR="00D73958" w:rsidRPr="00A54490" w:rsidRDefault="00D73958" w:rsidP="008E583A">
            <w:pPr>
              <w:widowControl/>
              <w:autoSpaceDE/>
              <w:autoSpaceDN/>
              <w:jc w:val="center"/>
              <w:rPr>
                <w:b/>
                <w:bCs/>
                <w:color w:val="000000"/>
                <w:lang w:val="ru-RU" w:eastAsia="ru-RU"/>
              </w:rPr>
            </w:pPr>
            <w:r w:rsidRPr="00A54490">
              <w:rPr>
                <w:b/>
                <w:bCs/>
                <w:color w:val="000000"/>
                <w:lang w:val="ru-RU" w:eastAsia="ru-RU"/>
              </w:rPr>
              <w:t>Дата постановки на учет в качестве бесхозяйного объекта</w:t>
            </w:r>
          </w:p>
        </w:tc>
      </w:tr>
      <w:tr w:rsidR="0015687C" w:rsidRPr="00F758E7" w14:paraId="4D195D2A" w14:textId="77777777" w:rsidTr="00890198">
        <w:trPr>
          <w:trHeight w:val="270"/>
        </w:trPr>
        <w:tc>
          <w:tcPr>
            <w:tcW w:w="531" w:type="dxa"/>
            <w:tcBorders>
              <w:top w:val="nil"/>
              <w:left w:val="single" w:sz="4" w:space="0" w:color="auto"/>
              <w:bottom w:val="single" w:sz="4" w:space="0" w:color="auto"/>
              <w:right w:val="single" w:sz="4" w:space="0" w:color="auto"/>
            </w:tcBorders>
            <w:shd w:val="clear" w:color="000000" w:fill="FFFFFF"/>
            <w:vAlign w:val="center"/>
          </w:tcPr>
          <w:p w14:paraId="7807C8D2" w14:textId="1DF6D3B6" w:rsidR="00D73958" w:rsidRPr="00A54490" w:rsidRDefault="008E583A" w:rsidP="008E583A">
            <w:pPr>
              <w:widowControl/>
              <w:autoSpaceDE/>
              <w:autoSpaceDN/>
              <w:jc w:val="center"/>
              <w:rPr>
                <w:color w:val="000000"/>
                <w:lang w:val="ru-RU" w:eastAsia="ru-RU"/>
              </w:rPr>
            </w:pPr>
            <w:r w:rsidRPr="00A54490">
              <w:rPr>
                <w:color w:val="000000"/>
                <w:lang w:val="ru-RU" w:eastAsia="ru-RU"/>
              </w:rPr>
              <w:t>1</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04033CE4"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Канализация </w:t>
            </w:r>
          </w:p>
          <w:p w14:paraId="5DB026C9" w14:textId="091EF755" w:rsidR="00D73958" w:rsidRPr="00A54490" w:rsidRDefault="00D73958" w:rsidP="008E583A">
            <w:pPr>
              <w:widowControl/>
              <w:autoSpaceDE/>
              <w:autoSpaceDN/>
              <w:jc w:val="center"/>
              <w:rPr>
                <w:color w:val="000000"/>
                <w:lang w:val="ru-RU" w:eastAsia="ru-RU"/>
              </w:rPr>
            </w:pPr>
            <w:r w:rsidRPr="00A54490">
              <w:rPr>
                <w:color w:val="000000"/>
                <w:lang w:val="ru-RU" w:eastAsia="ru-RU"/>
              </w:rPr>
              <w:t>бытовая</w:t>
            </w:r>
          </w:p>
        </w:tc>
        <w:tc>
          <w:tcPr>
            <w:tcW w:w="2274" w:type="dxa"/>
            <w:tcBorders>
              <w:top w:val="nil"/>
              <w:left w:val="nil"/>
              <w:bottom w:val="single" w:sz="4" w:space="0" w:color="auto"/>
              <w:right w:val="single" w:sz="4" w:space="0" w:color="auto"/>
            </w:tcBorders>
            <w:shd w:val="clear" w:color="000000" w:fill="FFFFFF"/>
            <w:noWrap/>
            <w:vAlign w:val="center"/>
            <w:hideMark/>
          </w:tcPr>
          <w:p w14:paraId="49CCC8A8" w14:textId="59064C5D" w:rsidR="00D73958" w:rsidRPr="00A54490" w:rsidRDefault="00F758E7" w:rsidP="008E583A">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w:t>
            </w:r>
            <w:r w:rsidR="003E0501">
              <w:rPr>
                <w:color w:val="000000"/>
                <w:lang w:val="ru-RU" w:eastAsia="ru-RU"/>
              </w:rPr>
              <w:t>,</w:t>
            </w:r>
            <w:r w:rsidR="00D73958" w:rsidRPr="00A54490">
              <w:rPr>
                <w:color w:val="000000"/>
                <w:lang w:val="ru-RU" w:eastAsia="ru-RU"/>
              </w:rPr>
              <w:t xml:space="preserve"> 45</w:t>
            </w:r>
          </w:p>
        </w:tc>
        <w:tc>
          <w:tcPr>
            <w:tcW w:w="2192" w:type="dxa"/>
            <w:tcBorders>
              <w:top w:val="nil"/>
              <w:left w:val="nil"/>
              <w:bottom w:val="single" w:sz="4" w:space="0" w:color="auto"/>
              <w:right w:val="single" w:sz="4" w:space="0" w:color="auto"/>
            </w:tcBorders>
            <w:shd w:val="clear" w:color="000000" w:fill="FFFFFF"/>
            <w:noWrap/>
            <w:vAlign w:val="center"/>
            <w:hideMark/>
          </w:tcPr>
          <w:p w14:paraId="503AB47D"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35:21:0000000:3455</w:t>
            </w:r>
          </w:p>
        </w:tc>
        <w:tc>
          <w:tcPr>
            <w:tcW w:w="1352" w:type="dxa"/>
            <w:tcBorders>
              <w:top w:val="nil"/>
              <w:left w:val="nil"/>
              <w:bottom w:val="single" w:sz="4" w:space="0" w:color="auto"/>
              <w:right w:val="single" w:sz="4" w:space="0" w:color="auto"/>
            </w:tcBorders>
            <w:shd w:val="clear" w:color="000000" w:fill="FFFFFF"/>
            <w:noWrap/>
            <w:vAlign w:val="center"/>
            <w:hideMark/>
          </w:tcPr>
          <w:p w14:paraId="772B08F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240</w:t>
            </w:r>
          </w:p>
        </w:tc>
        <w:tc>
          <w:tcPr>
            <w:tcW w:w="1524" w:type="dxa"/>
            <w:tcBorders>
              <w:top w:val="nil"/>
              <w:left w:val="nil"/>
              <w:bottom w:val="single" w:sz="4" w:space="0" w:color="auto"/>
              <w:right w:val="single" w:sz="4" w:space="0" w:color="auto"/>
            </w:tcBorders>
            <w:shd w:val="clear" w:color="000000" w:fill="FFFFFF"/>
            <w:noWrap/>
            <w:vAlign w:val="center"/>
            <w:hideMark/>
          </w:tcPr>
          <w:p w14:paraId="490482C3"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22.08.2022</w:t>
            </w:r>
          </w:p>
        </w:tc>
      </w:tr>
      <w:tr w:rsidR="0015687C" w:rsidRPr="00F758E7" w14:paraId="3225C4C3" w14:textId="77777777" w:rsidTr="00890198">
        <w:trPr>
          <w:trHeight w:val="285"/>
        </w:trPr>
        <w:tc>
          <w:tcPr>
            <w:tcW w:w="531" w:type="dxa"/>
            <w:tcBorders>
              <w:top w:val="nil"/>
              <w:left w:val="single" w:sz="4" w:space="0" w:color="auto"/>
              <w:bottom w:val="single" w:sz="4" w:space="0" w:color="auto"/>
              <w:right w:val="single" w:sz="4" w:space="0" w:color="auto"/>
            </w:tcBorders>
            <w:shd w:val="clear" w:color="000000" w:fill="FFFFFF"/>
            <w:vAlign w:val="center"/>
          </w:tcPr>
          <w:p w14:paraId="6117E46E" w14:textId="2124A949" w:rsidR="00D73958" w:rsidRPr="00A54490" w:rsidRDefault="008E583A" w:rsidP="008E583A">
            <w:pPr>
              <w:widowControl/>
              <w:autoSpaceDE/>
              <w:autoSpaceDN/>
              <w:jc w:val="center"/>
              <w:rPr>
                <w:color w:val="000000"/>
                <w:lang w:val="ru-RU" w:eastAsia="ru-RU"/>
              </w:rPr>
            </w:pPr>
            <w:r w:rsidRPr="00A54490">
              <w:rPr>
                <w:color w:val="000000"/>
                <w:lang w:val="ru-RU" w:eastAsia="ru-RU"/>
              </w:rPr>
              <w:t>2</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047F0F03"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Канализация </w:t>
            </w:r>
          </w:p>
          <w:p w14:paraId="6CA3376F" w14:textId="7C73E0AC" w:rsidR="00D73958" w:rsidRPr="00A54490" w:rsidRDefault="00D73958" w:rsidP="008E583A">
            <w:pPr>
              <w:widowControl/>
              <w:autoSpaceDE/>
              <w:autoSpaceDN/>
              <w:jc w:val="center"/>
              <w:rPr>
                <w:color w:val="000000"/>
                <w:lang w:val="ru-RU" w:eastAsia="ru-RU"/>
              </w:rPr>
            </w:pPr>
            <w:r w:rsidRPr="00A54490">
              <w:rPr>
                <w:color w:val="000000"/>
                <w:lang w:val="ru-RU" w:eastAsia="ru-RU"/>
              </w:rPr>
              <w:t>бытовая</w:t>
            </w:r>
          </w:p>
        </w:tc>
        <w:tc>
          <w:tcPr>
            <w:tcW w:w="2274" w:type="dxa"/>
            <w:tcBorders>
              <w:top w:val="nil"/>
              <w:left w:val="nil"/>
              <w:bottom w:val="single" w:sz="4" w:space="0" w:color="auto"/>
              <w:right w:val="single" w:sz="4" w:space="0" w:color="auto"/>
            </w:tcBorders>
            <w:shd w:val="clear" w:color="000000" w:fill="FFFFFF"/>
            <w:noWrap/>
            <w:vAlign w:val="center"/>
            <w:hideMark/>
          </w:tcPr>
          <w:p w14:paraId="4C92979B" w14:textId="61AC6313" w:rsidR="00D73958" w:rsidRPr="00A54490" w:rsidRDefault="00F758E7" w:rsidP="008E583A">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Металлургов</w:t>
            </w:r>
            <w:r w:rsidR="003E0501">
              <w:rPr>
                <w:color w:val="000000"/>
                <w:lang w:val="ru-RU" w:eastAsia="ru-RU"/>
              </w:rPr>
              <w:t>,</w:t>
            </w:r>
            <w:r w:rsidR="00D73958" w:rsidRPr="00A54490">
              <w:rPr>
                <w:color w:val="000000"/>
                <w:lang w:val="ru-RU" w:eastAsia="ru-RU"/>
              </w:rPr>
              <w:t xml:space="preserve"> 5Б</w:t>
            </w:r>
          </w:p>
        </w:tc>
        <w:tc>
          <w:tcPr>
            <w:tcW w:w="2192" w:type="dxa"/>
            <w:tcBorders>
              <w:top w:val="nil"/>
              <w:left w:val="nil"/>
              <w:bottom w:val="single" w:sz="4" w:space="0" w:color="auto"/>
              <w:right w:val="single" w:sz="4" w:space="0" w:color="auto"/>
            </w:tcBorders>
            <w:shd w:val="clear" w:color="000000" w:fill="FFFFFF"/>
            <w:noWrap/>
            <w:vAlign w:val="center"/>
            <w:hideMark/>
          </w:tcPr>
          <w:p w14:paraId="2ECEFFE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35:21:0401009:3741</w:t>
            </w:r>
          </w:p>
        </w:tc>
        <w:tc>
          <w:tcPr>
            <w:tcW w:w="1352" w:type="dxa"/>
            <w:tcBorders>
              <w:top w:val="nil"/>
              <w:left w:val="nil"/>
              <w:bottom w:val="single" w:sz="4" w:space="0" w:color="auto"/>
              <w:right w:val="single" w:sz="4" w:space="0" w:color="auto"/>
            </w:tcBorders>
            <w:shd w:val="clear" w:color="000000" w:fill="FFFFFF"/>
            <w:noWrap/>
            <w:vAlign w:val="center"/>
            <w:hideMark/>
          </w:tcPr>
          <w:p w14:paraId="563D3982"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22</w:t>
            </w:r>
          </w:p>
        </w:tc>
        <w:tc>
          <w:tcPr>
            <w:tcW w:w="1524" w:type="dxa"/>
            <w:tcBorders>
              <w:top w:val="nil"/>
              <w:left w:val="nil"/>
              <w:bottom w:val="single" w:sz="4" w:space="0" w:color="auto"/>
              <w:right w:val="single" w:sz="4" w:space="0" w:color="auto"/>
            </w:tcBorders>
            <w:shd w:val="clear" w:color="000000" w:fill="FFFFFF"/>
            <w:noWrap/>
            <w:vAlign w:val="center"/>
            <w:hideMark/>
          </w:tcPr>
          <w:p w14:paraId="05D4073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18.08.2022</w:t>
            </w:r>
          </w:p>
        </w:tc>
      </w:tr>
      <w:tr w:rsidR="0015687C" w:rsidRPr="00F758E7" w14:paraId="7F440388" w14:textId="77777777" w:rsidTr="00890198">
        <w:trPr>
          <w:trHeight w:val="375"/>
        </w:trPr>
        <w:tc>
          <w:tcPr>
            <w:tcW w:w="531" w:type="dxa"/>
            <w:tcBorders>
              <w:top w:val="nil"/>
              <w:left w:val="single" w:sz="4" w:space="0" w:color="auto"/>
              <w:bottom w:val="single" w:sz="4" w:space="0" w:color="auto"/>
              <w:right w:val="single" w:sz="4" w:space="0" w:color="auto"/>
            </w:tcBorders>
            <w:shd w:val="clear" w:color="000000" w:fill="FFFFFF"/>
            <w:vAlign w:val="center"/>
          </w:tcPr>
          <w:p w14:paraId="6DFA4960" w14:textId="167F29E4" w:rsidR="00D73958" w:rsidRPr="00A54490" w:rsidRDefault="008E583A" w:rsidP="008E583A">
            <w:pPr>
              <w:widowControl/>
              <w:autoSpaceDE/>
              <w:autoSpaceDN/>
              <w:jc w:val="center"/>
              <w:rPr>
                <w:color w:val="000000"/>
                <w:lang w:val="ru-RU" w:eastAsia="ru-RU"/>
              </w:rPr>
            </w:pPr>
            <w:r w:rsidRPr="00A54490">
              <w:rPr>
                <w:color w:val="000000"/>
                <w:lang w:val="ru-RU" w:eastAsia="ru-RU"/>
              </w:rPr>
              <w:t>3</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35DDCE3A"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 ливневая</w:t>
            </w:r>
          </w:p>
        </w:tc>
        <w:tc>
          <w:tcPr>
            <w:tcW w:w="2274" w:type="dxa"/>
            <w:tcBorders>
              <w:top w:val="nil"/>
              <w:left w:val="nil"/>
              <w:bottom w:val="single" w:sz="4" w:space="0" w:color="auto"/>
              <w:right w:val="single" w:sz="4" w:space="0" w:color="auto"/>
            </w:tcBorders>
            <w:shd w:val="clear" w:color="000000" w:fill="FFFFFF"/>
            <w:noWrap/>
            <w:vAlign w:val="center"/>
            <w:hideMark/>
          </w:tcPr>
          <w:p w14:paraId="193D65B5" w14:textId="2D61C132" w:rsidR="00D73958" w:rsidRPr="00A54490" w:rsidRDefault="00F758E7" w:rsidP="008E583A">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w:t>
            </w:r>
            <w:r w:rsidR="003E0501">
              <w:rPr>
                <w:color w:val="000000"/>
                <w:lang w:val="ru-RU" w:eastAsia="ru-RU"/>
              </w:rPr>
              <w:t>,</w:t>
            </w:r>
            <w:r w:rsidR="00D73958" w:rsidRPr="00A54490">
              <w:rPr>
                <w:color w:val="000000"/>
                <w:lang w:val="ru-RU" w:eastAsia="ru-RU"/>
              </w:rPr>
              <w:t xml:space="preserve"> 45</w:t>
            </w:r>
          </w:p>
        </w:tc>
        <w:tc>
          <w:tcPr>
            <w:tcW w:w="2192" w:type="dxa"/>
            <w:tcBorders>
              <w:top w:val="nil"/>
              <w:left w:val="nil"/>
              <w:bottom w:val="single" w:sz="4" w:space="0" w:color="auto"/>
              <w:right w:val="single" w:sz="4" w:space="0" w:color="auto"/>
            </w:tcBorders>
            <w:shd w:val="clear" w:color="000000" w:fill="FFFFFF"/>
            <w:noWrap/>
            <w:vAlign w:val="center"/>
            <w:hideMark/>
          </w:tcPr>
          <w:p w14:paraId="6373940A"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35:21:0000000:3461</w:t>
            </w:r>
          </w:p>
        </w:tc>
        <w:tc>
          <w:tcPr>
            <w:tcW w:w="1352" w:type="dxa"/>
            <w:tcBorders>
              <w:top w:val="nil"/>
              <w:left w:val="nil"/>
              <w:bottom w:val="single" w:sz="4" w:space="0" w:color="auto"/>
              <w:right w:val="single" w:sz="4" w:space="0" w:color="auto"/>
            </w:tcBorders>
            <w:shd w:val="clear" w:color="000000" w:fill="FFFFFF"/>
            <w:noWrap/>
            <w:vAlign w:val="center"/>
            <w:hideMark/>
          </w:tcPr>
          <w:p w14:paraId="640321D1"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377</w:t>
            </w:r>
          </w:p>
        </w:tc>
        <w:tc>
          <w:tcPr>
            <w:tcW w:w="1524" w:type="dxa"/>
            <w:tcBorders>
              <w:top w:val="nil"/>
              <w:left w:val="nil"/>
              <w:bottom w:val="single" w:sz="4" w:space="0" w:color="auto"/>
              <w:right w:val="single" w:sz="4" w:space="0" w:color="auto"/>
            </w:tcBorders>
            <w:shd w:val="clear" w:color="000000" w:fill="FFFFFF"/>
            <w:noWrap/>
            <w:vAlign w:val="center"/>
            <w:hideMark/>
          </w:tcPr>
          <w:p w14:paraId="6735352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06.09.2022</w:t>
            </w:r>
          </w:p>
        </w:tc>
      </w:tr>
      <w:tr w:rsidR="0015687C" w:rsidRPr="00F758E7" w14:paraId="64532162" w14:textId="77777777" w:rsidTr="00890198">
        <w:trPr>
          <w:trHeight w:val="420"/>
        </w:trPr>
        <w:tc>
          <w:tcPr>
            <w:tcW w:w="531" w:type="dxa"/>
            <w:tcBorders>
              <w:top w:val="nil"/>
              <w:left w:val="single" w:sz="4" w:space="0" w:color="auto"/>
              <w:bottom w:val="single" w:sz="4" w:space="0" w:color="auto"/>
              <w:right w:val="single" w:sz="4" w:space="0" w:color="auto"/>
            </w:tcBorders>
            <w:shd w:val="clear" w:color="000000" w:fill="FFFFFF"/>
            <w:vAlign w:val="center"/>
          </w:tcPr>
          <w:p w14:paraId="6F4882B9" w14:textId="2776D789" w:rsidR="00D73958" w:rsidRPr="00A54490" w:rsidRDefault="008E583A" w:rsidP="008E583A">
            <w:pPr>
              <w:widowControl/>
              <w:autoSpaceDE/>
              <w:autoSpaceDN/>
              <w:jc w:val="center"/>
              <w:rPr>
                <w:color w:val="000000"/>
                <w:lang w:val="ru-RU" w:eastAsia="ru-RU"/>
              </w:rPr>
            </w:pPr>
            <w:r w:rsidRPr="00A54490">
              <w:rPr>
                <w:color w:val="000000"/>
                <w:lang w:val="ru-RU" w:eastAsia="ru-RU"/>
              </w:rPr>
              <w:t>4</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4BCBD90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 ливневая</w:t>
            </w:r>
          </w:p>
        </w:tc>
        <w:tc>
          <w:tcPr>
            <w:tcW w:w="2274" w:type="dxa"/>
            <w:tcBorders>
              <w:top w:val="nil"/>
              <w:left w:val="nil"/>
              <w:bottom w:val="single" w:sz="4" w:space="0" w:color="auto"/>
              <w:right w:val="single" w:sz="4" w:space="0" w:color="auto"/>
            </w:tcBorders>
            <w:shd w:val="clear" w:color="000000" w:fill="FFFFFF"/>
            <w:noWrap/>
            <w:vAlign w:val="center"/>
            <w:hideMark/>
          </w:tcPr>
          <w:p w14:paraId="66520269" w14:textId="1A3D6738" w:rsidR="00D73958" w:rsidRPr="00A54490" w:rsidRDefault="00F758E7" w:rsidP="008E583A">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Монтклер</w:t>
            </w:r>
            <w:r w:rsidR="003E0501">
              <w:rPr>
                <w:color w:val="000000"/>
                <w:lang w:val="ru-RU" w:eastAsia="ru-RU"/>
              </w:rPr>
              <w:t>,</w:t>
            </w:r>
            <w:r w:rsidR="00D73958" w:rsidRPr="00A54490">
              <w:rPr>
                <w:color w:val="000000"/>
                <w:lang w:val="ru-RU" w:eastAsia="ru-RU"/>
              </w:rPr>
              <w:t xml:space="preserve"> 7, 11, 13</w:t>
            </w:r>
          </w:p>
        </w:tc>
        <w:tc>
          <w:tcPr>
            <w:tcW w:w="2192" w:type="dxa"/>
            <w:tcBorders>
              <w:top w:val="nil"/>
              <w:left w:val="nil"/>
              <w:bottom w:val="single" w:sz="4" w:space="0" w:color="auto"/>
              <w:right w:val="single" w:sz="4" w:space="0" w:color="auto"/>
            </w:tcBorders>
            <w:shd w:val="clear" w:color="000000" w:fill="FFFFFF"/>
            <w:noWrap/>
            <w:vAlign w:val="center"/>
            <w:hideMark/>
          </w:tcPr>
          <w:p w14:paraId="733375A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35:21:0503001:5300</w:t>
            </w:r>
          </w:p>
        </w:tc>
        <w:tc>
          <w:tcPr>
            <w:tcW w:w="1352" w:type="dxa"/>
            <w:tcBorders>
              <w:top w:val="nil"/>
              <w:left w:val="nil"/>
              <w:bottom w:val="single" w:sz="4" w:space="0" w:color="auto"/>
              <w:right w:val="single" w:sz="4" w:space="0" w:color="auto"/>
            </w:tcBorders>
            <w:shd w:val="clear" w:color="000000" w:fill="FFFFFF"/>
            <w:noWrap/>
            <w:vAlign w:val="center"/>
            <w:hideMark/>
          </w:tcPr>
          <w:p w14:paraId="1836272C"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1349</w:t>
            </w:r>
          </w:p>
        </w:tc>
        <w:tc>
          <w:tcPr>
            <w:tcW w:w="1524" w:type="dxa"/>
            <w:tcBorders>
              <w:top w:val="nil"/>
              <w:left w:val="nil"/>
              <w:bottom w:val="single" w:sz="4" w:space="0" w:color="auto"/>
              <w:right w:val="single" w:sz="4" w:space="0" w:color="auto"/>
            </w:tcBorders>
            <w:shd w:val="clear" w:color="000000" w:fill="FFFFFF"/>
            <w:noWrap/>
            <w:vAlign w:val="center"/>
            <w:hideMark/>
          </w:tcPr>
          <w:p w14:paraId="708974C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13.09.2022</w:t>
            </w:r>
          </w:p>
        </w:tc>
      </w:tr>
      <w:tr w:rsidR="0015687C" w:rsidRPr="00A54490" w14:paraId="117C1516"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643493ED" w14:textId="15377618" w:rsidR="00D73958" w:rsidRPr="00A54490" w:rsidRDefault="008E583A" w:rsidP="008E583A">
            <w:pPr>
              <w:widowControl/>
              <w:autoSpaceDE/>
              <w:autoSpaceDN/>
              <w:jc w:val="center"/>
              <w:rPr>
                <w:color w:val="000000"/>
                <w:lang w:val="ru-RU" w:eastAsia="ru-RU"/>
              </w:rPr>
            </w:pPr>
            <w:r w:rsidRPr="00A54490">
              <w:rPr>
                <w:color w:val="000000"/>
                <w:lang w:val="ru-RU" w:eastAsia="ru-RU"/>
              </w:rPr>
              <w:t>5</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501BD771"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 ливневая</w:t>
            </w:r>
          </w:p>
        </w:tc>
        <w:tc>
          <w:tcPr>
            <w:tcW w:w="2274" w:type="dxa"/>
            <w:tcBorders>
              <w:top w:val="nil"/>
              <w:left w:val="nil"/>
              <w:bottom w:val="single" w:sz="4" w:space="0" w:color="auto"/>
              <w:right w:val="single" w:sz="4" w:space="0" w:color="auto"/>
            </w:tcBorders>
            <w:shd w:val="clear" w:color="000000" w:fill="FFFFFF"/>
            <w:noWrap/>
            <w:vAlign w:val="center"/>
            <w:hideMark/>
          </w:tcPr>
          <w:p w14:paraId="5724FCEA" w14:textId="5A6DF635" w:rsidR="00D73958" w:rsidRPr="00A54490" w:rsidRDefault="003E0501" w:rsidP="008E583A">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Октябрьский</w:t>
            </w:r>
            <w:r>
              <w:rPr>
                <w:color w:val="000000"/>
                <w:lang w:val="ru-RU" w:eastAsia="ru-RU"/>
              </w:rPr>
              <w:t>,</w:t>
            </w:r>
            <w:r w:rsidR="00D73958" w:rsidRPr="00A54490">
              <w:rPr>
                <w:color w:val="000000"/>
                <w:lang w:val="ru-RU" w:eastAsia="ru-RU"/>
              </w:rPr>
              <w:t xml:space="preserve"> 7, 11, 14</w:t>
            </w:r>
          </w:p>
        </w:tc>
        <w:tc>
          <w:tcPr>
            <w:tcW w:w="2192" w:type="dxa"/>
            <w:tcBorders>
              <w:top w:val="nil"/>
              <w:left w:val="nil"/>
              <w:bottom w:val="single" w:sz="4" w:space="0" w:color="auto"/>
              <w:right w:val="single" w:sz="4" w:space="0" w:color="auto"/>
            </w:tcBorders>
            <w:shd w:val="clear" w:color="000000" w:fill="FFFFFF"/>
            <w:noWrap/>
            <w:vAlign w:val="center"/>
            <w:hideMark/>
          </w:tcPr>
          <w:p w14:paraId="4107884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35:21:0503001:5301</w:t>
            </w:r>
          </w:p>
        </w:tc>
        <w:tc>
          <w:tcPr>
            <w:tcW w:w="1352" w:type="dxa"/>
            <w:tcBorders>
              <w:top w:val="nil"/>
              <w:left w:val="nil"/>
              <w:bottom w:val="single" w:sz="4" w:space="0" w:color="auto"/>
              <w:right w:val="single" w:sz="4" w:space="0" w:color="auto"/>
            </w:tcBorders>
            <w:shd w:val="clear" w:color="000000" w:fill="FFFFFF"/>
            <w:noWrap/>
            <w:vAlign w:val="center"/>
            <w:hideMark/>
          </w:tcPr>
          <w:p w14:paraId="5904F65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596</w:t>
            </w:r>
          </w:p>
        </w:tc>
        <w:tc>
          <w:tcPr>
            <w:tcW w:w="1524" w:type="dxa"/>
            <w:tcBorders>
              <w:top w:val="nil"/>
              <w:left w:val="nil"/>
              <w:bottom w:val="single" w:sz="4" w:space="0" w:color="auto"/>
              <w:right w:val="single" w:sz="4" w:space="0" w:color="auto"/>
            </w:tcBorders>
            <w:shd w:val="clear" w:color="000000" w:fill="FFFFFF"/>
            <w:noWrap/>
            <w:vAlign w:val="center"/>
            <w:hideMark/>
          </w:tcPr>
          <w:p w14:paraId="2E6C72C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14.09.2022</w:t>
            </w:r>
          </w:p>
        </w:tc>
      </w:tr>
      <w:tr w:rsidR="0015687C" w:rsidRPr="00F758E7" w14:paraId="50795C67"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06B8AE3E" w14:textId="0BBA2999" w:rsidR="00D73958" w:rsidRPr="00A54490" w:rsidRDefault="008E583A" w:rsidP="008E583A">
            <w:pPr>
              <w:widowControl/>
              <w:autoSpaceDE/>
              <w:autoSpaceDN/>
              <w:jc w:val="center"/>
              <w:rPr>
                <w:color w:val="000000"/>
                <w:lang w:val="ru-RU" w:eastAsia="ru-RU"/>
              </w:rPr>
            </w:pPr>
            <w:r w:rsidRPr="00A54490">
              <w:rPr>
                <w:color w:val="000000"/>
                <w:lang w:val="ru-RU" w:eastAsia="ru-RU"/>
              </w:rPr>
              <w:t>6</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21050212"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Хозяйственно-бытовая </w:t>
            </w:r>
          </w:p>
          <w:p w14:paraId="76013199" w14:textId="239833B9"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26D8B9D0" w14:textId="1E1150D8"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18А</w:t>
            </w:r>
          </w:p>
        </w:tc>
        <w:tc>
          <w:tcPr>
            <w:tcW w:w="2192" w:type="dxa"/>
            <w:tcBorders>
              <w:top w:val="nil"/>
              <w:left w:val="nil"/>
              <w:bottom w:val="single" w:sz="4" w:space="0" w:color="auto"/>
              <w:right w:val="single" w:sz="4" w:space="0" w:color="auto"/>
            </w:tcBorders>
            <w:shd w:val="clear" w:color="000000" w:fill="FFFFFF"/>
            <w:noWrap/>
            <w:vAlign w:val="center"/>
            <w:hideMark/>
          </w:tcPr>
          <w:p w14:paraId="635D2485"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35:21:0501006:6308</w:t>
            </w:r>
          </w:p>
        </w:tc>
        <w:tc>
          <w:tcPr>
            <w:tcW w:w="1352" w:type="dxa"/>
            <w:tcBorders>
              <w:top w:val="nil"/>
              <w:left w:val="nil"/>
              <w:bottom w:val="single" w:sz="4" w:space="0" w:color="auto"/>
              <w:right w:val="single" w:sz="4" w:space="0" w:color="auto"/>
            </w:tcBorders>
            <w:shd w:val="clear" w:color="000000" w:fill="FFFFFF"/>
            <w:noWrap/>
            <w:vAlign w:val="center"/>
            <w:hideMark/>
          </w:tcPr>
          <w:p w14:paraId="074EF8D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95</w:t>
            </w:r>
          </w:p>
        </w:tc>
        <w:tc>
          <w:tcPr>
            <w:tcW w:w="1524" w:type="dxa"/>
            <w:tcBorders>
              <w:top w:val="nil"/>
              <w:left w:val="nil"/>
              <w:bottom w:val="single" w:sz="4" w:space="0" w:color="auto"/>
              <w:right w:val="single" w:sz="4" w:space="0" w:color="auto"/>
            </w:tcBorders>
            <w:shd w:val="clear" w:color="000000" w:fill="FFFFFF"/>
            <w:noWrap/>
            <w:vAlign w:val="center"/>
            <w:hideMark/>
          </w:tcPr>
          <w:p w14:paraId="7BADAAA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33E67E4A"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5ADAC60A" w14:textId="7FDA92DE" w:rsidR="00D73958" w:rsidRPr="00A54490" w:rsidRDefault="008E583A" w:rsidP="008E583A">
            <w:pPr>
              <w:widowControl/>
              <w:autoSpaceDE/>
              <w:autoSpaceDN/>
              <w:jc w:val="center"/>
              <w:rPr>
                <w:color w:val="000000"/>
                <w:lang w:val="ru-RU" w:eastAsia="ru-RU"/>
              </w:rPr>
            </w:pPr>
            <w:r w:rsidRPr="00A54490">
              <w:rPr>
                <w:color w:val="000000"/>
                <w:lang w:val="ru-RU" w:eastAsia="ru-RU"/>
              </w:rPr>
              <w:t>7</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3F430CCB"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Ливневая </w:t>
            </w:r>
          </w:p>
          <w:p w14:paraId="15EC59AF" w14:textId="4254836F"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27393F34" w14:textId="2FC3B0E8"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20</w:t>
            </w:r>
          </w:p>
        </w:tc>
        <w:tc>
          <w:tcPr>
            <w:tcW w:w="2192" w:type="dxa"/>
            <w:tcBorders>
              <w:top w:val="nil"/>
              <w:left w:val="nil"/>
              <w:bottom w:val="single" w:sz="4" w:space="0" w:color="auto"/>
              <w:right w:val="single" w:sz="4" w:space="0" w:color="auto"/>
            </w:tcBorders>
            <w:shd w:val="clear" w:color="000000" w:fill="FFFFFF"/>
            <w:noWrap/>
            <w:vAlign w:val="center"/>
            <w:hideMark/>
          </w:tcPr>
          <w:p w14:paraId="5A3A834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35:21:0501006:6303</w:t>
            </w:r>
          </w:p>
        </w:tc>
        <w:tc>
          <w:tcPr>
            <w:tcW w:w="1352" w:type="dxa"/>
            <w:tcBorders>
              <w:top w:val="nil"/>
              <w:left w:val="nil"/>
              <w:bottom w:val="single" w:sz="4" w:space="0" w:color="auto"/>
              <w:right w:val="single" w:sz="4" w:space="0" w:color="auto"/>
            </w:tcBorders>
            <w:shd w:val="clear" w:color="000000" w:fill="FFFFFF"/>
            <w:noWrap/>
            <w:vAlign w:val="center"/>
            <w:hideMark/>
          </w:tcPr>
          <w:p w14:paraId="11CC4A3D"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116</w:t>
            </w:r>
          </w:p>
        </w:tc>
        <w:tc>
          <w:tcPr>
            <w:tcW w:w="1524" w:type="dxa"/>
            <w:tcBorders>
              <w:top w:val="nil"/>
              <w:left w:val="nil"/>
              <w:bottom w:val="single" w:sz="4" w:space="0" w:color="auto"/>
              <w:right w:val="single" w:sz="4" w:space="0" w:color="auto"/>
            </w:tcBorders>
            <w:shd w:val="clear" w:color="000000" w:fill="FFFFFF"/>
            <w:noWrap/>
            <w:vAlign w:val="center"/>
            <w:hideMark/>
          </w:tcPr>
          <w:p w14:paraId="6548C626"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2F469495"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2C87B899" w14:textId="7F414901" w:rsidR="00D73958" w:rsidRPr="00A54490" w:rsidRDefault="008E583A" w:rsidP="008E583A">
            <w:pPr>
              <w:widowControl/>
              <w:autoSpaceDE/>
              <w:autoSpaceDN/>
              <w:jc w:val="center"/>
              <w:rPr>
                <w:color w:val="000000"/>
                <w:lang w:val="ru-RU" w:eastAsia="ru-RU"/>
              </w:rPr>
            </w:pPr>
            <w:r w:rsidRPr="00A54490">
              <w:rPr>
                <w:color w:val="000000"/>
                <w:lang w:val="ru-RU" w:eastAsia="ru-RU"/>
              </w:rPr>
              <w:t>8</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027BF1FB"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Хозяйственно-бытовая </w:t>
            </w:r>
          </w:p>
          <w:p w14:paraId="6DC185A5" w14:textId="004F6FAD"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3430F065" w14:textId="766FAB8B"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w:t>
            </w:r>
            <w:r w:rsidR="00D73958" w:rsidRPr="00A54490">
              <w:rPr>
                <w:color w:val="000000"/>
                <w:lang w:val="ru-RU" w:eastAsia="ru-RU"/>
              </w:rPr>
              <w:t xml:space="preserve"> 18Б</w:t>
            </w:r>
          </w:p>
        </w:tc>
        <w:tc>
          <w:tcPr>
            <w:tcW w:w="2192" w:type="dxa"/>
            <w:tcBorders>
              <w:top w:val="nil"/>
              <w:left w:val="nil"/>
              <w:bottom w:val="single" w:sz="4" w:space="0" w:color="auto"/>
              <w:right w:val="single" w:sz="4" w:space="0" w:color="auto"/>
            </w:tcBorders>
            <w:shd w:val="clear" w:color="000000" w:fill="FFFFFF"/>
            <w:noWrap/>
            <w:vAlign w:val="center"/>
            <w:hideMark/>
          </w:tcPr>
          <w:p w14:paraId="54832A6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35:21:0501006:6307</w:t>
            </w:r>
          </w:p>
        </w:tc>
        <w:tc>
          <w:tcPr>
            <w:tcW w:w="1352" w:type="dxa"/>
            <w:tcBorders>
              <w:top w:val="nil"/>
              <w:left w:val="nil"/>
              <w:bottom w:val="single" w:sz="4" w:space="0" w:color="auto"/>
              <w:right w:val="single" w:sz="4" w:space="0" w:color="auto"/>
            </w:tcBorders>
            <w:shd w:val="clear" w:color="000000" w:fill="FFFFFF"/>
            <w:noWrap/>
            <w:vAlign w:val="center"/>
            <w:hideMark/>
          </w:tcPr>
          <w:p w14:paraId="46FFB2B3"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87</w:t>
            </w:r>
          </w:p>
        </w:tc>
        <w:tc>
          <w:tcPr>
            <w:tcW w:w="1524" w:type="dxa"/>
            <w:tcBorders>
              <w:top w:val="nil"/>
              <w:left w:val="nil"/>
              <w:bottom w:val="single" w:sz="4" w:space="0" w:color="auto"/>
              <w:right w:val="single" w:sz="4" w:space="0" w:color="auto"/>
            </w:tcBorders>
            <w:shd w:val="clear" w:color="000000" w:fill="FFFFFF"/>
            <w:noWrap/>
            <w:vAlign w:val="center"/>
            <w:hideMark/>
          </w:tcPr>
          <w:p w14:paraId="5A7756B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68D7EA72"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41BED366" w14:textId="069A9D09" w:rsidR="00D73958" w:rsidRPr="00A54490" w:rsidRDefault="008E583A" w:rsidP="008E583A">
            <w:pPr>
              <w:widowControl/>
              <w:autoSpaceDE/>
              <w:autoSpaceDN/>
              <w:jc w:val="center"/>
              <w:rPr>
                <w:color w:val="000000"/>
                <w:lang w:val="ru-RU" w:eastAsia="ru-RU"/>
              </w:rPr>
            </w:pPr>
            <w:r w:rsidRPr="00A54490">
              <w:rPr>
                <w:color w:val="000000"/>
                <w:lang w:val="ru-RU" w:eastAsia="ru-RU"/>
              </w:rPr>
              <w:t>9</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533EA4E3"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Ливневая </w:t>
            </w:r>
          </w:p>
          <w:p w14:paraId="50C0BD88" w14:textId="06E3263D"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0D33DD35" w14:textId="72D7AA35"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w:t>
            </w:r>
            <w:r w:rsidR="00D73958" w:rsidRPr="00A54490">
              <w:rPr>
                <w:color w:val="000000"/>
                <w:lang w:val="ru-RU" w:eastAsia="ru-RU"/>
              </w:rPr>
              <w:t xml:space="preserve"> 18А</w:t>
            </w:r>
          </w:p>
        </w:tc>
        <w:tc>
          <w:tcPr>
            <w:tcW w:w="2192" w:type="dxa"/>
            <w:tcBorders>
              <w:top w:val="nil"/>
              <w:left w:val="nil"/>
              <w:bottom w:val="single" w:sz="4" w:space="0" w:color="auto"/>
              <w:right w:val="single" w:sz="4" w:space="0" w:color="auto"/>
            </w:tcBorders>
            <w:shd w:val="clear" w:color="000000" w:fill="FFFFFF"/>
            <w:noWrap/>
            <w:vAlign w:val="center"/>
            <w:hideMark/>
          </w:tcPr>
          <w:p w14:paraId="19B9E2B8"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35:21:0501006:6304</w:t>
            </w:r>
          </w:p>
        </w:tc>
        <w:tc>
          <w:tcPr>
            <w:tcW w:w="1352" w:type="dxa"/>
            <w:tcBorders>
              <w:top w:val="nil"/>
              <w:left w:val="nil"/>
              <w:bottom w:val="single" w:sz="4" w:space="0" w:color="auto"/>
              <w:right w:val="single" w:sz="4" w:space="0" w:color="auto"/>
            </w:tcBorders>
            <w:shd w:val="clear" w:color="000000" w:fill="FFFFFF"/>
            <w:noWrap/>
            <w:vAlign w:val="center"/>
            <w:hideMark/>
          </w:tcPr>
          <w:p w14:paraId="0B3B639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111</w:t>
            </w:r>
          </w:p>
        </w:tc>
        <w:tc>
          <w:tcPr>
            <w:tcW w:w="1524" w:type="dxa"/>
            <w:tcBorders>
              <w:top w:val="nil"/>
              <w:left w:val="nil"/>
              <w:bottom w:val="single" w:sz="4" w:space="0" w:color="auto"/>
              <w:right w:val="single" w:sz="4" w:space="0" w:color="auto"/>
            </w:tcBorders>
            <w:shd w:val="clear" w:color="000000" w:fill="FFFFFF"/>
            <w:noWrap/>
            <w:vAlign w:val="center"/>
            <w:hideMark/>
          </w:tcPr>
          <w:p w14:paraId="006975C6"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50B5FE4F"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3707FDBF" w14:textId="7AC4EFCD" w:rsidR="00D73958" w:rsidRPr="00A54490" w:rsidRDefault="008E583A" w:rsidP="008E583A">
            <w:pPr>
              <w:widowControl/>
              <w:autoSpaceDE/>
              <w:autoSpaceDN/>
              <w:jc w:val="center"/>
              <w:rPr>
                <w:color w:val="000000"/>
                <w:lang w:val="ru-RU" w:eastAsia="ru-RU"/>
              </w:rPr>
            </w:pPr>
            <w:r w:rsidRPr="00A54490">
              <w:rPr>
                <w:color w:val="000000"/>
                <w:lang w:val="ru-RU" w:eastAsia="ru-RU"/>
              </w:rPr>
              <w:t>10</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00A2D1C3"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Хозяйственно-бытовая </w:t>
            </w:r>
          </w:p>
          <w:p w14:paraId="489E55A3" w14:textId="5F7E056B"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7D483277" w14:textId="305E860D"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w:t>
            </w:r>
            <w:r w:rsidR="00D73958" w:rsidRPr="00A54490">
              <w:rPr>
                <w:color w:val="000000"/>
                <w:lang w:val="ru-RU" w:eastAsia="ru-RU"/>
              </w:rPr>
              <w:t xml:space="preserve"> 20</w:t>
            </w:r>
          </w:p>
        </w:tc>
        <w:tc>
          <w:tcPr>
            <w:tcW w:w="2192" w:type="dxa"/>
            <w:tcBorders>
              <w:top w:val="nil"/>
              <w:left w:val="nil"/>
              <w:bottom w:val="single" w:sz="4" w:space="0" w:color="auto"/>
              <w:right w:val="single" w:sz="4" w:space="0" w:color="auto"/>
            </w:tcBorders>
            <w:shd w:val="clear" w:color="000000" w:fill="FFFFFF"/>
            <w:noWrap/>
            <w:vAlign w:val="center"/>
            <w:hideMark/>
          </w:tcPr>
          <w:p w14:paraId="55C500C8"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35:21:0501006:6311</w:t>
            </w:r>
          </w:p>
        </w:tc>
        <w:tc>
          <w:tcPr>
            <w:tcW w:w="1352" w:type="dxa"/>
            <w:tcBorders>
              <w:top w:val="nil"/>
              <w:left w:val="nil"/>
              <w:bottom w:val="single" w:sz="4" w:space="0" w:color="auto"/>
              <w:right w:val="single" w:sz="4" w:space="0" w:color="auto"/>
            </w:tcBorders>
            <w:shd w:val="clear" w:color="000000" w:fill="FFFFFF"/>
            <w:noWrap/>
            <w:vAlign w:val="center"/>
            <w:hideMark/>
          </w:tcPr>
          <w:p w14:paraId="01BBD4B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63</w:t>
            </w:r>
          </w:p>
        </w:tc>
        <w:tc>
          <w:tcPr>
            <w:tcW w:w="1524" w:type="dxa"/>
            <w:tcBorders>
              <w:top w:val="nil"/>
              <w:left w:val="nil"/>
              <w:bottom w:val="single" w:sz="4" w:space="0" w:color="auto"/>
              <w:right w:val="single" w:sz="4" w:space="0" w:color="auto"/>
            </w:tcBorders>
            <w:shd w:val="clear" w:color="000000" w:fill="FFFFFF"/>
            <w:noWrap/>
            <w:vAlign w:val="center"/>
            <w:hideMark/>
          </w:tcPr>
          <w:p w14:paraId="1DDD5FE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67B5BE26" w14:textId="77777777" w:rsidTr="00890198">
        <w:trPr>
          <w:trHeight w:val="510"/>
        </w:trPr>
        <w:tc>
          <w:tcPr>
            <w:tcW w:w="531" w:type="dxa"/>
            <w:tcBorders>
              <w:top w:val="nil"/>
              <w:left w:val="single" w:sz="4" w:space="0" w:color="auto"/>
              <w:bottom w:val="single" w:sz="4" w:space="0" w:color="auto"/>
              <w:right w:val="single" w:sz="4" w:space="0" w:color="auto"/>
            </w:tcBorders>
            <w:shd w:val="clear" w:color="000000" w:fill="FFFFFF"/>
            <w:vAlign w:val="center"/>
          </w:tcPr>
          <w:p w14:paraId="70EA0D2A" w14:textId="0FAAD1C6" w:rsidR="00D73958" w:rsidRPr="00A54490" w:rsidRDefault="008E583A" w:rsidP="008E583A">
            <w:pPr>
              <w:widowControl/>
              <w:autoSpaceDE/>
              <w:autoSpaceDN/>
              <w:jc w:val="center"/>
              <w:rPr>
                <w:color w:val="000000"/>
                <w:lang w:val="ru-RU" w:eastAsia="ru-RU"/>
              </w:rPr>
            </w:pPr>
            <w:r w:rsidRPr="00A54490">
              <w:rPr>
                <w:color w:val="000000"/>
                <w:lang w:val="ru-RU" w:eastAsia="ru-RU"/>
              </w:rPr>
              <w:t>11</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228D8B12" w14:textId="77777777" w:rsidR="00E77649" w:rsidRDefault="00D73958" w:rsidP="008E583A">
            <w:pPr>
              <w:widowControl/>
              <w:autoSpaceDE/>
              <w:autoSpaceDN/>
              <w:jc w:val="center"/>
              <w:rPr>
                <w:color w:val="000000"/>
                <w:lang w:val="ru-RU" w:eastAsia="ru-RU"/>
              </w:rPr>
            </w:pPr>
            <w:r w:rsidRPr="00A54490">
              <w:rPr>
                <w:color w:val="000000"/>
                <w:lang w:val="ru-RU" w:eastAsia="ru-RU"/>
              </w:rPr>
              <w:t xml:space="preserve">Ливневая </w:t>
            </w:r>
          </w:p>
          <w:p w14:paraId="5E07F6BF" w14:textId="359B515F"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noWrap/>
            <w:vAlign w:val="center"/>
            <w:hideMark/>
          </w:tcPr>
          <w:p w14:paraId="7291EC34" w14:textId="1D40EAD9"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Pr>
                <w:color w:val="000000"/>
                <w:lang w:val="ru-RU" w:eastAsia="ru-RU"/>
              </w:rPr>
              <w:t xml:space="preserve">, </w:t>
            </w:r>
            <w:r w:rsidR="00D73958" w:rsidRPr="00A54490">
              <w:rPr>
                <w:color w:val="000000"/>
                <w:lang w:val="ru-RU" w:eastAsia="ru-RU"/>
              </w:rPr>
              <w:t>18Б</w:t>
            </w:r>
          </w:p>
        </w:tc>
        <w:tc>
          <w:tcPr>
            <w:tcW w:w="2192" w:type="dxa"/>
            <w:tcBorders>
              <w:top w:val="nil"/>
              <w:left w:val="nil"/>
              <w:bottom w:val="single" w:sz="4" w:space="0" w:color="auto"/>
              <w:right w:val="single" w:sz="4" w:space="0" w:color="auto"/>
            </w:tcBorders>
            <w:shd w:val="clear" w:color="000000" w:fill="FFFFFF"/>
            <w:noWrap/>
            <w:vAlign w:val="center"/>
            <w:hideMark/>
          </w:tcPr>
          <w:p w14:paraId="631F798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35:21:0501006:6312</w:t>
            </w:r>
          </w:p>
        </w:tc>
        <w:tc>
          <w:tcPr>
            <w:tcW w:w="1352" w:type="dxa"/>
            <w:tcBorders>
              <w:top w:val="nil"/>
              <w:left w:val="nil"/>
              <w:bottom w:val="single" w:sz="4" w:space="0" w:color="auto"/>
              <w:right w:val="single" w:sz="4" w:space="0" w:color="auto"/>
            </w:tcBorders>
            <w:shd w:val="clear" w:color="000000" w:fill="FFFFFF"/>
            <w:noWrap/>
            <w:vAlign w:val="center"/>
            <w:hideMark/>
          </w:tcPr>
          <w:p w14:paraId="49862CF3"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166</w:t>
            </w:r>
          </w:p>
        </w:tc>
        <w:tc>
          <w:tcPr>
            <w:tcW w:w="1524" w:type="dxa"/>
            <w:tcBorders>
              <w:top w:val="nil"/>
              <w:left w:val="nil"/>
              <w:bottom w:val="single" w:sz="4" w:space="0" w:color="auto"/>
              <w:right w:val="single" w:sz="4" w:space="0" w:color="auto"/>
            </w:tcBorders>
            <w:shd w:val="clear" w:color="000000" w:fill="FFFFFF"/>
            <w:noWrap/>
            <w:vAlign w:val="center"/>
            <w:hideMark/>
          </w:tcPr>
          <w:p w14:paraId="3B77384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24.11.2022</w:t>
            </w:r>
          </w:p>
        </w:tc>
      </w:tr>
      <w:tr w:rsidR="0015687C" w:rsidRPr="00F758E7" w14:paraId="08D04C97" w14:textId="77777777" w:rsidTr="00890198">
        <w:trPr>
          <w:trHeight w:val="300"/>
        </w:trPr>
        <w:tc>
          <w:tcPr>
            <w:tcW w:w="531" w:type="dxa"/>
            <w:tcBorders>
              <w:top w:val="nil"/>
              <w:left w:val="single" w:sz="4" w:space="0" w:color="auto"/>
              <w:bottom w:val="single" w:sz="4" w:space="0" w:color="auto"/>
              <w:right w:val="single" w:sz="4" w:space="0" w:color="auto"/>
            </w:tcBorders>
            <w:vAlign w:val="center"/>
          </w:tcPr>
          <w:p w14:paraId="2E5FB5DD" w14:textId="1B9E881D" w:rsidR="00D73958" w:rsidRPr="00A54490" w:rsidRDefault="008E583A" w:rsidP="008E583A">
            <w:pPr>
              <w:widowControl/>
              <w:autoSpaceDE/>
              <w:autoSpaceDN/>
              <w:jc w:val="center"/>
              <w:rPr>
                <w:color w:val="000000"/>
                <w:lang w:val="ru-RU" w:eastAsia="ru-RU"/>
              </w:rPr>
            </w:pPr>
            <w:r w:rsidRPr="00A54490">
              <w:rPr>
                <w:color w:val="000000"/>
                <w:lang w:val="ru-RU" w:eastAsia="ru-RU"/>
              </w:rPr>
              <w:t>12</w:t>
            </w:r>
          </w:p>
        </w:tc>
        <w:tc>
          <w:tcPr>
            <w:tcW w:w="1731" w:type="dxa"/>
            <w:tcBorders>
              <w:top w:val="nil"/>
              <w:left w:val="single" w:sz="4" w:space="0" w:color="auto"/>
              <w:bottom w:val="single" w:sz="4" w:space="0" w:color="auto"/>
              <w:right w:val="single" w:sz="4" w:space="0" w:color="auto"/>
            </w:tcBorders>
            <w:shd w:val="clear" w:color="auto" w:fill="auto"/>
            <w:vAlign w:val="center"/>
            <w:hideMark/>
          </w:tcPr>
          <w:p w14:paraId="28D0A858"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 ливневая</w:t>
            </w:r>
          </w:p>
        </w:tc>
        <w:tc>
          <w:tcPr>
            <w:tcW w:w="2274" w:type="dxa"/>
            <w:tcBorders>
              <w:top w:val="nil"/>
              <w:left w:val="nil"/>
              <w:bottom w:val="single" w:sz="4" w:space="0" w:color="auto"/>
              <w:right w:val="single" w:sz="4" w:space="0" w:color="auto"/>
            </w:tcBorders>
            <w:shd w:val="clear" w:color="auto" w:fill="auto"/>
            <w:noWrap/>
            <w:vAlign w:val="center"/>
            <w:hideMark/>
          </w:tcPr>
          <w:p w14:paraId="67D6EF44" w14:textId="33E6CF71" w:rsidR="00D73958" w:rsidRPr="00A54490" w:rsidRDefault="00F758E7" w:rsidP="008E583A">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 43</w:t>
            </w:r>
          </w:p>
        </w:tc>
        <w:tc>
          <w:tcPr>
            <w:tcW w:w="2192" w:type="dxa"/>
            <w:tcBorders>
              <w:top w:val="nil"/>
              <w:left w:val="nil"/>
              <w:bottom w:val="single" w:sz="4" w:space="0" w:color="auto"/>
              <w:right w:val="single" w:sz="4" w:space="0" w:color="auto"/>
            </w:tcBorders>
            <w:shd w:val="clear" w:color="auto" w:fill="auto"/>
            <w:noWrap/>
            <w:vAlign w:val="center"/>
            <w:hideMark/>
          </w:tcPr>
          <w:p w14:paraId="3BA5DF7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35:21:0503001:5715</w:t>
            </w:r>
          </w:p>
        </w:tc>
        <w:tc>
          <w:tcPr>
            <w:tcW w:w="1352" w:type="dxa"/>
            <w:tcBorders>
              <w:top w:val="nil"/>
              <w:left w:val="nil"/>
              <w:bottom w:val="single" w:sz="4" w:space="0" w:color="auto"/>
              <w:right w:val="single" w:sz="4" w:space="0" w:color="auto"/>
            </w:tcBorders>
            <w:shd w:val="clear" w:color="auto" w:fill="auto"/>
            <w:noWrap/>
            <w:vAlign w:val="center"/>
            <w:hideMark/>
          </w:tcPr>
          <w:p w14:paraId="657BABC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108</w:t>
            </w:r>
          </w:p>
        </w:tc>
        <w:tc>
          <w:tcPr>
            <w:tcW w:w="1524" w:type="dxa"/>
            <w:tcBorders>
              <w:top w:val="nil"/>
              <w:left w:val="nil"/>
              <w:bottom w:val="single" w:sz="4" w:space="0" w:color="auto"/>
              <w:right w:val="single" w:sz="4" w:space="0" w:color="auto"/>
            </w:tcBorders>
            <w:shd w:val="clear" w:color="auto" w:fill="auto"/>
            <w:noWrap/>
            <w:vAlign w:val="center"/>
            <w:hideMark/>
          </w:tcPr>
          <w:p w14:paraId="547ADF2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04.02.2023</w:t>
            </w:r>
          </w:p>
        </w:tc>
      </w:tr>
      <w:tr w:rsidR="0015687C" w:rsidRPr="00F758E7" w14:paraId="7996AA17" w14:textId="77777777" w:rsidTr="00890198">
        <w:trPr>
          <w:trHeight w:val="6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6B333BB0" w14:textId="2912B255" w:rsidR="00D73958" w:rsidRPr="00A54490" w:rsidRDefault="008E583A" w:rsidP="008E583A">
            <w:pPr>
              <w:widowControl/>
              <w:autoSpaceDE/>
              <w:autoSpaceDN/>
              <w:jc w:val="center"/>
              <w:rPr>
                <w:color w:val="000000"/>
                <w:lang w:val="ru-RU" w:eastAsia="ru-RU"/>
              </w:rPr>
            </w:pPr>
            <w:r w:rsidRPr="00A54490">
              <w:rPr>
                <w:color w:val="000000"/>
                <w:lang w:val="ru-RU" w:eastAsia="ru-RU"/>
              </w:rPr>
              <w:t>13</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404B9A" w14:textId="20A4A905" w:rsidR="00E77649" w:rsidRDefault="00E77649" w:rsidP="00E77649">
            <w:pPr>
              <w:widowControl/>
              <w:autoSpaceDE/>
              <w:autoSpaceDN/>
              <w:jc w:val="center"/>
              <w:rPr>
                <w:color w:val="000000"/>
                <w:lang w:val="ru-RU" w:eastAsia="ru-RU"/>
              </w:rPr>
            </w:pPr>
            <w:r>
              <w:rPr>
                <w:color w:val="000000"/>
                <w:lang w:val="ru-RU" w:eastAsia="ru-RU"/>
              </w:rPr>
              <w:t>Х</w:t>
            </w:r>
            <w:r w:rsidR="00D73958" w:rsidRPr="00A54490">
              <w:rPr>
                <w:color w:val="000000"/>
                <w:lang w:val="ru-RU" w:eastAsia="ru-RU"/>
              </w:rPr>
              <w:t>озяйственно-бытов</w:t>
            </w:r>
            <w:r>
              <w:rPr>
                <w:color w:val="000000"/>
                <w:lang w:val="ru-RU" w:eastAsia="ru-RU"/>
              </w:rPr>
              <w:t>ая</w:t>
            </w:r>
            <w:r w:rsidR="00D73958" w:rsidRPr="00A54490">
              <w:rPr>
                <w:color w:val="000000"/>
                <w:lang w:val="ru-RU" w:eastAsia="ru-RU"/>
              </w:rPr>
              <w:t xml:space="preserve"> </w:t>
            </w:r>
          </w:p>
          <w:p w14:paraId="2785BC69" w14:textId="78AB6A18" w:rsidR="00D73958" w:rsidRPr="00A54490" w:rsidRDefault="00D73958" w:rsidP="00E77649">
            <w:pPr>
              <w:widowControl/>
              <w:autoSpaceDE/>
              <w:autoSpaceDN/>
              <w:jc w:val="center"/>
              <w:rPr>
                <w:color w:val="000000"/>
                <w:lang w:val="ru-RU" w:eastAsia="ru-RU"/>
              </w:rPr>
            </w:pPr>
            <w:r w:rsidRPr="00A54490">
              <w:rPr>
                <w:color w:val="000000"/>
                <w:lang w:val="ru-RU" w:eastAsia="ru-RU"/>
              </w:rPr>
              <w:t>канализаци</w:t>
            </w:r>
            <w:r w:rsidR="00E77649">
              <w:rPr>
                <w:color w:val="000000"/>
                <w:lang w:val="ru-RU" w:eastAsia="ru-RU"/>
              </w:rPr>
              <w:t>я</w:t>
            </w:r>
          </w:p>
        </w:tc>
        <w:tc>
          <w:tcPr>
            <w:tcW w:w="2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99CA28" w14:textId="625C43DB"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D73958" w:rsidRPr="00A54490">
              <w:rPr>
                <w:color w:val="000000"/>
                <w:lang w:val="ru-RU" w:eastAsia="ru-RU"/>
              </w:rPr>
              <w:t xml:space="preserve"> 22</w:t>
            </w:r>
          </w:p>
        </w:tc>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D3B58"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35:21:0501006:6316</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0A7E81"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17</w:t>
            </w: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E50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06.02.2023</w:t>
            </w:r>
          </w:p>
        </w:tc>
      </w:tr>
      <w:tr w:rsidR="0015687C" w:rsidRPr="00F758E7" w14:paraId="215BEDE2"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24081F0E" w14:textId="1A73A8A8" w:rsidR="00D73958" w:rsidRPr="00A54490" w:rsidRDefault="008E583A" w:rsidP="008E583A">
            <w:pPr>
              <w:widowControl/>
              <w:autoSpaceDE/>
              <w:autoSpaceDN/>
              <w:jc w:val="center"/>
              <w:rPr>
                <w:color w:val="000000"/>
                <w:lang w:val="ru-RU" w:eastAsia="ru-RU"/>
              </w:rPr>
            </w:pPr>
            <w:r w:rsidRPr="00A54490">
              <w:rPr>
                <w:color w:val="000000"/>
                <w:lang w:val="ru-RU" w:eastAsia="ru-RU"/>
              </w:rPr>
              <w:t>14</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79D9EF" w14:textId="5B0F0487" w:rsidR="00E77649" w:rsidRDefault="00E77649" w:rsidP="00E77649">
            <w:pPr>
              <w:widowControl/>
              <w:autoSpaceDE/>
              <w:autoSpaceDN/>
              <w:jc w:val="center"/>
              <w:rPr>
                <w:color w:val="000000"/>
                <w:lang w:val="ru-RU" w:eastAsia="ru-RU"/>
              </w:rPr>
            </w:pPr>
            <w:r>
              <w:rPr>
                <w:color w:val="000000"/>
                <w:lang w:val="ru-RU" w:eastAsia="ru-RU"/>
              </w:rPr>
              <w:t>Л</w:t>
            </w:r>
            <w:r w:rsidR="00D73958" w:rsidRPr="00A54490">
              <w:rPr>
                <w:color w:val="000000"/>
                <w:lang w:val="ru-RU" w:eastAsia="ru-RU"/>
              </w:rPr>
              <w:t>ивнев</w:t>
            </w:r>
            <w:r>
              <w:rPr>
                <w:color w:val="000000"/>
                <w:lang w:val="ru-RU" w:eastAsia="ru-RU"/>
              </w:rPr>
              <w:t>ая</w:t>
            </w:r>
          </w:p>
          <w:p w14:paraId="669C28BC" w14:textId="5E816527" w:rsidR="00D73958" w:rsidRPr="00A54490" w:rsidRDefault="00D73958" w:rsidP="00E77649">
            <w:pPr>
              <w:widowControl/>
              <w:autoSpaceDE/>
              <w:autoSpaceDN/>
              <w:jc w:val="center"/>
              <w:rPr>
                <w:color w:val="000000"/>
                <w:lang w:val="ru-RU" w:eastAsia="ru-RU"/>
              </w:rPr>
            </w:pPr>
            <w:r w:rsidRPr="00A54490">
              <w:rPr>
                <w:color w:val="000000"/>
                <w:lang w:val="ru-RU" w:eastAsia="ru-RU"/>
              </w:rPr>
              <w:t>канализаци</w:t>
            </w:r>
            <w:r w:rsidR="00E77649">
              <w:rPr>
                <w:color w:val="000000"/>
                <w:lang w:val="ru-RU" w:eastAsia="ru-RU"/>
              </w:rPr>
              <w:t>я</w:t>
            </w:r>
          </w:p>
        </w:tc>
        <w:tc>
          <w:tcPr>
            <w:tcW w:w="2274" w:type="dxa"/>
            <w:tcBorders>
              <w:top w:val="single" w:sz="4" w:space="0" w:color="auto"/>
              <w:left w:val="nil"/>
              <w:bottom w:val="single" w:sz="4" w:space="0" w:color="auto"/>
              <w:right w:val="single" w:sz="4" w:space="0" w:color="auto"/>
            </w:tcBorders>
            <w:shd w:val="clear" w:color="000000" w:fill="FFFFFF"/>
            <w:vAlign w:val="center"/>
            <w:hideMark/>
          </w:tcPr>
          <w:p w14:paraId="0FD3AD89" w14:textId="4CA44F81"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D73958" w:rsidRPr="00A54490">
              <w:rPr>
                <w:color w:val="000000"/>
                <w:lang w:val="ru-RU" w:eastAsia="ru-RU"/>
              </w:rPr>
              <w:t xml:space="preserve"> 32Б</w:t>
            </w:r>
          </w:p>
        </w:tc>
        <w:tc>
          <w:tcPr>
            <w:tcW w:w="2192" w:type="dxa"/>
            <w:tcBorders>
              <w:top w:val="single" w:sz="4" w:space="0" w:color="auto"/>
              <w:left w:val="nil"/>
              <w:bottom w:val="single" w:sz="4" w:space="0" w:color="auto"/>
              <w:right w:val="single" w:sz="4" w:space="0" w:color="auto"/>
            </w:tcBorders>
            <w:shd w:val="clear" w:color="000000" w:fill="FFFFFF"/>
            <w:vAlign w:val="center"/>
            <w:hideMark/>
          </w:tcPr>
          <w:p w14:paraId="46B51033"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35:21:0501006:6319</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14:paraId="2B3B4D8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171</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14:paraId="1D1A9F3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04.02.2023</w:t>
            </w:r>
          </w:p>
        </w:tc>
      </w:tr>
      <w:tr w:rsidR="0015687C" w:rsidRPr="00F758E7" w14:paraId="65407320"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5EC1C134" w14:textId="196C38B5" w:rsidR="00D73958" w:rsidRPr="00A54490" w:rsidRDefault="008E583A" w:rsidP="008E583A">
            <w:pPr>
              <w:widowControl/>
              <w:autoSpaceDE/>
              <w:autoSpaceDN/>
              <w:jc w:val="center"/>
              <w:rPr>
                <w:color w:val="000000"/>
                <w:lang w:val="ru-RU" w:eastAsia="ru-RU"/>
              </w:rPr>
            </w:pPr>
            <w:r w:rsidRPr="00A54490">
              <w:rPr>
                <w:color w:val="000000"/>
                <w:lang w:val="ru-RU" w:eastAsia="ru-RU"/>
              </w:rPr>
              <w:t>15</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5063D" w14:textId="77777777" w:rsidR="0015687C" w:rsidRDefault="0015687C" w:rsidP="0015687C">
            <w:pPr>
              <w:widowControl/>
              <w:autoSpaceDE/>
              <w:autoSpaceDN/>
              <w:jc w:val="center"/>
              <w:rPr>
                <w:color w:val="000000"/>
                <w:lang w:val="ru-RU" w:eastAsia="ru-RU"/>
              </w:rPr>
            </w:pPr>
            <w:r>
              <w:rPr>
                <w:color w:val="000000"/>
                <w:lang w:val="ru-RU" w:eastAsia="ru-RU"/>
              </w:rPr>
              <w:t>Л</w:t>
            </w:r>
            <w:r w:rsidR="00D73958" w:rsidRPr="00A54490">
              <w:rPr>
                <w:color w:val="000000"/>
                <w:lang w:val="ru-RU" w:eastAsia="ru-RU"/>
              </w:rPr>
              <w:t>ивнев</w:t>
            </w:r>
            <w:r>
              <w:rPr>
                <w:color w:val="000000"/>
                <w:lang w:val="ru-RU" w:eastAsia="ru-RU"/>
              </w:rPr>
              <w:t>ая</w:t>
            </w:r>
          </w:p>
          <w:p w14:paraId="4A1DDA61" w14:textId="39C1DD2B" w:rsidR="00D73958" w:rsidRPr="00A54490" w:rsidRDefault="00D73958" w:rsidP="0015687C">
            <w:pPr>
              <w:widowControl/>
              <w:autoSpaceDE/>
              <w:autoSpaceDN/>
              <w:jc w:val="center"/>
              <w:rPr>
                <w:color w:val="000000"/>
                <w:lang w:val="ru-RU" w:eastAsia="ru-RU"/>
              </w:rPr>
            </w:pPr>
            <w:r w:rsidRPr="00A54490">
              <w:rPr>
                <w:color w:val="000000"/>
                <w:lang w:val="ru-RU" w:eastAsia="ru-RU"/>
              </w:rPr>
              <w:t xml:space="preserve"> канализаци</w:t>
            </w:r>
            <w:r w:rsidR="0015687C">
              <w:rPr>
                <w:color w:val="000000"/>
                <w:lang w:val="ru-RU" w:eastAsia="ru-RU"/>
              </w:rPr>
              <w:t>я</w:t>
            </w:r>
          </w:p>
        </w:tc>
        <w:tc>
          <w:tcPr>
            <w:tcW w:w="2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4FAA0E" w14:textId="60850ECE"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D73958" w:rsidRPr="00A54490">
              <w:rPr>
                <w:color w:val="000000"/>
                <w:lang w:val="ru-RU" w:eastAsia="ru-RU"/>
              </w:rPr>
              <w:t xml:space="preserve"> 22</w:t>
            </w:r>
          </w:p>
        </w:tc>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3BCDB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35:21:0501006:6318</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502F1D"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19</w:t>
            </w: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2C3D82"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06.02.2023</w:t>
            </w:r>
          </w:p>
        </w:tc>
      </w:tr>
      <w:tr w:rsidR="0015687C" w:rsidRPr="00F758E7" w14:paraId="0B9E4C9A"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748D76BA" w14:textId="4ECE810C" w:rsidR="00D73958" w:rsidRPr="00A54490" w:rsidRDefault="008E583A" w:rsidP="008E583A">
            <w:pPr>
              <w:widowControl/>
              <w:autoSpaceDE/>
              <w:autoSpaceDN/>
              <w:jc w:val="center"/>
              <w:rPr>
                <w:color w:val="000000"/>
                <w:lang w:val="ru-RU" w:eastAsia="ru-RU"/>
              </w:rPr>
            </w:pPr>
            <w:r w:rsidRPr="00A54490">
              <w:rPr>
                <w:color w:val="000000"/>
                <w:lang w:val="ru-RU" w:eastAsia="ru-RU"/>
              </w:rPr>
              <w:t>16</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823144" w14:textId="77777777" w:rsidR="0015687C" w:rsidRDefault="0015687C" w:rsidP="0015687C">
            <w:pPr>
              <w:widowControl/>
              <w:autoSpaceDE/>
              <w:autoSpaceDN/>
              <w:jc w:val="center"/>
              <w:rPr>
                <w:color w:val="000000"/>
                <w:lang w:val="ru-RU" w:eastAsia="ru-RU"/>
              </w:rPr>
            </w:pPr>
            <w:r>
              <w:rPr>
                <w:color w:val="000000"/>
                <w:lang w:val="ru-RU" w:eastAsia="ru-RU"/>
              </w:rPr>
              <w:t>Л</w:t>
            </w:r>
            <w:r w:rsidRPr="00A54490">
              <w:rPr>
                <w:color w:val="000000"/>
                <w:lang w:val="ru-RU" w:eastAsia="ru-RU"/>
              </w:rPr>
              <w:t>ивнев</w:t>
            </w:r>
            <w:r>
              <w:rPr>
                <w:color w:val="000000"/>
                <w:lang w:val="ru-RU" w:eastAsia="ru-RU"/>
              </w:rPr>
              <w:t>ая</w:t>
            </w:r>
          </w:p>
          <w:p w14:paraId="7210B12F" w14:textId="65A8F776" w:rsidR="00D73958" w:rsidRPr="00A54490" w:rsidRDefault="0015687C" w:rsidP="0015687C">
            <w:pPr>
              <w:widowControl/>
              <w:autoSpaceDE/>
              <w:autoSpaceDN/>
              <w:jc w:val="center"/>
              <w:rPr>
                <w:color w:val="000000"/>
                <w:lang w:val="ru-RU" w:eastAsia="ru-RU"/>
              </w:rPr>
            </w:pPr>
            <w:r w:rsidRPr="00A54490">
              <w:rPr>
                <w:color w:val="000000"/>
                <w:lang w:val="ru-RU" w:eastAsia="ru-RU"/>
              </w:rPr>
              <w:t xml:space="preserve"> канализаци</w:t>
            </w:r>
            <w:r>
              <w:rPr>
                <w:color w:val="000000"/>
                <w:lang w:val="ru-RU" w:eastAsia="ru-RU"/>
              </w:rPr>
              <w:t>я</w:t>
            </w:r>
          </w:p>
        </w:tc>
        <w:tc>
          <w:tcPr>
            <w:tcW w:w="2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6A3C68" w14:textId="0DB704DD"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D73958" w:rsidRPr="00A54490">
              <w:rPr>
                <w:color w:val="000000"/>
                <w:lang w:val="ru-RU" w:eastAsia="ru-RU"/>
              </w:rPr>
              <w:t xml:space="preserve"> 32А</w:t>
            </w:r>
          </w:p>
        </w:tc>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9C1DA6"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35:21:0501006:6320</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2A482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100</w:t>
            </w: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1F4B73"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06.02.2023</w:t>
            </w:r>
          </w:p>
        </w:tc>
      </w:tr>
      <w:tr w:rsidR="0015687C" w:rsidRPr="00A54490" w14:paraId="6BAA1290"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671DFE7E" w14:textId="33AF8791" w:rsidR="00D73958" w:rsidRPr="00A54490" w:rsidRDefault="008E583A" w:rsidP="008E583A">
            <w:pPr>
              <w:widowControl/>
              <w:autoSpaceDE/>
              <w:autoSpaceDN/>
              <w:jc w:val="center"/>
              <w:rPr>
                <w:color w:val="000000"/>
                <w:lang w:val="ru-RU" w:eastAsia="ru-RU"/>
              </w:rPr>
            </w:pPr>
            <w:r w:rsidRPr="00A54490">
              <w:rPr>
                <w:color w:val="000000"/>
                <w:lang w:val="ru-RU" w:eastAsia="ru-RU"/>
              </w:rPr>
              <w:t>17</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4FE1B4" w14:textId="77777777" w:rsidR="0015687C" w:rsidRDefault="0015687C" w:rsidP="0015687C">
            <w:pPr>
              <w:widowControl/>
              <w:autoSpaceDE/>
              <w:autoSpaceDN/>
              <w:jc w:val="center"/>
              <w:rPr>
                <w:color w:val="000000"/>
                <w:lang w:val="ru-RU" w:eastAsia="ru-RU"/>
              </w:rPr>
            </w:pPr>
            <w:r w:rsidRPr="00A54490">
              <w:rPr>
                <w:color w:val="000000"/>
                <w:lang w:val="ru-RU" w:eastAsia="ru-RU"/>
              </w:rPr>
              <w:t xml:space="preserve">Хозяйственно-бытовая </w:t>
            </w:r>
          </w:p>
          <w:p w14:paraId="04B92668" w14:textId="3A92921A" w:rsidR="00D73958" w:rsidRPr="00A54490" w:rsidRDefault="0015687C" w:rsidP="0015687C">
            <w:pPr>
              <w:widowControl/>
              <w:autoSpaceDE/>
              <w:autoSpaceDN/>
              <w:jc w:val="center"/>
              <w:rPr>
                <w:color w:val="000000"/>
                <w:lang w:val="ru-RU" w:eastAsia="ru-RU"/>
              </w:rPr>
            </w:pPr>
            <w:r w:rsidRPr="00A54490">
              <w:rPr>
                <w:color w:val="000000"/>
                <w:lang w:val="ru-RU" w:eastAsia="ru-RU"/>
              </w:rPr>
              <w:lastRenderedPageBreak/>
              <w:t>канализация</w:t>
            </w:r>
          </w:p>
        </w:tc>
        <w:tc>
          <w:tcPr>
            <w:tcW w:w="2274" w:type="dxa"/>
            <w:tcBorders>
              <w:top w:val="single" w:sz="4" w:space="0" w:color="auto"/>
              <w:left w:val="nil"/>
              <w:bottom w:val="single" w:sz="4" w:space="0" w:color="auto"/>
              <w:right w:val="single" w:sz="4" w:space="0" w:color="auto"/>
            </w:tcBorders>
            <w:shd w:val="clear" w:color="000000" w:fill="FFFFFF"/>
            <w:vAlign w:val="center"/>
            <w:hideMark/>
          </w:tcPr>
          <w:p w14:paraId="4E031635" w14:textId="6FD91B78" w:rsidR="00D73958" w:rsidRPr="00A54490" w:rsidRDefault="003E0501" w:rsidP="00F758E7">
            <w:pPr>
              <w:widowControl/>
              <w:autoSpaceDE/>
              <w:autoSpaceDN/>
              <w:jc w:val="center"/>
              <w:rPr>
                <w:color w:val="000000"/>
                <w:lang w:val="ru-RU" w:eastAsia="ru-RU"/>
              </w:rPr>
            </w:pPr>
            <w:r>
              <w:rPr>
                <w:color w:val="000000"/>
                <w:lang w:val="ru-RU" w:eastAsia="ru-RU"/>
              </w:rPr>
              <w:lastRenderedPageBreak/>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D73958" w:rsidRPr="00A54490">
              <w:rPr>
                <w:color w:val="000000"/>
                <w:lang w:val="ru-RU" w:eastAsia="ru-RU"/>
              </w:rPr>
              <w:t xml:space="preserve"> 32А</w:t>
            </w:r>
          </w:p>
        </w:tc>
        <w:tc>
          <w:tcPr>
            <w:tcW w:w="2192" w:type="dxa"/>
            <w:tcBorders>
              <w:top w:val="single" w:sz="4" w:space="0" w:color="auto"/>
              <w:left w:val="nil"/>
              <w:bottom w:val="single" w:sz="4" w:space="0" w:color="auto"/>
              <w:right w:val="single" w:sz="4" w:space="0" w:color="auto"/>
            </w:tcBorders>
            <w:shd w:val="clear" w:color="000000" w:fill="FFFFFF"/>
            <w:vAlign w:val="center"/>
            <w:hideMark/>
          </w:tcPr>
          <w:p w14:paraId="6777D275"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35:21:0501006:6323</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14:paraId="7AD1BF3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98</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14:paraId="5BA1DD0D"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08.02.2023</w:t>
            </w:r>
          </w:p>
        </w:tc>
      </w:tr>
      <w:tr w:rsidR="0015687C" w:rsidRPr="00F758E7" w14:paraId="6085BA79"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76970C28" w14:textId="7B94CE99" w:rsidR="00D73958" w:rsidRPr="00A54490" w:rsidRDefault="008E583A" w:rsidP="008E583A">
            <w:pPr>
              <w:widowControl/>
              <w:autoSpaceDE/>
              <w:autoSpaceDN/>
              <w:jc w:val="center"/>
              <w:rPr>
                <w:color w:val="000000"/>
                <w:lang w:val="ru-RU" w:eastAsia="ru-RU"/>
              </w:rPr>
            </w:pPr>
            <w:r w:rsidRPr="00A54490">
              <w:rPr>
                <w:color w:val="000000"/>
                <w:lang w:val="ru-RU" w:eastAsia="ru-RU"/>
              </w:rPr>
              <w:lastRenderedPageBreak/>
              <w:t>18</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D9B2A6" w14:textId="77777777" w:rsidR="0015687C" w:rsidRDefault="0015687C" w:rsidP="0015687C">
            <w:pPr>
              <w:widowControl/>
              <w:autoSpaceDE/>
              <w:autoSpaceDN/>
              <w:jc w:val="center"/>
              <w:rPr>
                <w:color w:val="000000"/>
                <w:lang w:val="ru-RU" w:eastAsia="ru-RU"/>
              </w:rPr>
            </w:pPr>
            <w:r>
              <w:rPr>
                <w:color w:val="000000"/>
                <w:lang w:val="ru-RU" w:eastAsia="ru-RU"/>
              </w:rPr>
              <w:t>Х</w:t>
            </w:r>
            <w:r w:rsidR="00D73958" w:rsidRPr="00A54490">
              <w:rPr>
                <w:color w:val="000000"/>
                <w:lang w:val="ru-RU" w:eastAsia="ru-RU"/>
              </w:rPr>
              <w:t>озяйственно-бытов</w:t>
            </w:r>
            <w:r>
              <w:rPr>
                <w:color w:val="000000"/>
                <w:lang w:val="ru-RU" w:eastAsia="ru-RU"/>
              </w:rPr>
              <w:t>ая</w:t>
            </w:r>
          </w:p>
          <w:p w14:paraId="1BBA3F76" w14:textId="4E2DEFD3" w:rsidR="00D73958" w:rsidRPr="00A54490" w:rsidRDefault="0015687C" w:rsidP="0015687C">
            <w:pPr>
              <w:widowControl/>
              <w:autoSpaceDE/>
              <w:autoSpaceDN/>
              <w:jc w:val="center"/>
              <w:rPr>
                <w:color w:val="000000"/>
                <w:lang w:val="ru-RU" w:eastAsia="ru-RU"/>
              </w:rPr>
            </w:pPr>
            <w:r>
              <w:rPr>
                <w:color w:val="000000"/>
                <w:lang w:val="ru-RU" w:eastAsia="ru-RU"/>
              </w:rPr>
              <w:t xml:space="preserve"> канализация</w:t>
            </w:r>
          </w:p>
        </w:tc>
        <w:tc>
          <w:tcPr>
            <w:tcW w:w="22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215F1E" w14:textId="2091ED94" w:rsidR="00D73958" w:rsidRPr="00A54490" w:rsidRDefault="003E0501" w:rsidP="00F758E7">
            <w:pPr>
              <w:widowControl/>
              <w:autoSpaceDE/>
              <w:autoSpaceDN/>
              <w:jc w:val="center"/>
              <w:rPr>
                <w:color w:val="000000"/>
                <w:lang w:val="ru-RU" w:eastAsia="ru-RU"/>
              </w:rPr>
            </w:pPr>
            <w:r>
              <w:rPr>
                <w:color w:val="000000"/>
                <w:lang w:val="ru-RU" w:eastAsia="ru-RU"/>
              </w:rPr>
              <w:t>п</w:t>
            </w:r>
            <w:r w:rsidRPr="00A54490">
              <w:rPr>
                <w:color w:val="000000"/>
                <w:lang w:val="ru-RU" w:eastAsia="ru-RU"/>
              </w:rPr>
              <w:t>р</w:t>
            </w:r>
            <w:r>
              <w:rPr>
                <w:color w:val="000000"/>
                <w:lang w:val="ru-RU" w:eastAsia="ru-RU"/>
              </w:rPr>
              <w:t>-кт</w:t>
            </w:r>
            <w:r w:rsidRPr="00A54490">
              <w:rPr>
                <w:color w:val="000000"/>
                <w:lang w:val="ru-RU" w:eastAsia="ru-RU"/>
              </w:rPr>
              <w:t xml:space="preserve"> </w:t>
            </w:r>
            <w:r w:rsidR="00D73958" w:rsidRPr="00A54490">
              <w:rPr>
                <w:color w:val="000000"/>
                <w:lang w:val="ru-RU" w:eastAsia="ru-RU"/>
              </w:rPr>
              <w:t>Шекснинский</w:t>
            </w:r>
            <w:r w:rsidR="004073AB">
              <w:rPr>
                <w:color w:val="000000"/>
                <w:lang w:val="ru-RU" w:eastAsia="ru-RU"/>
              </w:rPr>
              <w:t>,</w:t>
            </w:r>
            <w:r w:rsidR="00F758E7">
              <w:rPr>
                <w:color w:val="000000"/>
                <w:lang w:val="ru-RU" w:eastAsia="ru-RU"/>
              </w:rPr>
              <w:t xml:space="preserve"> </w:t>
            </w:r>
            <w:r w:rsidR="00D73958" w:rsidRPr="00A54490">
              <w:rPr>
                <w:color w:val="000000"/>
                <w:lang w:val="ru-RU" w:eastAsia="ru-RU"/>
              </w:rPr>
              <w:t>32Б</w:t>
            </w:r>
          </w:p>
        </w:tc>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4AE62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35:21:0501006:6322</w:t>
            </w:r>
          </w:p>
        </w:tc>
        <w:tc>
          <w:tcPr>
            <w:tcW w:w="13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6C415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89</w:t>
            </w:r>
          </w:p>
        </w:tc>
        <w:tc>
          <w:tcPr>
            <w:tcW w:w="15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141C12"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08.02.2023</w:t>
            </w:r>
          </w:p>
        </w:tc>
      </w:tr>
      <w:tr w:rsidR="0015687C" w:rsidRPr="00F758E7" w14:paraId="78052635" w14:textId="77777777" w:rsidTr="00890198">
        <w:trPr>
          <w:trHeight w:val="300"/>
        </w:trPr>
        <w:tc>
          <w:tcPr>
            <w:tcW w:w="531" w:type="dxa"/>
            <w:tcBorders>
              <w:top w:val="single" w:sz="4" w:space="0" w:color="auto"/>
              <w:left w:val="single" w:sz="4" w:space="0" w:color="auto"/>
              <w:bottom w:val="single" w:sz="4" w:space="0" w:color="auto"/>
              <w:right w:val="single" w:sz="4" w:space="0" w:color="auto"/>
            </w:tcBorders>
            <w:shd w:val="clear" w:color="000000" w:fill="FFFFFF"/>
            <w:vAlign w:val="center"/>
          </w:tcPr>
          <w:p w14:paraId="054FAF4B" w14:textId="61DECCF0" w:rsidR="00D73958" w:rsidRPr="00A54490" w:rsidRDefault="008E583A" w:rsidP="008E583A">
            <w:pPr>
              <w:widowControl/>
              <w:autoSpaceDE/>
              <w:autoSpaceDN/>
              <w:jc w:val="center"/>
              <w:rPr>
                <w:color w:val="000000"/>
                <w:lang w:val="ru-RU" w:eastAsia="ru-RU"/>
              </w:rPr>
            </w:pPr>
            <w:r w:rsidRPr="00A54490">
              <w:rPr>
                <w:color w:val="000000"/>
                <w:lang w:val="ru-RU" w:eastAsia="ru-RU"/>
              </w:rPr>
              <w:t>19</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510BB4"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Канализация </w:t>
            </w:r>
          </w:p>
          <w:p w14:paraId="5D0482F9" w14:textId="6CF6E8E2" w:rsidR="00D73958" w:rsidRPr="00A54490" w:rsidRDefault="00D73958" w:rsidP="008E583A">
            <w:pPr>
              <w:widowControl/>
              <w:autoSpaceDE/>
              <w:autoSpaceDN/>
              <w:jc w:val="center"/>
              <w:rPr>
                <w:color w:val="000000"/>
                <w:lang w:val="ru-RU" w:eastAsia="ru-RU"/>
              </w:rPr>
            </w:pPr>
            <w:r w:rsidRPr="00A54490">
              <w:rPr>
                <w:color w:val="000000"/>
                <w:lang w:val="ru-RU" w:eastAsia="ru-RU"/>
              </w:rPr>
              <w:t>бытовая</w:t>
            </w:r>
          </w:p>
        </w:tc>
        <w:tc>
          <w:tcPr>
            <w:tcW w:w="2274" w:type="dxa"/>
            <w:tcBorders>
              <w:top w:val="single" w:sz="4" w:space="0" w:color="auto"/>
              <w:left w:val="nil"/>
              <w:bottom w:val="single" w:sz="4" w:space="0" w:color="auto"/>
              <w:right w:val="single" w:sz="4" w:space="0" w:color="auto"/>
            </w:tcBorders>
            <w:shd w:val="clear" w:color="000000" w:fill="FFFFFF"/>
            <w:vAlign w:val="center"/>
            <w:hideMark/>
          </w:tcPr>
          <w:p w14:paraId="1121632D" w14:textId="19540F73" w:rsidR="00D73958" w:rsidRPr="00A54490" w:rsidRDefault="00F758E7" w:rsidP="00F758E7">
            <w:pPr>
              <w:widowControl/>
              <w:autoSpaceDE/>
              <w:autoSpaceDN/>
              <w:jc w:val="center"/>
              <w:rPr>
                <w:color w:val="000000"/>
                <w:lang w:val="ru-RU" w:eastAsia="ru-RU"/>
              </w:rPr>
            </w:pPr>
            <w:r>
              <w:rPr>
                <w:color w:val="000000"/>
                <w:lang w:val="ru-RU" w:eastAsia="ru-RU"/>
              </w:rPr>
              <w:t xml:space="preserve">ул. </w:t>
            </w:r>
            <w:r w:rsidR="00D73958" w:rsidRPr="00A54490">
              <w:rPr>
                <w:color w:val="000000"/>
                <w:lang w:val="ru-RU" w:eastAsia="ru-RU"/>
              </w:rPr>
              <w:t>Рыбинская</w:t>
            </w:r>
            <w:r w:rsidR="004073AB">
              <w:rPr>
                <w:color w:val="000000"/>
                <w:lang w:val="ru-RU" w:eastAsia="ru-RU"/>
              </w:rPr>
              <w:t>,</w:t>
            </w:r>
            <w:r>
              <w:rPr>
                <w:color w:val="000000"/>
                <w:lang w:val="ru-RU" w:eastAsia="ru-RU"/>
              </w:rPr>
              <w:t xml:space="preserve"> </w:t>
            </w:r>
            <w:r w:rsidR="00D73958" w:rsidRPr="00A54490">
              <w:rPr>
                <w:color w:val="000000"/>
                <w:lang w:val="ru-RU" w:eastAsia="ru-RU"/>
              </w:rPr>
              <w:t>43</w:t>
            </w:r>
          </w:p>
        </w:tc>
        <w:tc>
          <w:tcPr>
            <w:tcW w:w="2192" w:type="dxa"/>
            <w:tcBorders>
              <w:top w:val="single" w:sz="4" w:space="0" w:color="auto"/>
              <w:left w:val="nil"/>
              <w:bottom w:val="single" w:sz="4" w:space="0" w:color="auto"/>
              <w:right w:val="single" w:sz="4" w:space="0" w:color="auto"/>
            </w:tcBorders>
            <w:shd w:val="clear" w:color="000000" w:fill="FFFFFF"/>
            <w:vAlign w:val="center"/>
            <w:hideMark/>
          </w:tcPr>
          <w:p w14:paraId="48E66B3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35:21:0503001:5718</w:t>
            </w:r>
          </w:p>
        </w:tc>
        <w:tc>
          <w:tcPr>
            <w:tcW w:w="1352" w:type="dxa"/>
            <w:tcBorders>
              <w:top w:val="single" w:sz="4" w:space="0" w:color="auto"/>
              <w:left w:val="nil"/>
              <w:bottom w:val="single" w:sz="4" w:space="0" w:color="auto"/>
              <w:right w:val="single" w:sz="4" w:space="0" w:color="auto"/>
            </w:tcBorders>
            <w:shd w:val="clear" w:color="000000" w:fill="FFFFFF"/>
            <w:vAlign w:val="center"/>
            <w:hideMark/>
          </w:tcPr>
          <w:p w14:paraId="4AAC342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125</w:t>
            </w:r>
          </w:p>
        </w:tc>
        <w:tc>
          <w:tcPr>
            <w:tcW w:w="1524" w:type="dxa"/>
            <w:tcBorders>
              <w:top w:val="single" w:sz="4" w:space="0" w:color="auto"/>
              <w:left w:val="nil"/>
              <w:bottom w:val="single" w:sz="4" w:space="0" w:color="auto"/>
              <w:right w:val="single" w:sz="4" w:space="0" w:color="auto"/>
            </w:tcBorders>
            <w:shd w:val="clear" w:color="000000" w:fill="FFFFFF"/>
            <w:vAlign w:val="center"/>
            <w:hideMark/>
          </w:tcPr>
          <w:p w14:paraId="4B5ADE0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04.02.2023</w:t>
            </w:r>
          </w:p>
        </w:tc>
      </w:tr>
      <w:tr w:rsidR="0015687C" w:rsidRPr="00A54490" w14:paraId="45225B65" w14:textId="77777777" w:rsidTr="00890198">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08193187" w14:textId="3D6B3533" w:rsidR="00D73958" w:rsidRPr="00A54490" w:rsidRDefault="008E583A" w:rsidP="008E583A">
            <w:pPr>
              <w:widowControl/>
              <w:autoSpaceDE/>
              <w:autoSpaceDN/>
              <w:jc w:val="center"/>
              <w:rPr>
                <w:color w:val="000000"/>
                <w:lang w:val="ru-RU" w:eastAsia="ru-RU"/>
              </w:rPr>
            </w:pPr>
            <w:r w:rsidRPr="00A54490">
              <w:rPr>
                <w:color w:val="000000"/>
                <w:lang w:val="ru-RU" w:eastAsia="ru-RU"/>
              </w:rPr>
              <w:t>20</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1DEBC2D9"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Ливневая </w:t>
            </w:r>
          </w:p>
          <w:p w14:paraId="498DB41A" w14:textId="685EF50C"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vAlign w:val="center"/>
            <w:hideMark/>
          </w:tcPr>
          <w:p w14:paraId="5C431BCA" w14:textId="48E16999" w:rsidR="00D73958" w:rsidRPr="00A54490" w:rsidRDefault="00D73958" w:rsidP="00F758E7">
            <w:pPr>
              <w:widowControl/>
              <w:autoSpaceDE/>
              <w:autoSpaceDN/>
              <w:jc w:val="center"/>
              <w:rPr>
                <w:color w:val="000000"/>
                <w:lang w:val="ru-RU" w:eastAsia="ru-RU"/>
              </w:rPr>
            </w:pPr>
            <w:r w:rsidRPr="00A54490">
              <w:rPr>
                <w:color w:val="000000"/>
                <w:lang w:val="ru-RU" w:eastAsia="ru-RU"/>
              </w:rPr>
              <w:t>ул. Дзержинского</w:t>
            </w:r>
            <w:r w:rsidR="004073AB">
              <w:rPr>
                <w:color w:val="000000"/>
                <w:lang w:val="ru-RU" w:eastAsia="ru-RU"/>
              </w:rPr>
              <w:t>,</w:t>
            </w:r>
            <w:r w:rsidRPr="00A54490">
              <w:rPr>
                <w:color w:val="000000"/>
                <w:lang w:val="ru-RU" w:eastAsia="ru-RU"/>
              </w:rPr>
              <w:t xml:space="preserve"> 73</w:t>
            </w:r>
          </w:p>
        </w:tc>
        <w:tc>
          <w:tcPr>
            <w:tcW w:w="2192" w:type="dxa"/>
            <w:tcBorders>
              <w:top w:val="nil"/>
              <w:left w:val="nil"/>
              <w:bottom w:val="single" w:sz="4" w:space="0" w:color="auto"/>
              <w:right w:val="single" w:sz="4" w:space="0" w:color="auto"/>
            </w:tcBorders>
            <w:shd w:val="clear" w:color="000000" w:fill="FFFFFF"/>
            <w:vAlign w:val="center"/>
            <w:hideMark/>
          </w:tcPr>
          <w:p w14:paraId="158E062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35:21:0401010:4384</w:t>
            </w:r>
          </w:p>
        </w:tc>
        <w:tc>
          <w:tcPr>
            <w:tcW w:w="1352" w:type="dxa"/>
            <w:tcBorders>
              <w:top w:val="nil"/>
              <w:left w:val="nil"/>
              <w:bottom w:val="single" w:sz="4" w:space="0" w:color="auto"/>
              <w:right w:val="single" w:sz="4" w:space="0" w:color="auto"/>
            </w:tcBorders>
            <w:shd w:val="clear" w:color="000000" w:fill="FFFFFF"/>
            <w:vAlign w:val="center"/>
            <w:hideMark/>
          </w:tcPr>
          <w:p w14:paraId="048DC921"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8</w:t>
            </w:r>
          </w:p>
        </w:tc>
        <w:tc>
          <w:tcPr>
            <w:tcW w:w="1524" w:type="dxa"/>
            <w:tcBorders>
              <w:top w:val="nil"/>
              <w:left w:val="nil"/>
              <w:bottom w:val="single" w:sz="4" w:space="0" w:color="auto"/>
              <w:right w:val="single" w:sz="4" w:space="0" w:color="auto"/>
            </w:tcBorders>
            <w:shd w:val="clear" w:color="000000" w:fill="FFFFFF"/>
            <w:vAlign w:val="center"/>
            <w:hideMark/>
          </w:tcPr>
          <w:p w14:paraId="4E699FC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03.03.2023</w:t>
            </w:r>
          </w:p>
        </w:tc>
      </w:tr>
      <w:tr w:rsidR="0015687C" w:rsidRPr="00A54490" w14:paraId="76CE042C" w14:textId="77777777" w:rsidTr="00890198">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521918F1" w14:textId="64CAFF1F" w:rsidR="00D73958" w:rsidRPr="00A54490" w:rsidRDefault="008E583A" w:rsidP="008E583A">
            <w:pPr>
              <w:widowControl/>
              <w:autoSpaceDE/>
              <w:autoSpaceDN/>
              <w:jc w:val="center"/>
              <w:rPr>
                <w:color w:val="000000"/>
                <w:lang w:val="ru-RU" w:eastAsia="ru-RU"/>
              </w:rPr>
            </w:pPr>
            <w:r w:rsidRPr="00A54490">
              <w:rPr>
                <w:color w:val="000000"/>
                <w:lang w:val="ru-RU" w:eastAsia="ru-RU"/>
              </w:rPr>
              <w:t>21</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42022A8C"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Ливневая </w:t>
            </w:r>
          </w:p>
          <w:p w14:paraId="27DEBAEE" w14:textId="6C9F9ACA"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vAlign w:val="center"/>
            <w:hideMark/>
          </w:tcPr>
          <w:p w14:paraId="26B60D16" w14:textId="0A9CDC9D" w:rsidR="00D73958" w:rsidRPr="00A54490" w:rsidRDefault="00F758E7" w:rsidP="00F758E7">
            <w:pPr>
              <w:widowControl/>
              <w:autoSpaceDE/>
              <w:autoSpaceDN/>
              <w:jc w:val="center"/>
              <w:rPr>
                <w:color w:val="000000"/>
                <w:lang w:val="ru-RU" w:eastAsia="ru-RU"/>
              </w:rPr>
            </w:pPr>
            <w:r>
              <w:rPr>
                <w:color w:val="000000"/>
                <w:lang w:val="ru-RU" w:eastAsia="ru-RU"/>
              </w:rPr>
              <w:t>ул. Гоголя</w:t>
            </w:r>
            <w:r w:rsidR="004073AB">
              <w:rPr>
                <w:color w:val="000000"/>
                <w:lang w:val="ru-RU" w:eastAsia="ru-RU"/>
              </w:rPr>
              <w:t>,</w:t>
            </w:r>
            <w:r>
              <w:rPr>
                <w:color w:val="000000"/>
                <w:lang w:val="ru-RU" w:eastAsia="ru-RU"/>
              </w:rPr>
              <w:t xml:space="preserve"> </w:t>
            </w:r>
            <w:r w:rsidR="00D73958" w:rsidRPr="00A54490">
              <w:rPr>
                <w:color w:val="000000"/>
                <w:lang w:val="ru-RU" w:eastAsia="ru-RU"/>
              </w:rPr>
              <w:t>38</w:t>
            </w:r>
          </w:p>
        </w:tc>
        <w:tc>
          <w:tcPr>
            <w:tcW w:w="2192" w:type="dxa"/>
            <w:tcBorders>
              <w:top w:val="nil"/>
              <w:left w:val="nil"/>
              <w:bottom w:val="single" w:sz="4" w:space="0" w:color="auto"/>
              <w:right w:val="single" w:sz="4" w:space="0" w:color="auto"/>
            </w:tcBorders>
            <w:shd w:val="clear" w:color="000000" w:fill="FFFFFF"/>
            <w:vAlign w:val="center"/>
            <w:hideMark/>
          </w:tcPr>
          <w:p w14:paraId="3120C98E"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35:21:0000000:3492</w:t>
            </w:r>
          </w:p>
        </w:tc>
        <w:tc>
          <w:tcPr>
            <w:tcW w:w="1352" w:type="dxa"/>
            <w:tcBorders>
              <w:top w:val="nil"/>
              <w:left w:val="nil"/>
              <w:bottom w:val="single" w:sz="4" w:space="0" w:color="auto"/>
              <w:right w:val="single" w:sz="4" w:space="0" w:color="auto"/>
            </w:tcBorders>
            <w:shd w:val="clear" w:color="000000" w:fill="FFFFFF"/>
            <w:vAlign w:val="center"/>
            <w:hideMark/>
          </w:tcPr>
          <w:p w14:paraId="51E107C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266</w:t>
            </w:r>
          </w:p>
        </w:tc>
        <w:tc>
          <w:tcPr>
            <w:tcW w:w="1524" w:type="dxa"/>
            <w:tcBorders>
              <w:top w:val="nil"/>
              <w:left w:val="nil"/>
              <w:bottom w:val="single" w:sz="4" w:space="0" w:color="auto"/>
              <w:right w:val="single" w:sz="4" w:space="0" w:color="auto"/>
            </w:tcBorders>
            <w:shd w:val="clear" w:color="000000" w:fill="FFFFFF"/>
            <w:vAlign w:val="center"/>
            <w:hideMark/>
          </w:tcPr>
          <w:p w14:paraId="40F44A2A"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20.03.2023</w:t>
            </w:r>
          </w:p>
        </w:tc>
      </w:tr>
      <w:tr w:rsidR="0015687C" w:rsidRPr="00A54490" w14:paraId="138A645D" w14:textId="77777777" w:rsidTr="00890198">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588300CC" w14:textId="50D3389A" w:rsidR="00D73958" w:rsidRPr="00A54490" w:rsidRDefault="008E583A" w:rsidP="008E583A">
            <w:pPr>
              <w:widowControl/>
              <w:autoSpaceDE/>
              <w:autoSpaceDN/>
              <w:jc w:val="center"/>
              <w:rPr>
                <w:color w:val="000000"/>
                <w:lang w:val="ru-RU" w:eastAsia="ru-RU"/>
              </w:rPr>
            </w:pPr>
            <w:r w:rsidRPr="00A54490">
              <w:rPr>
                <w:color w:val="000000"/>
                <w:lang w:val="ru-RU" w:eastAsia="ru-RU"/>
              </w:rPr>
              <w:t>22</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24BAFB32"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Хозяйственно-бытовая </w:t>
            </w:r>
          </w:p>
          <w:p w14:paraId="34C272D8" w14:textId="6D8865EC"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vAlign w:val="center"/>
            <w:hideMark/>
          </w:tcPr>
          <w:p w14:paraId="22BC8F0E" w14:textId="3EC83832" w:rsidR="00D73958" w:rsidRPr="00A54490" w:rsidRDefault="00F758E7" w:rsidP="008E583A">
            <w:pPr>
              <w:widowControl/>
              <w:autoSpaceDE/>
              <w:autoSpaceDN/>
              <w:jc w:val="center"/>
              <w:rPr>
                <w:color w:val="000000"/>
                <w:lang w:val="ru-RU" w:eastAsia="ru-RU"/>
              </w:rPr>
            </w:pPr>
            <w:r>
              <w:rPr>
                <w:color w:val="000000"/>
                <w:lang w:val="ru-RU" w:eastAsia="ru-RU"/>
              </w:rPr>
              <w:t>ул. Гоголя</w:t>
            </w:r>
            <w:r w:rsidR="004073AB">
              <w:rPr>
                <w:color w:val="000000"/>
                <w:lang w:val="ru-RU" w:eastAsia="ru-RU"/>
              </w:rPr>
              <w:t>,</w:t>
            </w:r>
            <w:r>
              <w:rPr>
                <w:color w:val="000000"/>
                <w:lang w:val="ru-RU" w:eastAsia="ru-RU"/>
              </w:rPr>
              <w:t xml:space="preserve"> </w:t>
            </w:r>
            <w:r w:rsidR="00D73958" w:rsidRPr="00A54490">
              <w:rPr>
                <w:color w:val="000000"/>
                <w:lang w:val="ru-RU" w:eastAsia="ru-RU"/>
              </w:rPr>
              <w:t>38</w:t>
            </w:r>
          </w:p>
        </w:tc>
        <w:tc>
          <w:tcPr>
            <w:tcW w:w="2192" w:type="dxa"/>
            <w:tcBorders>
              <w:top w:val="nil"/>
              <w:left w:val="nil"/>
              <w:bottom w:val="single" w:sz="4" w:space="0" w:color="auto"/>
              <w:right w:val="single" w:sz="4" w:space="0" w:color="auto"/>
            </w:tcBorders>
            <w:shd w:val="clear" w:color="000000" w:fill="FFFFFF"/>
            <w:vAlign w:val="center"/>
            <w:hideMark/>
          </w:tcPr>
          <w:p w14:paraId="36C8C39C"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35:21:0000000:3491</w:t>
            </w:r>
          </w:p>
        </w:tc>
        <w:tc>
          <w:tcPr>
            <w:tcW w:w="1352" w:type="dxa"/>
            <w:tcBorders>
              <w:top w:val="nil"/>
              <w:left w:val="nil"/>
              <w:bottom w:val="single" w:sz="4" w:space="0" w:color="auto"/>
              <w:right w:val="single" w:sz="4" w:space="0" w:color="auto"/>
            </w:tcBorders>
            <w:shd w:val="clear" w:color="000000" w:fill="FFFFFF"/>
            <w:vAlign w:val="center"/>
            <w:hideMark/>
          </w:tcPr>
          <w:p w14:paraId="4F05020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293</w:t>
            </w:r>
          </w:p>
        </w:tc>
        <w:tc>
          <w:tcPr>
            <w:tcW w:w="1524" w:type="dxa"/>
            <w:tcBorders>
              <w:top w:val="nil"/>
              <w:left w:val="nil"/>
              <w:bottom w:val="single" w:sz="4" w:space="0" w:color="auto"/>
              <w:right w:val="single" w:sz="4" w:space="0" w:color="auto"/>
            </w:tcBorders>
            <w:shd w:val="clear" w:color="000000" w:fill="FFFFFF"/>
            <w:vAlign w:val="center"/>
            <w:hideMark/>
          </w:tcPr>
          <w:p w14:paraId="0E2A9B09"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20.03.2023</w:t>
            </w:r>
          </w:p>
        </w:tc>
      </w:tr>
      <w:tr w:rsidR="0015687C" w:rsidRPr="00A54490" w14:paraId="5527332D" w14:textId="77777777" w:rsidTr="00890198">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3F391130" w14:textId="7AD71EB7" w:rsidR="00D73958" w:rsidRPr="00A54490" w:rsidRDefault="008E583A" w:rsidP="008E583A">
            <w:pPr>
              <w:widowControl/>
              <w:autoSpaceDE/>
              <w:autoSpaceDN/>
              <w:jc w:val="center"/>
              <w:rPr>
                <w:color w:val="000000"/>
                <w:lang w:val="ru-RU" w:eastAsia="ru-RU"/>
              </w:rPr>
            </w:pPr>
            <w:r w:rsidRPr="00A54490">
              <w:rPr>
                <w:color w:val="000000"/>
                <w:lang w:val="ru-RU" w:eastAsia="ru-RU"/>
              </w:rPr>
              <w:t>23</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74CE2325"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Бытовая </w:t>
            </w:r>
          </w:p>
          <w:p w14:paraId="0B552A45" w14:textId="2EE07AA7"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vAlign w:val="center"/>
            <w:hideMark/>
          </w:tcPr>
          <w:p w14:paraId="5D4345A6" w14:textId="2220A2BE" w:rsidR="00D73958" w:rsidRPr="00A54490" w:rsidRDefault="00F758E7" w:rsidP="008E583A">
            <w:pPr>
              <w:widowControl/>
              <w:autoSpaceDE/>
              <w:autoSpaceDN/>
              <w:jc w:val="center"/>
              <w:rPr>
                <w:color w:val="000000"/>
                <w:lang w:val="ru-RU" w:eastAsia="ru-RU"/>
              </w:rPr>
            </w:pPr>
            <w:r>
              <w:rPr>
                <w:color w:val="000000"/>
                <w:lang w:val="ru-RU" w:eastAsia="ru-RU"/>
              </w:rPr>
              <w:t>ул. Краснодонцев</w:t>
            </w:r>
            <w:r w:rsidR="004073AB">
              <w:rPr>
                <w:color w:val="000000"/>
                <w:lang w:val="ru-RU" w:eastAsia="ru-RU"/>
              </w:rPr>
              <w:t>,</w:t>
            </w:r>
            <w:r w:rsidR="00D73958" w:rsidRPr="00A54490">
              <w:rPr>
                <w:color w:val="000000"/>
                <w:lang w:val="ru-RU" w:eastAsia="ru-RU"/>
              </w:rPr>
              <w:t xml:space="preserve"> 146</w:t>
            </w:r>
          </w:p>
        </w:tc>
        <w:tc>
          <w:tcPr>
            <w:tcW w:w="2192" w:type="dxa"/>
            <w:tcBorders>
              <w:top w:val="nil"/>
              <w:left w:val="nil"/>
              <w:bottom w:val="single" w:sz="4" w:space="0" w:color="auto"/>
              <w:right w:val="single" w:sz="4" w:space="0" w:color="auto"/>
            </w:tcBorders>
            <w:shd w:val="clear" w:color="000000" w:fill="FFFFFF"/>
            <w:vAlign w:val="center"/>
            <w:hideMark/>
          </w:tcPr>
          <w:p w14:paraId="78D3CE10"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35:21:0204002:4560</w:t>
            </w:r>
          </w:p>
        </w:tc>
        <w:tc>
          <w:tcPr>
            <w:tcW w:w="1352" w:type="dxa"/>
            <w:tcBorders>
              <w:top w:val="nil"/>
              <w:left w:val="nil"/>
              <w:bottom w:val="single" w:sz="4" w:space="0" w:color="auto"/>
              <w:right w:val="single" w:sz="4" w:space="0" w:color="auto"/>
            </w:tcBorders>
            <w:shd w:val="clear" w:color="000000" w:fill="FFFFFF"/>
            <w:vAlign w:val="center"/>
            <w:hideMark/>
          </w:tcPr>
          <w:p w14:paraId="70953711"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27</w:t>
            </w:r>
          </w:p>
        </w:tc>
        <w:tc>
          <w:tcPr>
            <w:tcW w:w="1524" w:type="dxa"/>
            <w:tcBorders>
              <w:top w:val="nil"/>
              <w:left w:val="nil"/>
              <w:bottom w:val="single" w:sz="4" w:space="0" w:color="auto"/>
              <w:right w:val="single" w:sz="4" w:space="0" w:color="auto"/>
            </w:tcBorders>
            <w:shd w:val="clear" w:color="000000" w:fill="FFFFFF"/>
            <w:vAlign w:val="center"/>
            <w:hideMark/>
          </w:tcPr>
          <w:p w14:paraId="276E7FBD"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24.03.2023</w:t>
            </w:r>
          </w:p>
        </w:tc>
      </w:tr>
      <w:tr w:rsidR="0015687C" w:rsidRPr="00A54490" w14:paraId="628CDDF9" w14:textId="77777777" w:rsidTr="00890198">
        <w:trPr>
          <w:trHeight w:val="300"/>
        </w:trPr>
        <w:tc>
          <w:tcPr>
            <w:tcW w:w="531" w:type="dxa"/>
            <w:tcBorders>
              <w:top w:val="nil"/>
              <w:left w:val="single" w:sz="4" w:space="0" w:color="auto"/>
              <w:bottom w:val="single" w:sz="4" w:space="0" w:color="auto"/>
              <w:right w:val="single" w:sz="4" w:space="0" w:color="auto"/>
            </w:tcBorders>
            <w:shd w:val="clear" w:color="000000" w:fill="FFFFFF"/>
            <w:vAlign w:val="center"/>
          </w:tcPr>
          <w:p w14:paraId="5BE3240E" w14:textId="1C24D531" w:rsidR="00D73958" w:rsidRPr="00A54490" w:rsidRDefault="008E583A" w:rsidP="008E583A">
            <w:pPr>
              <w:widowControl/>
              <w:autoSpaceDE/>
              <w:autoSpaceDN/>
              <w:jc w:val="center"/>
              <w:rPr>
                <w:color w:val="000000"/>
                <w:lang w:val="ru-RU" w:eastAsia="ru-RU"/>
              </w:rPr>
            </w:pPr>
            <w:r w:rsidRPr="00A54490">
              <w:rPr>
                <w:color w:val="000000"/>
                <w:lang w:val="ru-RU" w:eastAsia="ru-RU"/>
              </w:rPr>
              <w:t>24</w:t>
            </w:r>
          </w:p>
        </w:tc>
        <w:tc>
          <w:tcPr>
            <w:tcW w:w="1731" w:type="dxa"/>
            <w:tcBorders>
              <w:top w:val="nil"/>
              <w:left w:val="single" w:sz="4" w:space="0" w:color="auto"/>
              <w:bottom w:val="single" w:sz="4" w:space="0" w:color="auto"/>
              <w:right w:val="single" w:sz="4" w:space="0" w:color="auto"/>
            </w:tcBorders>
            <w:shd w:val="clear" w:color="000000" w:fill="FFFFFF"/>
            <w:vAlign w:val="center"/>
            <w:hideMark/>
          </w:tcPr>
          <w:p w14:paraId="5849EFED" w14:textId="77777777" w:rsidR="0015687C" w:rsidRDefault="00D73958" w:rsidP="008E583A">
            <w:pPr>
              <w:widowControl/>
              <w:autoSpaceDE/>
              <w:autoSpaceDN/>
              <w:jc w:val="center"/>
              <w:rPr>
                <w:color w:val="000000"/>
                <w:lang w:val="ru-RU" w:eastAsia="ru-RU"/>
              </w:rPr>
            </w:pPr>
            <w:r w:rsidRPr="00A54490">
              <w:rPr>
                <w:color w:val="000000"/>
                <w:lang w:val="ru-RU" w:eastAsia="ru-RU"/>
              </w:rPr>
              <w:t xml:space="preserve">Хозяйственно-бытовая </w:t>
            </w:r>
          </w:p>
          <w:p w14:paraId="33EB1DB4" w14:textId="0E57C5BF" w:rsidR="00D73958" w:rsidRPr="00A54490" w:rsidRDefault="00D73958" w:rsidP="008E583A">
            <w:pPr>
              <w:widowControl/>
              <w:autoSpaceDE/>
              <w:autoSpaceDN/>
              <w:jc w:val="center"/>
              <w:rPr>
                <w:color w:val="000000"/>
                <w:lang w:val="ru-RU" w:eastAsia="ru-RU"/>
              </w:rPr>
            </w:pPr>
            <w:r w:rsidRPr="00A54490">
              <w:rPr>
                <w:color w:val="000000"/>
                <w:lang w:val="ru-RU" w:eastAsia="ru-RU"/>
              </w:rPr>
              <w:t>канализация</w:t>
            </w:r>
          </w:p>
        </w:tc>
        <w:tc>
          <w:tcPr>
            <w:tcW w:w="2274" w:type="dxa"/>
            <w:tcBorders>
              <w:top w:val="nil"/>
              <w:left w:val="nil"/>
              <w:bottom w:val="single" w:sz="4" w:space="0" w:color="auto"/>
              <w:right w:val="single" w:sz="4" w:space="0" w:color="auto"/>
            </w:tcBorders>
            <w:shd w:val="clear" w:color="000000" w:fill="FFFFFF"/>
            <w:vAlign w:val="center"/>
            <w:hideMark/>
          </w:tcPr>
          <w:p w14:paraId="5DDF5C74" w14:textId="59101EED" w:rsidR="00D73958" w:rsidRPr="00A54490" w:rsidRDefault="00F758E7" w:rsidP="008E583A">
            <w:pPr>
              <w:widowControl/>
              <w:autoSpaceDE/>
              <w:autoSpaceDN/>
              <w:jc w:val="center"/>
              <w:rPr>
                <w:color w:val="000000"/>
                <w:lang w:val="ru-RU" w:eastAsia="ru-RU"/>
              </w:rPr>
            </w:pPr>
            <w:r>
              <w:rPr>
                <w:color w:val="000000"/>
                <w:lang w:val="ru-RU" w:eastAsia="ru-RU"/>
              </w:rPr>
              <w:t>ул. Дзержинского</w:t>
            </w:r>
            <w:r w:rsidR="004073AB">
              <w:rPr>
                <w:color w:val="000000"/>
                <w:lang w:val="ru-RU" w:eastAsia="ru-RU"/>
              </w:rPr>
              <w:t>,</w:t>
            </w:r>
            <w:r w:rsidR="00D73958" w:rsidRPr="00A54490">
              <w:rPr>
                <w:color w:val="000000"/>
                <w:lang w:val="ru-RU" w:eastAsia="ru-RU"/>
              </w:rPr>
              <w:t xml:space="preserve"> 73</w:t>
            </w:r>
          </w:p>
        </w:tc>
        <w:tc>
          <w:tcPr>
            <w:tcW w:w="2192" w:type="dxa"/>
            <w:tcBorders>
              <w:top w:val="nil"/>
              <w:left w:val="nil"/>
              <w:bottom w:val="single" w:sz="4" w:space="0" w:color="auto"/>
              <w:right w:val="single" w:sz="4" w:space="0" w:color="auto"/>
            </w:tcBorders>
            <w:shd w:val="clear" w:color="000000" w:fill="FFFFFF"/>
            <w:vAlign w:val="center"/>
            <w:hideMark/>
          </w:tcPr>
          <w:p w14:paraId="5CEAB4B7"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35:21:0401010:4385</w:t>
            </w:r>
          </w:p>
        </w:tc>
        <w:tc>
          <w:tcPr>
            <w:tcW w:w="1352" w:type="dxa"/>
            <w:tcBorders>
              <w:top w:val="nil"/>
              <w:left w:val="nil"/>
              <w:bottom w:val="single" w:sz="4" w:space="0" w:color="auto"/>
              <w:right w:val="single" w:sz="4" w:space="0" w:color="auto"/>
            </w:tcBorders>
            <w:shd w:val="clear" w:color="000000" w:fill="FFFFFF"/>
            <w:vAlign w:val="center"/>
            <w:hideMark/>
          </w:tcPr>
          <w:p w14:paraId="3323C3DF"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81</w:t>
            </w:r>
          </w:p>
        </w:tc>
        <w:tc>
          <w:tcPr>
            <w:tcW w:w="1524" w:type="dxa"/>
            <w:tcBorders>
              <w:top w:val="nil"/>
              <w:left w:val="nil"/>
              <w:bottom w:val="single" w:sz="4" w:space="0" w:color="auto"/>
              <w:right w:val="single" w:sz="4" w:space="0" w:color="auto"/>
            </w:tcBorders>
            <w:shd w:val="clear" w:color="000000" w:fill="FFFFFF"/>
            <w:vAlign w:val="center"/>
            <w:hideMark/>
          </w:tcPr>
          <w:p w14:paraId="7E1E115B" w14:textId="77777777" w:rsidR="00D73958" w:rsidRPr="00A54490" w:rsidRDefault="00D73958" w:rsidP="008E583A">
            <w:pPr>
              <w:widowControl/>
              <w:autoSpaceDE/>
              <w:autoSpaceDN/>
              <w:jc w:val="center"/>
              <w:rPr>
                <w:color w:val="000000"/>
                <w:lang w:val="ru-RU" w:eastAsia="ru-RU"/>
              </w:rPr>
            </w:pPr>
            <w:r w:rsidRPr="00A54490">
              <w:rPr>
                <w:color w:val="000000"/>
                <w:lang w:val="ru-RU" w:eastAsia="ru-RU"/>
              </w:rPr>
              <w:t>27.03.2023</w:t>
            </w:r>
          </w:p>
        </w:tc>
      </w:tr>
      <w:bookmarkEnd w:id="412"/>
    </w:tbl>
    <w:p w14:paraId="7FD08F51" w14:textId="77777777" w:rsidR="00977B96" w:rsidRPr="00A54490" w:rsidRDefault="00977B96" w:rsidP="00977B96">
      <w:pPr>
        <w:adjustRightInd w:val="0"/>
        <w:ind w:firstLine="709"/>
        <w:jc w:val="both"/>
        <w:rPr>
          <w:color w:val="000000"/>
          <w:sz w:val="26"/>
          <w:szCs w:val="26"/>
          <w:lang w:val="ru-RU"/>
        </w:rPr>
        <w:sectPr w:rsidR="00977B96" w:rsidRPr="00A54490" w:rsidSect="00F758E7">
          <w:pgSz w:w="11906" w:h="16838"/>
          <w:pgMar w:top="1134" w:right="567" w:bottom="1134" w:left="1701" w:header="709" w:footer="709" w:gutter="0"/>
          <w:cols w:space="708"/>
          <w:docGrid w:linePitch="360"/>
        </w:sectPr>
      </w:pPr>
    </w:p>
    <w:p w14:paraId="3F5A8B4B" w14:textId="263FFCC3" w:rsidR="00977B96" w:rsidRPr="00A54490" w:rsidRDefault="00977B96" w:rsidP="00977B96">
      <w:pPr>
        <w:adjustRightInd w:val="0"/>
        <w:ind w:firstLine="709"/>
        <w:jc w:val="both"/>
        <w:rPr>
          <w:color w:val="000000"/>
          <w:sz w:val="26"/>
          <w:szCs w:val="26"/>
          <w:lang w:val="ru-RU"/>
        </w:rPr>
      </w:pPr>
    </w:p>
    <w:p w14:paraId="3A352F76" w14:textId="35921AF8" w:rsidR="00977B96" w:rsidRPr="00A54490" w:rsidRDefault="007A5503" w:rsidP="0039736C">
      <w:pPr>
        <w:adjustRightInd w:val="0"/>
        <w:ind w:firstLine="709"/>
        <w:jc w:val="both"/>
        <w:rPr>
          <w:b/>
          <w:sz w:val="26"/>
          <w:szCs w:val="26"/>
          <w:lang w:val="ru-RU"/>
        </w:rPr>
      </w:pPr>
      <w:r w:rsidRPr="00A54490">
        <w:rPr>
          <w:b/>
          <w:sz w:val="26"/>
          <w:szCs w:val="26"/>
          <w:lang w:val="ru-RU"/>
        </w:rPr>
        <w:t xml:space="preserve">Глава </w:t>
      </w:r>
      <w:r w:rsidRPr="00A54490">
        <w:rPr>
          <w:b/>
          <w:sz w:val="26"/>
          <w:szCs w:val="26"/>
        </w:rPr>
        <w:t>III</w:t>
      </w:r>
      <w:r w:rsidR="00977B96" w:rsidRPr="00A54490">
        <w:rPr>
          <w:b/>
          <w:sz w:val="26"/>
          <w:szCs w:val="26"/>
          <w:lang w:val="ru-RU"/>
        </w:rPr>
        <w:t xml:space="preserve">. Электронная модель </w:t>
      </w:r>
      <w:r w:rsidR="009C5F86" w:rsidRPr="00A54490">
        <w:rPr>
          <w:b/>
          <w:sz w:val="26"/>
          <w:szCs w:val="26"/>
          <w:lang w:val="ru-RU"/>
        </w:rPr>
        <w:t>систем</w:t>
      </w:r>
      <w:r w:rsidRPr="00A54490">
        <w:rPr>
          <w:b/>
          <w:sz w:val="26"/>
          <w:szCs w:val="26"/>
          <w:lang w:val="ru-RU"/>
        </w:rPr>
        <w:t xml:space="preserve"> водоснабжения и </w:t>
      </w:r>
      <w:r w:rsidR="009C5F86" w:rsidRPr="00A54490">
        <w:rPr>
          <w:b/>
          <w:sz w:val="26"/>
          <w:szCs w:val="26"/>
          <w:lang w:val="ru-RU"/>
        </w:rPr>
        <w:t>водоотведения</w:t>
      </w:r>
    </w:p>
    <w:p w14:paraId="561B6C62" w14:textId="77777777" w:rsidR="009C5F86" w:rsidRPr="00A54490" w:rsidRDefault="009C5F86" w:rsidP="00977B96">
      <w:pPr>
        <w:adjustRightInd w:val="0"/>
        <w:ind w:firstLine="709"/>
        <w:jc w:val="both"/>
        <w:rPr>
          <w:b/>
          <w:sz w:val="26"/>
          <w:szCs w:val="26"/>
          <w:lang w:val="ru-RU"/>
        </w:rPr>
      </w:pPr>
    </w:p>
    <w:p w14:paraId="6DF06E38" w14:textId="37B3F33E" w:rsidR="009C5F86" w:rsidRPr="00A54490" w:rsidRDefault="00977B96" w:rsidP="00977B96">
      <w:pPr>
        <w:adjustRightInd w:val="0"/>
        <w:ind w:firstLine="709"/>
        <w:jc w:val="both"/>
        <w:rPr>
          <w:color w:val="000000"/>
          <w:sz w:val="26"/>
          <w:szCs w:val="26"/>
          <w:lang w:val="ru-RU"/>
        </w:rPr>
      </w:pPr>
      <w:r w:rsidRPr="00A54490">
        <w:rPr>
          <w:color w:val="000000"/>
          <w:sz w:val="26"/>
          <w:szCs w:val="26"/>
          <w:lang w:val="ru-RU"/>
        </w:rPr>
        <w:t>В соответствии с п. 11 Правил разработки и утверждения схем водоснабжения и водоотведения</w:t>
      </w:r>
      <w:r w:rsidR="009C5F86" w:rsidRPr="00A54490">
        <w:rPr>
          <w:color w:val="000000"/>
          <w:sz w:val="26"/>
          <w:szCs w:val="26"/>
          <w:lang w:val="ru-RU"/>
        </w:rPr>
        <w:t xml:space="preserve">, утвержденных </w:t>
      </w:r>
      <w:r w:rsidR="003E023E">
        <w:rPr>
          <w:color w:val="000000"/>
          <w:sz w:val="26"/>
          <w:szCs w:val="26"/>
          <w:lang w:val="ru-RU"/>
        </w:rPr>
        <w:t>п</w:t>
      </w:r>
      <w:r w:rsidR="009C5F86" w:rsidRPr="00A54490">
        <w:rPr>
          <w:color w:val="000000"/>
          <w:sz w:val="26"/>
          <w:szCs w:val="26"/>
          <w:lang w:val="ru-RU"/>
        </w:rPr>
        <w:t xml:space="preserve">остановлением Правительства </w:t>
      </w:r>
      <w:r w:rsidR="001431A6">
        <w:rPr>
          <w:sz w:val="26"/>
          <w:szCs w:val="26"/>
          <w:lang w:val="ru-RU"/>
        </w:rPr>
        <w:t>Российской Федерации</w:t>
      </w:r>
      <w:r w:rsidR="009C5F86" w:rsidRPr="00A54490">
        <w:rPr>
          <w:color w:val="000000"/>
          <w:sz w:val="26"/>
          <w:szCs w:val="26"/>
          <w:lang w:val="ru-RU"/>
        </w:rPr>
        <w:t xml:space="preserve"> от 05.09.2013 № 782 «О схемах водоснабжения и водоотведения»</w:t>
      </w:r>
      <w:r w:rsidRPr="00A54490">
        <w:rPr>
          <w:color w:val="000000"/>
          <w:sz w:val="26"/>
          <w:szCs w:val="26"/>
          <w:lang w:val="ru-RU"/>
        </w:rPr>
        <w:t xml:space="preserve"> для городских округов с населением 150 тыс. человек и более разрабатывается электронная модель систем водоснабжения и (или) водоотведения. </w:t>
      </w:r>
    </w:p>
    <w:p w14:paraId="2CF8C973" w14:textId="0B5BEE7B" w:rsidR="00977B96" w:rsidRPr="00A54490" w:rsidRDefault="00977B96" w:rsidP="00977B96">
      <w:pPr>
        <w:adjustRightInd w:val="0"/>
        <w:ind w:firstLine="709"/>
        <w:jc w:val="both"/>
        <w:rPr>
          <w:color w:val="000000"/>
          <w:sz w:val="26"/>
          <w:szCs w:val="26"/>
          <w:lang w:val="ru-RU"/>
        </w:rPr>
      </w:pPr>
      <w:r w:rsidRPr="00A54490">
        <w:rPr>
          <w:color w:val="000000"/>
          <w:sz w:val="26"/>
          <w:szCs w:val="26"/>
          <w:lang w:val="ru-RU"/>
        </w:rPr>
        <w:t xml:space="preserve">В ходе разработки схемы водоснабжения и водоотведения в рамках Договора №1-2022 от 28.01.2022, заключенного между </w:t>
      </w:r>
      <w:r w:rsidRPr="00862BCB">
        <w:rPr>
          <w:color w:val="000000"/>
          <w:sz w:val="26"/>
          <w:szCs w:val="26"/>
          <w:lang w:val="ru-RU"/>
        </w:rPr>
        <w:t>МУП «Водоканал»</w:t>
      </w:r>
      <w:r w:rsidRPr="00A54490">
        <w:rPr>
          <w:color w:val="000000"/>
          <w:sz w:val="26"/>
          <w:szCs w:val="26"/>
          <w:lang w:val="ru-RU"/>
        </w:rPr>
        <w:t xml:space="preserve"> и Обществом с ограниченной ответственностью Компания «Интегратор» (далее - Исполнитель)</w:t>
      </w:r>
      <w:r w:rsidR="00EF13E6">
        <w:rPr>
          <w:color w:val="000000"/>
          <w:sz w:val="26"/>
          <w:szCs w:val="26"/>
          <w:lang w:val="ru-RU"/>
        </w:rPr>
        <w:t>,</w:t>
      </w:r>
      <w:r w:rsidRPr="00A54490">
        <w:rPr>
          <w:color w:val="000000"/>
          <w:sz w:val="26"/>
          <w:szCs w:val="26"/>
          <w:lang w:val="ru-RU"/>
        </w:rPr>
        <w:t xml:space="preserve"> Исполнителем была актуализирована электронная модель систем водоснабжения и водоотведения города Череповца на базе инструментальной геоинформационной системы </w:t>
      </w:r>
      <w:r w:rsidRPr="00A54490">
        <w:rPr>
          <w:color w:val="000000"/>
          <w:sz w:val="26"/>
          <w:szCs w:val="26"/>
        </w:rPr>
        <w:t>ZuluGIS</w:t>
      </w:r>
      <w:r w:rsidRPr="00A54490">
        <w:rPr>
          <w:color w:val="000000"/>
          <w:sz w:val="26"/>
          <w:szCs w:val="26"/>
          <w:lang w:val="ru-RU"/>
        </w:rPr>
        <w:t xml:space="preserve"> 8.0 компании «Политерм».</w:t>
      </w:r>
    </w:p>
    <w:p w14:paraId="5F55033D" w14:textId="27F37294" w:rsidR="00977B96" w:rsidRPr="00A54490" w:rsidRDefault="00977B96" w:rsidP="00977B96">
      <w:pPr>
        <w:adjustRightInd w:val="0"/>
        <w:ind w:firstLine="709"/>
        <w:jc w:val="both"/>
        <w:rPr>
          <w:color w:val="000000"/>
          <w:sz w:val="26"/>
          <w:szCs w:val="26"/>
          <w:lang w:val="ru-RU"/>
        </w:rPr>
      </w:pPr>
      <w:r w:rsidRPr="00A54490">
        <w:rPr>
          <w:color w:val="000000"/>
          <w:sz w:val="26"/>
          <w:szCs w:val="26"/>
          <w:lang w:val="ru-RU"/>
        </w:rPr>
        <w:t xml:space="preserve">Геоинформационная система </w:t>
      </w:r>
      <w:r w:rsidRPr="00A54490">
        <w:rPr>
          <w:color w:val="000000"/>
          <w:sz w:val="26"/>
          <w:szCs w:val="26"/>
        </w:rPr>
        <w:t>ZuluGIS</w:t>
      </w:r>
      <w:r w:rsidRPr="00A54490">
        <w:rPr>
          <w:color w:val="000000"/>
          <w:sz w:val="26"/>
          <w:szCs w:val="26"/>
          <w:lang w:val="ru-RU"/>
        </w:rPr>
        <w:t xml:space="preserve"> и входящи</w:t>
      </w:r>
      <w:r w:rsidR="004073AB">
        <w:rPr>
          <w:color w:val="000000"/>
          <w:sz w:val="26"/>
          <w:szCs w:val="26"/>
          <w:lang w:val="ru-RU"/>
        </w:rPr>
        <w:t>е</w:t>
      </w:r>
      <w:r w:rsidRPr="00A54490">
        <w:rPr>
          <w:color w:val="000000"/>
          <w:sz w:val="26"/>
          <w:szCs w:val="26"/>
          <w:lang w:val="ru-RU"/>
        </w:rPr>
        <w:t xml:space="preserve"> в ее состав программно-расчетные комплексы </w:t>
      </w:r>
      <w:r w:rsidRPr="00A54490">
        <w:rPr>
          <w:color w:val="000000"/>
          <w:sz w:val="26"/>
          <w:szCs w:val="26"/>
        </w:rPr>
        <w:t>ZuluHydro</w:t>
      </w:r>
      <w:r w:rsidRPr="00A54490">
        <w:rPr>
          <w:color w:val="000000"/>
          <w:sz w:val="26"/>
          <w:szCs w:val="26"/>
          <w:lang w:val="ru-RU"/>
        </w:rPr>
        <w:t xml:space="preserve"> и </w:t>
      </w:r>
      <w:r w:rsidRPr="00A54490">
        <w:rPr>
          <w:color w:val="000000"/>
          <w:sz w:val="26"/>
          <w:szCs w:val="26"/>
        </w:rPr>
        <w:t>ZuluDrain</w:t>
      </w:r>
      <w:r w:rsidRPr="00A54490">
        <w:rPr>
          <w:color w:val="000000"/>
          <w:sz w:val="26"/>
          <w:szCs w:val="26"/>
          <w:lang w:val="ru-RU"/>
        </w:rPr>
        <w:t xml:space="preserve"> позволили решить следующие задачи:</w:t>
      </w:r>
    </w:p>
    <w:p w14:paraId="5B6A196B" w14:textId="4B9C9289"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 xml:space="preserve">1) </w:t>
      </w:r>
      <w:r w:rsidR="00977B96" w:rsidRPr="00A54490">
        <w:rPr>
          <w:color w:val="000000"/>
          <w:sz w:val="26"/>
          <w:szCs w:val="26"/>
          <w:lang w:val="ru-RU"/>
        </w:rPr>
        <w:t>графическое отображение объектов централизованных систем водоснабжения и общесплавной системы водоотведения, включающей хозяйственно-бытовую и ливневую канализацию, с привязкой к топографической основе муниципального образования;</w:t>
      </w:r>
    </w:p>
    <w:p w14:paraId="105E0B0B" w14:textId="678E5C73"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2)</w:t>
      </w:r>
      <w:r w:rsidR="00977B96" w:rsidRPr="00A54490">
        <w:rPr>
          <w:color w:val="000000"/>
          <w:sz w:val="26"/>
          <w:szCs w:val="26"/>
          <w:lang w:val="ru-RU"/>
        </w:rPr>
        <w:t xml:space="preserve"> описание основных объектов централизованных систем водоснабжения и водоотведения и их технических характеристик (для линейных объектов</w:t>
      </w:r>
      <w:r w:rsidR="004073AB">
        <w:rPr>
          <w:color w:val="000000"/>
          <w:sz w:val="26"/>
          <w:szCs w:val="26"/>
          <w:lang w:val="ru-RU"/>
        </w:rPr>
        <w:t xml:space="preserve"> -</w:t>
      </w:r>
      <w:r w:rsidR="00977B96" w:rsidRPr="00A54490">
        <w:rPr>
          <w:color w:val="000000"/>
          <w:sz w:val="26"/>
          <w:szCs w:val="26"/>
          <w:lang w:val="ru-RU"/>
        </w:rPr>
        <w:t xml:space="preserve"> диаметр, материал, год ввода в эксплуатацию при наличии информации, для площадных объектов</w:t>
      </w:r>
      <w:r w:rsidR="004073AB">
        <w:rPr>
          <w:color w:val="000000"/>
          <w:sz w:val="26"/>
          <w:szCs w:val="26"/>
          <w:lang w:val="ru-RU"/>
        </w:rPr>
        <w:t xml:space="preserve"> -</w:t>
      </w:r>
      <w:r w:rsidR="00977B96" w:rsidRPr="00A54490">
        <w:rPr>
          <w:color w:val="000000"/>
          <w:sz w:val="26"/>
          <w:szCs w:val="26"/>
          <w:lang w:val="ru-RU"/>
        </w:rPr>
        <w:t xml:space="preserve"> наименование, адрес, производительность);</w:t>
      </w:r>
    </w:p>
    <w:p w14:paraId="02DA716D" w14:textId="2CEF4CAF"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3)</w:t>
      </w:r>
      <w:r w:rsidR="00977B96" w:rsidRPr="00A54490">
        <w:rPr>
          <w:color w:val="000000"/>
          <w:sz w:val="26"/>
          <w:szCs w:val="26"/>
          <w:lang w:val="ru-RU"/>
        </w:rPr>
        <w:t xml:space="preserve"> описание реальных характеристик режимов работы централизованных систем водоснабжения и водоотведения (показатели расхода и напора для всех насосных станций в часы среднего водоразбора) и их отдельных элементов;</w:t>
      </w:r>
    </w:p>
    <w:p w14:paraId="113E2091" w14:textId="50FD2260"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4)</w:t>
      </w:r>
      <w:r w:rsidR="00977B96" w:rsidRPr="00A54490">
        <w:rPr>
          <w:color w:val="000000"/>
          <w:sz w:val="26"/>
          <w:szCs w:val="26"/>
          <w:lang w:val="ru-RU"/>
        </w:rPr>
        <w:t xml:space="preserve"> определение расходов воды, хозяйственно-бытовых и ливневых стоков и расчет потерь напора по участкам водопроводной и канализационной сетей;</w:t>
      </w:r>
    </w:p>
    <w:p w14:paraId="17741679" w14:textId="40207990"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5)</w:t>
      </w:r>
      <w:r w:rsidR="00977B96" w:rsidRPr="00A54490">
        <w:rPr>
          <w:color w:val="000000"/>
          <w:sz w:val="26"/>
          <w:szCs w:val="26"/>
          <w:lang w:val="ru-RU"/>
        </w:rPr>
        <w:t xml:space="preserve"> гидравлический расчет канализационных сетей (самотечных и напорных);</w:t>
      </w:r>
    </w:p>
    <w:p w14:paraId="5B8EE87C" w14:textId="369583F2" w:rsidR="00977B96" w:rsidRPr="00A54490" w:rsidRDefault="009C5F86" w:rsidP="00977B96">
      <w:pPr>
        <w:adjustRightInd w:val="0"/>
        <w:ind w:firstLine="709"/>
        <w:jc w:val="both"/>
        <w:rPr>
          <w:color w:val="000000"/>
          <w:sz w:val="26"/>
          <w:szCs w:val="26"/>
          <w:lang w:val="ru-RU"/>
        </w:rPr>
      </w:pPr>
      <w:r w:rsidRPr="00A54490">
        <w:rPr>
          <w:color w:val="000000"/>
          <w:sz w:val="26"/>
          <w:szCs w:val="26"/>
          <w:lang w:val="ru-RU"/>
        </w:rPr>
        <w:t>6)</w:t>
      </w:r>
      <w:r w:rsidR="00977B96" w:rsidRPr="00A54490">
        <w:rPr>
          <w:color w:val="000000"/>
          <w:sz w:val="26"/>
          <w:szCs w:val="26"/>
          <w:lang w:val="ru-RU"/>
        </w:rPr>
        <w:t xml:space="preserve"> оценка выполнения сценариев перспективного развития централизованных систем водоснабжения и водоотведения с точки зрения обеспечения режимов подачи воды и отведения стоков.</w:t>
      </w:r>
    </w:p>
    <w:p w14:paraId="1479D6A9" w14:textId="77777777" w:rsidR="00977B96" w:rsidRPr="00A54490" w:rsidRDefault="00977B96" w:rsidP="00977B96">
      <w:pPr>
        <w:adjustRightInd w:val="0"/>
        <w:ind w:firstLine="709"/>
        <w:jc w:val="both"/>
        <w:rPr>
          <w:color w:val="000000"/>
          <w:sz w:val="26"/>
          <w:szCs w:val="26"/>
          <w:lang w:val="ru-RU"/>
        </w:rPr>
      </w:pPr>
      <w:r w:rsidRPr="00A54490">
        <w:rPr>
          <w:color w:val="000000"/>
          <w:sz w:val="26"/>
          <w:szCs w:val="26"/>
          <w:lang w:val="ru-RU"/>
        </w:rPr>
        <w:t>При актуализации электронных моделей Исполнителем были сформированы следующие слои:</w:t>
      </w:r>
    </w:p>
    <w:p w14:paraId="212CBD4E" w14:textId="2D76C28D" w:rsidR="00977B96" w:rsidRPr="00A54490" w:rsidRDefault="0015687C" w:rsidP="0015687C">
      <w:pPr>
        <w:adjustRightInd w:val="0"/>
        <w:ind w:firstLine="709"/>
        <w:jc w:val="both"/>
        <w:rPr>
          <w:color w:val="000000"/>
          <w:sz w:val="26"/>
          <w:szCs w:val="26"/>
          <w:lang w:val="ru-RU"/>
        </w:rPr>
      </w:pPr>
      <w:r>
        <w:rPr>
          <w:color w:val="000000"/>
          <w:sz w:val="26"/>
          <w:szCs w:val="26"/>
          <w:lang w:val="ru-RU"/>
        </w:rPr>
        <w:t>1. С</w:t>
      </w:r>
      <w:r w:rsidR="00977B96" w:rsidRPr="00A54490">
        <w:rPr>
          <w:color w:val="000000"/>
          <w:sz w:val="26"/>
          <w:szCs w:val="26"/>
          <w:lang w:val="ru-RU"/>
        </w:rPr>
        <w:t>уществующее положение:</w:t>
      </w:r>
    </w:p>
    <w:p w14:paraId="4C671DBF" w14:textId="58104E73" w:rsidR="00977B96" w:rsidRPr="00A54490" w:rsidRDefault="007A5503" w:rsidP="0015687C">
      <w:pPr>
        <w:adjustRightInd w:val="0"/>
        <w:ind w:firstLine="709"/>
        <w:jc w:val="both"/>
        <w:rPr>
          <w:color w:val="000000"/>
          <w:sz w:val="26"/>
          <w:szCs w:val="26"/>
          <w:lang w:val="ru-RU"/>
        </w:rPr>
      </w:pPr>
      <w:r w:rsidRPr="00A54490">
        <w:rPr>
          <w:color w:val="000000"/>
          <w:sz w:val="26"/>
          <w:szCs w:val="26"/>
          <w:lang w:val="ru-RU"/>
        </w:rPr>
        <w:t>- э</w:t>
      </w:r>
      <w:r w:rsidR="00977B96" w:rsidRPr="00A54490">
        <w:rPr>
          <w:color w:val="000000"/>
          <w:sz w:val="26"/>
          <w:szCs w:val="26"/>
          <w:lang w:val="ru-RU"/>
        </w:rPr>
        <w:t>лектронная модель систем водоснабжения по состоянию на 2021 год;</w:t>
      </w:r>
    </w:p>
    <w:p w14:paraId="2AECFC02" w14:textId="215CFB8E" w:rsidR="00977B96" w:rsidRPr="00A54490" w:rsidRDefault="007A5503" w:rsidP="0015687C">
      <w:pPr>
        <w:adjustRightInd w:val="0"/>
        <w:ind w:firstLine="709"/>
        <w:jc w:val="both"/>
        <w:rPr>
          <w:color w:val="000000"/>
          <w:sz w:val="26"/>
          <w:szCs w:val="26"/>
          <w:lang w:val="ru-RU"/>
        </w:rPr>
      </w:pPr>
      <w:r w:rsidRPr="00A54490">
        <w:rPr>
          <w:color w:val="000000"/>
          <w:sz w:val="26"/>
          <w:szCs w:val="26"/>
          <w:lang w:val="ru-RU"/>
        </w:rPr>
        <w:t>- э</w:t>
      </w:r>
      <w:r w:rsidR="00977B96" w:rsidRPr="00A54490">
        <w:rPr>
          <w:color w:val="000000"/>
          <w:sz w:val="26"/>
          <w:szCs w:val="26"/>
          <w:lang w:val="ru-RU"/>
        </w:rPr>
        <w:t>лектронная модель систем водоотведения по состоянию на 2021 год.</w:t>
      </w:r>
    </w:p>
    <w:p w14:paraId="608CA779" w14:textId="08F108A9" w:rsidR="00977B96" w:rsidRPr="00A54490" w:rsidRDefault="0015687C" w:rsidP="0015687C">
      <w:pPr>
        <w:adjustRightInd w:val="0"/>
        <w:ind w:firstLine="709"/>
        <w:jc w:val="both"/>
        <w:rPr>
          <w:color w:val="000000"/>
          <w:sz w:val="26"/>
          <w:szCs w:val="26"/>
          <w:lang w:val="ru-RU"/>
        </w:rPr>
      </w:pPr>
      <w:r>
        <w:rPr>
          <w:color w:val="000000"/>
          <w:sz w:val="26"/>
          <w:szCs w:val="26"/>
          <w:lang w:val="ru-RU"/>
        </w:rPr>
        <w:t>2. П</w:t>
      </w:r>
      <w:r w:rsidR="00977B96" w:rsidRPr="00A54490">
        <w:rPr>
          <w:color w:val="000000"/>
          <w:sz w:val="26"/>
          <w:szCs w:val="26"/>
          <w:lang w:val="ru-RU"/>
        </w:rPr>
        <w:t>ерспективное развитие:</w:t>
      </w:r>
    </w:p>
    <w:p w14:paraId="0F01C97E" w14:textId="11A7494F" w:rsidR="00977B96" w:rsidRPr="00A54490" w:rsidRDefault="007A5503" w:rsidP="0015687C">
      <w:pPr>
        <w:adjustRightInd w:val="0"/>
        <w:ind w:firstLine="709"/>
        <w:jc w:val="both"/>
        <w:rPr>
          <w:color w:val="000000"/>
          <w:sz w:val="26"/>
          <w:szCs w:val="26"/>
          <w:lang w:val="ru-RU"/>
        </w:rPr>
      </w:pPr>
      <w:r w:rsidRPr="00A54490">
        <w:rPr>
          <w:color w:val="000000"/>
          <w:sz w:val="26"/>
          <w:szCs w:val="26"/>
          <w:lang w:val="ru-RU"/>
        </w:rPr>
        <w:t>- э</w:t>
      </w:r>
      <w:r w:rsidR="00977B96" w:rsidRPr="00A54490">
        <w:rPr>
          <w:color w:val="000000"/>
          <w:sz w:val="26"/>
          <w:szCs w:val="26"/>
          <w:lang w:val="ru-RU"/>
        </w:rPr>
        <w:t>лектронная модель систем водоснабжения по состоянию на 2040 год;</w:t>
      </w:r>
    </w:p>
    <w:p w14:paraId="529B95E7" w14:textId="211242CC" w:rsidR="00977B96" w:rsidRPr="00A54490" w:rsidRDefault="007A5503" w:rsidP="00977B96">
      <w:pPr>
        <w:adjustRightInd w:val="0"/>
        <w:ind w:firstLine="709"/>
        <w:jc w:val="both"/>
        <w:rPr>
          <w:color w:val="000000"/>
          <w:sz w:val="26"/>
          <w:szCs w:val="26"/>
          <w:lang w:val="ru-RU"/>
        </w:rPr>
      </w:pPr>
      <w:r w:rsidRPr="00A54490">
        <w:rPr>
          <w:color w:val="000000"/>
          <w:sz w:val="26"/>
          <w:szCs w:val="26"/>
          <w:lang w:val="ru-RU"/>
        </w:rPr>
        <w:t>- э</w:t>
      </w:r>
      <w:r w:rsidR="00977B96" w:rsidRPr="00A54490">
        <w:rPr>
          <w:color w:val="000000"/>
          <w:sz w:val="26"/>
          <w:szCs w:val="26"/>
          <w:lang w:val="ru-RU"/>
        </w:rPr>
        <w:t>лектронная модель систем водоотведения по состоянию на 2040 год.</w:t>
      </w:r>
    </w:p>
    <w:p w14:paraId="35D2A26C" w14:textId="13A50382" w:rsidR="00977B96" w:rsidRPr="00A54490" w:rsidRDefault="00977B96" w:rsidP="00977B96">
      <w:pPr>
        <w:adjustRightInd w:val="0"/>
        <w:ind w:firstLine="709"/>
        <w:jc w:val="both"/>
        <w:rPr>
          <w:color w:val="000000"/>
          <w:sz w:val="26"/>
          <w:szCs w:val="26"/>
          <w:lang w:val="ru-RU"/>
        </w:rPr>
      </w:pPr>
      <w:r w:rsidRPr="00A54490">
        <w:rPr>
          <w:color w:val="000000"/>
          <w:sz w:val="26"/>
          <w:szCs w:val="26"/>
          <w:lang w:val="ru-RU"/>
        </w:rPr>
        <w:t xml:space="preserve">Для актуализации электронных моделей существующих систем водоснабжения и водоотведения города Череповца по состоянию на базовый 2021 год были использованы следующие материалы: топографическая основа муниципального образования в масштабе 1:500, схемы сетей водоснабжения и водоотведения, предоставленные МУП </w:t>
      </w:r>
      <w:r w:rsidRPr="001431A6">
        <w:rPr>
          <w:color w:val="000000"/>
          <w:sz w:val="26"/>
          <w:szCs w:val="26"/>
          <w:lang w:val="ru-RU"/>
        </w:rPr>
        <w:t>«Водоканал», данные по водопотреблению и водоотведению каждого абонента за 2021 год, в том числе ливневых стоков, этажность зданий, диаметр</w:t>
      </w:r>
      <w:r w:rsidRPr="00A54490">
        <w:rPr>
          <w:color w:val="000000"/>
          <w:sz w:val="26"/>
          <w:szCs w:val="26"/>
          <w:lang w:val="ru-RU"/>
        </w:rPr>
        <w:t xml:space="preserve"> и длина каждого участка трубопровода, характеристики основного технологического </w:t>
      </w:r>
      <w:r w:rsidRPr="00A54490">
        <w:rPr>
          <w:color w:val="000000"/>
          <w:sz w:val="26"/>
          <w:szCs w:val="26"/>
          <w:lang w:val="ru-RU"/>
        </w:rPr>
        <w:lastRenderedPageBreak/>
        <w:t xml:space="preserve">оборудования КНС и </w:t>
      </w:r>
      <w:r w:rsidRPr="00EF13E6">
        <w:rPr>
          <w:color w:val="000000"/>
          <w:sz w:val="26"/>
          <w:szCs w:val="26"/>
          <w:lang w:val="ru-RU"/>
        </w:rPr>
        <w:t>КОС</w:t>
      </w:r>
      <w:r w:rsidRPr="00A54490">
        <w:rPr>
          <w:color w:val="000000"/>
          <w:sz w:val="26"/>
          <w:szCs w:val="26"/>
          <w:lang w:val="ru-RU"/>
        </w:rPr>
        <w:t>, объем и высота резервуаров чистой воды.</w:t>
      </w:r>
    </w:p>
    <w:p w14:paraId="6CADEB77" w14:textId="3808AC5C" w:rsidR="00977B96" w:rsidRPr="00A54490" w:rsidRDefault="00977B96" w:rsidP="00977B96">
      <w:pPr>
        <w:adjustRightInd w:val="0"/>
        <w:ind w:firstLine="709"/>
        <w:jc w:val="both"/>
        <w:rPr>
          <w:color w:val="000000"/>
          <w:sz w:val="26"/>
          <w:szCs w:val="26"/>
          <w:lang w:val="ru-RU"/>
        </w:rPr>
      </w:pPr>
      <w:r w:rsidRPr="00A54490">
        <w:rPr>
          <w:color w:val="000000"/>
          <w:sz w:val="26"/>
          <w:szCs w:val="26"/>
          <w:lang w:val="ru-RU"/>
        </w:rPr>
        <w:t xml:space="preserve">Для формирования электронных моделей систем водоснабжения и водоотведения города Череповца на период </w:t>
      </w:r>
      <w:r w:rsidRPr="001431A6">
        <w:rPr>
          <w:color w:val="000000"/>
          <w:sz w:val="26"/>
          <w:szCs w:val="26"/>
          <w:lang w:val="ru-RU"/>
        </w:rPr>
        <w:t xml:space="preserve">действия </w:t>
      </w:r>
      <w:r w:rsidR="00817A10">
        <w:rPr>
          <w:color w:val="000000"/>
          <w:sz w:val="26"/>
          <w:szCs w:val="26"/>
          <w:lang w:val="ru-RU"/>
        </w:rPr>
        <w:t>Г</w:t>
      </w:r>
      <w:r w:rsidRPr="001431A6">
        <w:rPr>
          <w:color w:val="000000"/>
          <w:sz w:val="26"/>
          <w:szCs w:val="26"/>
          <w:lang w:val="ru-RU"/>
        </w:rPr>
        <w:t xml:space="preserve">енерального плана </w:t>
      </w:r>
      <w:r w:rsidR="001431A6" w:rsidRPr="001431A6">
        <w:rPr>
          <w:color w:val="000000"/>
          <w:sz w:val="26"/>
          <w:szCs w:val="26"/>
          <w:lang w:val="ru-RU"/>
        </w:rPr>
        <w:t>города Череповца и</w:t>
      </w:r>
      <w:r w:rsidRPr="001431A6">
        <w:rPr>
          <w:color w:val="000000"/>
          <w:sz w:val="26"/>
          <w:szCs w:val="26"/>
          <w:lang w:val="ru-RU"/>
        </w:rPr>
        <w:t>сполнителем</w:t>
      </w:r>
      <w:r w:rsidRPr="00A54490">
        <w:rPr>
          <w:color w:val="000000"/>
          <w:sz w:val="26"/>
          <w:szCs w:val="26"/>
          <w:lang w:val="ru-RU"/>
        </w:rPr>
        <w:t xml:space="preserve"> были разработаны перспективные сценарии развития централизованных систем водоснабжения и водоотведения. На основании выбранного перспективного сценария был создан слой в ПО </w:t>
      </w:r>
      <w:r w:rsidRPr="00A54490">
        <w:rPr>
          <w:color w:val="000000"/>
          <w:sz w:val="26"/>
          <w:szCs w:val="26"/>
        </w:rPr>
        <w:t>ZuluGis</w:t>
      </w:r>
      <w:r w:rsidRPr="00A54490">
        <w:rPr>
          <w:color w:val="000000"/>
          <w:sz w:val="26"/>
          <w:szCs w:val="26"/>
          <w:lang w:val="ru-RU"/>
        </w:rPr>
        <w:t xml:space="preserve"> «Зоны застройки (на расчетный срок)». В электронных моделях систем водоснабжения и водоотведения на 2040 год были отображены мероприятия по строительству и реконструкции объектов централизованных систем водоснабжения и водоотведения, необходимые для подключения перспективных объектов капитального строительства и обеспечения надежного и качественного предоставления услуг абонентам по централизованному водоснабжению и водоотведению, предусмотренные </w:t>
      </w:r>
      <w:r w:rsidR="00EF13E6">
        <w:rPr>
          <w:color w:val="000000"/>
          <w:sz w:val="26"/>
          <w:szCs w:val="26"/>
          <w:lang w:val="ru-RU"/>
        </w:rPr>
        <w:t>с</w:t>
      </w:r>
      <w:r w:rsidRPr="00A54490">
        <w:rPr>
          <w:color w:val="000000"/>
          <w:sz w:val="26"/>
          <w:szCs w:val="26"/>
          <w:lang w:val="ru-RU"/>
        </w:rPr>
        <w:t>хемой водоснабжения и водоотведения города Череповца на период до 2040 года.</w:t>
      </w:r>
    </w:p>
    <w:p w14:paraId="672F1316" w14:textId="77777777" w:rsidR="00977B96" w:rsidRDefault="00977B96" w:rsidP="00977B96">
      <w:pPr>
        <w:adjustRightInd w:val="0"/>
        <w:ind w:firstLine="709"/>
        <w:jc w:val="both"/>
        <w:rPr>
          <w:color w:val="000000"/>
          <w:sz w:val="26"/>
          <w:szCs w:val="26"/>
          <w:lang w:val="ru-RU"/>
        </w:rPr>
      </w:pPr>
      <w:r w:rsidRPr="00A54490">
        <w:rPr>
          <w:color w:val="000000"/>
          <w:sz w:val="26"/>
          <w:szCs w:val="26"/>
          <w:lang w:val="ru-RU"/>
        </w:rPr>
        <w:t>Результаты гидравлических расчетов существующего и перспективного положения систем водоснабжения и водоотведения представлены в пояснительных записках к электронным моделям.</w:t>
      </w:r>
    </w:p>
    <w:p w14:paraId="383E891E" w14:textId="77777777" w:rsidR="00EF13E6" w:rsidRPr="00A54490" w:rsidRDefault="00EF13E6" w:rsidP="00977B96">
      <w:pPr>
        <w:adjustRightInd w:val="0"/>
        <w:ind w:firstLine="709"/>
        <w:jc w:val="both"/>
        <w:rPr>
          <w:color w:val="000000"/>
          <w:sz w:val="26"/>
          <w:szCs w:val="26"/>
          <w:lang w:val="ru-RU"/>
        </w:rPr>
      </w:pPr>
    </w:p>
    <w:p w14:paraId="13FC31B3" w14:textId="4CFF7A70" w:rsidR="00977B96" w:rsidRDefault="00977B96" w:rsidP="00977B96">
      <w:pPr>
        <w:adjustRightInd w:val="0"/>
        <w:ind w:firstLine="709"/>
        <w:jc w:val="both"/>
        <w:rPr>
          <w:color w:val="000000"/>
          <w:sz w:val="26"/>
          <w:szCs w:val="26"/>
          <w:lang w:val="ru-RU"/>
        </w:rPr>
      </w:pPr>
      <w:r w:rsidRPr="00A54490">
        <w:rPr>
          <w:color w:val="000000"/>
          <w:sz w:val="26"/>
          <w:szCs w:val="26"/>
          <w:lang w:val="ru-RU"/>
        </w:rPr>
        <w:t>Электронные модели систем водоснабжения и водоотведения города Череповца в открытом доступе не публикуются в соответствии с Указом Президента Российской Федерации от 30.11.95 № 1203 «Об утверждении Перечня сведений, отнесённых к государственной тайне».</w:t>
      </w:r>
    </w:p>
    <w:p w14:paraId="011CF1C1" w14:textId="77777777" w:rsidR="009C5F86" w:rsidRPr="00977B96" w:rsidRDefault="009C5F86" w:rsidP="00977B96">
      <w:pPr>
        <w:adjustRightInd w:val="0"/>
        <w:ind w:firstLine="709"/>
        <w:jc w:val="both"/>
        <w:rPr>
          <w:color w:val="000000"/>
          <w:sz w:val="26"/>
          <w:szCs w:val="26"/>
          <w:lang w:val="ru-RU"/>
        </w:rPr>
      </w:pPr>
    </w:p>
    <w:p w14:paraId="4D0B596C" w14:textId="77777777" w:rsidR="00977B96" w:rsidRPr="00977B96" w:rsidRDefault="00977B96" w:rsidP="00977B96">
      <w:pPr>
        <w:adjustRightInd w:val="0"/>
        <w:ind w:firstLine="709"/>
        <w:jc w:val="both"/>
        <w:rPr>
          <w:color w:val="000000"/>
          <w:sz w:val="26"/>
          <w:szCs w:val="26"/>
          <w:lang w:val="ru-RU"/>
        </w:rPr>
      </w:pPr>
    </w:p>
    <w:p w14:paraId="44BCBA0E" w14:textId="02427721" w:rsidR="00523328" w:rsidRPr="0050080B" w:rsidRDefault="00523328" w:rsidP="008E583A">
      <w:pPr>
        <w:jc w:val="both"/>
        <w:rPr>
          <w:rFonts w:eastAsia="Arial"/>
          <w:sz w:val="26"/>
          <w:szCs w:val="26"/>
          <w:lang w:val="ru-RU"/>
        </w:rPr>
      </w:pPr>
    </w:p>
    <w:sectPr w:rsidR="00523328" w:rsidRPr="0050080B" w:rsidSect="00F758E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B1FEE" w14:textId="77777777" w:rsidR="007429A2" w:rsidRDefault="007429A2" w:rsidP="00E2018B">
      <w:r>
        <w:separator/>
      </w:r>
    </w:p>
  </w:endnote>
  <w:endnote w:type="continuationSeparator" w:id="0">
    <w:p w14:paraId="131093E9" w14:textId="77777777" w:rsidR="007429A2" w:rsidRDefault="007429A2"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Bahnschrift SemiBold">
    <w:panose1 w:val="020B0502040204020203"/>
    <w:charset w:val="CC"/>
    <w:family w:val="swiss"/>
    <w:pitch w:val="variable"/>
    <w:sig w:usb0="A00002C7" w:usb1="00000002" w:usb2="00000000" w:usb3="00000000" w:csb0="0000019F" w:csb1="00000000"/>
  </w:font>
  <w:font w:name="Segoe UI">
    <w:panose1 w:val="020B0502040204020203"/>
    <w:charset w:val="CC"/>
    <w:family w:val="swiss"/>
    <w:pitch w:val="variable"/>
    <w:sig w:usb0="E4002EFF" w:usb1="C000E47F" w:usb2="00000009" w:usb3="00000000" w:csb0="000001FF" w:csb1="00000000"/>
  </w:font>
  <w:font w:name="Bahnschrift SemiLight">
    <w:panose1 w:val="020B0502040204020203"/>
    <w:charset w:val="CC"/>
    <w:family w:val="swiss"/>
    <w:pitch w:val="variable"/>
    <w:sig w:usb0="A00002C7" w:usb1="00000002"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ory">
    <w:altName w:val="Calibri"/>
    <w:panose1 w:val="00000000000000000000"/>
    <w:charset w:val="00"/>
    <w:family w:val="modern"/>
    <w:notTrueType/>
    <w:pitch w:val="variable"/>
    <w:sig w:usb0="80000287" w:usb1="1000004A" w:usb2="00000000" w:usb3="00000000" w:csb0="0000000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27364" w14:textId="77777777" w:rsidR="00FD15AF" w:rsidRPr="000907AB" w:rsidRDefault="00FD15AF">
    <w:pPr>
      <w:pStyle w:val="afa"/>
      <w:jc w:val="cen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C27E" w14:textId="77777777" w:rsidR="00FD15AF" w:rsidRDefault="00FD15AF">
    <w:pPr>
      <w:pStyle w:val="af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72DE1" w14:textId="6505D190" w:rsidR="00FD15AF" w:rsidRPr="00CD1BCD" w:rsidRDefault="00FD15AF" w:rsidP="00CD1BCD">
    <w:pPr>
      <w:pStyle w:val="11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B982A" w14:textId="77777777" w:rsidR="007429A2" w:rsidRDefault="007429A2" w:rsidP="00E2018B">
      <w:r>
        <w:separator/>
      </w:r>
    </w:p>
  </w:footnote>
  <w:footnote w:type="continuationSeparator" w:id="0">
    <w:p w14:paraId="1C03A88E" w14:textId="77777777" w:rsidR="007429A2" w:rsidRDefault="007429A2" w:rsidP="00E201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502078"/>
      <w:docPartObj>
        <w:docPartGallery w:val="Page Numbers (Top of Page)"/>
        <w:docPartUnique/>
      </w:docPartObj>
    </w:sdtPr>
    <w:sdtEndPr/>
    <w:sdtContent>
      <w:p w14:paraId="0B56ABC1" w14:textId="37EE5B49" w:rsidR="00FD15AF" w:rsidRDefault="00FD15AF" w:rsidP="00EA7373">
        <w:pPr>
          <w:pStyle w:val="af5"/>
          <w:spacing w:after="240"/>
          <w:jc w:val="center"/>
        </w:pPr>
        <w:r>
          <w:fldChar w:fldCharType="begin"/>
        </w:r>
        <w:r>
          <w:instrText>PAGE   \* MERGEFORMAT</w:instrText>
        </w:r>
        <w:r>
          <w:fldChar w:fldCharType="separate"/>
        </w:r>
        <w:r w:rsidRPr="006A0E25">
          <w:rPr>
            <w:noProof/>
            <w:lang w:val="ru-RU"/>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75448"/>
      <w:docPartObj>
        <w:docPartGallery w:val="Page Numbers (Top of Page)"/>
        <w:docPartUnique/>
      </w:docPartObj>
    </w:sdtPr>
    <w:sdtEndPr/>
    <w:sdtContent>
      <w:p w14:paraId="1CF9D19E" w14:textId="6B35EC4F" w:rsidR="00FD15AF" w:rsidRPr="00CD1BCD" w:rsidRDefault="00FD15AF" w:rsidP="00CD1BCD">
        <w:pPr>
          <w:pStyle w:val="af7"/>
          <w:jc w:val="center"/>
        </w:pPr>
        <w:r w:rsidRPr="00CD1BCD">
          <w:fldChar w:fldCharType="begin"/>
        </w:r>
        <w:r w:rsidRPr="00CD1BCD">
          <w:instrText>PAGE   \* MERGEFORMAT</w:instrText>
        </w:r>
        <w:r w:rsidRPr="00CD1BCD">
          <w:fldChar w:fldCharType="separate"/>
        </w:r>
        <w:r w:rsidR="00C32351" w:rsidRPr="00C32351">
          <w:rPr>
            <w:noProof/>
            <w:lang w:val="ru-RU"/>
          </w:rPr>
          <w:t>19</w:t>
        </w:r>
        <w:r w:rsidRPr="00CD1BCD">
          <w:fldChar w:fldCharType="end"/>
        </w:r>
      </w:p>
    </w:sdtContent>
  </w:sdt>
  <w:p w14:paraId="36EB6DA5" w14:textId="77777777" w:rsidR="00FD15AF" w:rsidRDefault="00FD15AF">
    <w:pPr>
      <w:pStyle w:val="af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9101D" w14:textId="77777777" w:rsidR="00FD15AF" w:rsidRPr="00F758AA" w:rsidRDefault="00FD15AF" w:rsidP="002B6164">
    <w:pPr>
      <w:jc w:val="center"/>
    </w:pPr>
  </w:p>
  <w:tbl>
    <w:tblPr>
      <w:tblpPr w:leftFromText="180" w:rightFromText="180" w:bottomFromText="200" w:vertAnchor="text" w:horzAnchor="margin" w:tblpXSpec="right" w:tblpY="-48"/>
      <w:tblW w:w="0" w:type="auto"/>
      <w:tblLook w:val="04A0" w:firstRow="1" w:lastRow="0" w:firstColumn="1" w:lastColumn="0" w:noHBand="0" w:noVBand="1"/>
    </w:tblPr>
    <w:tblGrid>
      <w:gridCol w:w="5372"/>
    </w:tblGrid>
    <w:tr w:rsidR="00FD15AF" w:rsidRPr="00FD19A8" w14:paraId="73585D84" w14:textId="77777777" w:rsidTr="002B6164">
      <w:trPr>
        <w:trHeight w:val="929"/>
      </w:trPr>
      <w:tc>
        <w:tcPr>
          <w:tcW w:w="5372" w:type="dxa"/>
          <w:hideMark/>
        </w:tcPr>
        <w:p w14:paraId="7F0BE12D" w14:textId="77777777" w:rsidR="00FD15AF" w:rsidRPr="00B3434A" w:rsidRDefault="00FD15AF" w:rsidP="002B6164">
          <w:pPr>
            <w:spacing w:line="200" w:lineRule="atLeast"/>
            <w:rPr>
              <w:rFonts w:ascii="Story" w:hAnsi="Story" w:cs="Arial"/>
              <w:sz w:val="20"/>
              <w:szCs w:val="20"/>
              <w:lang w:val="ru-RU"/>
            </w:rPr>
          </w:pPr>
          <w:r w:rsidRPr="00B3434A">
            <w:rPr>
              <w:rFonts w:ascii="Story" w:hAnsi="Story" w:cs="Arial"/>
              <w:sz w:val="20"/>
              <w:szCs w:val="20"/>
              <w:lang w:val="ru-RU"/>
            </w:rPr>
            <w:t xml:space="preserve">Общество с ограниченной ответственностью Компания «Интегратор» </w:t>
          </w:r>
        </w:p>
        <w:p w14:paraId="05CA87D8" w14:textId="77777777" w:rsidR="00FD15AF" w:rsidRPr="00B3434A" w:rsidRDefault="00FD15AF" w:rsidP="002B6164">
          <w:pPr>
            <w:spacing w:before="20" w:line="200" w:lineRule="atLeast"/>
            <w:rPr>
              <w:rFonts w:ascii="Story" w:hAnsi="Story" w:cs="Arial"/>
              <w:sz w:val="20"/>
              <w:szCs w:val="20"/>
              <w:lang w:val="ru-RU"/>
            </w:rPr>
          </w:pPr>
          <w:r w:rsidRPr="00B3434A">
            <w:rPr>
              <w:rFonts w:ascii="Story" w:hAnsi="Story" w:cs="Arial"/>
              <w:sz w:val="20"/>
              <w:szCs w:val="20"/>
              <w:lang w:val="ru-RU"/>
            </w:rPr>
            <w:t xml:space="preserve">150001, г. </w:t>
          </w:r>
          <w:proofErr w:type="gramStart"/>
          <w:r w:rsidRPr="00B3434A">
            <w:rPr>
              <w:rFonts w:ascii="Story" w:hAnsi="Story" w:cs="Arial"/>
              <w:sz w:val="20"/>
              <w:szCs w:val="20"/>
              <w:lang w:val="ru-RU"/>
            </w:rPr>
            <w:t xml:space="preserve">Ярославль, </w:t>
          </w:r>
          <w:r w:rsidRPr="00B3434A">
            <w:rPr>
              <w:rFonts w:ascii="Story" w:hAnsi="Story"/>
              <w:lang w:val="ru-RU"/>
            </w:rPr>
            <w:t xml:space="preserve"> </w:t>
          </w:r>
          <w:r w:rsidRPr="00B3434A">
            <w:rPr>
              <w:rFonts w:ascii="Story" w:hAnsi="Story" w:cs="Arial"/>
              <w:sz w:val="20"/>
              <w:szCs w:val="20"/>
              <w:lang w:val="ru-RU"/>
            </w:rPr>
            <w:t>Московский</w:t>
          </w:r>
          <w:proofErr w:type="gramEnd"/>
          <w:r w:rsidRPr="00B3434A">
            <w:rPr>
              <w:rFonts w:ascii="Story" w:hAnsi="Story" w:cs="Arial"/>
              <w:sz w:val="20"/>
              <w:szCs w:val="20"/>
              <w:lang w:val="ru-RU"/>
            </w:rPr>
            <w:t xml:space="preserve"> пр–кт, д.1А, 27</w:t>
          </w:r>
        </w:p>
        <w:p w14:paraId="45CA0CC3" w14:textId="77777777" w:rsidR="00FD15AF" w:rsidRPr="00FD19A8" w:rsidRDefault="00FD15AF" w:rsidP="002B6164">
          <w:pPr>
            <w:spacing w:before="20" w:after="120" w:line="200" w:lineRule="atLeast"/>
            <w:rPr>
              <w:rFonts w:ascii="Story" w:hAnsi="Story" w:cs="Arial"/>
              <w:sz w:val="20"/>
              <w:szCs w:val="20"/>
            </w:rPr>
          </w:pPr>
          <w:r w:rsidRPr="00B3434A">
            <w:rPr>
              <w:rFonts w:ascii="Story" w:hAnsi="Story" w:cs="Arial"/>
              <w:sz w:val="20"/>
              <w:szCs w:val="20"/>
            </w:rPr>
            <w:t>www.int76.ru</w:t>
          </w:r>
        </w:p>
      </w:tc>
    </w:tr>
  </w:tbl>
  <w:p w14:paraId="20089880" w14:textId="77777777" w:rsidR="00FD15AF" w:rsidRPr="00F758AA" w:rsidRDefault="00FD15AF" w:rsidP="002B6164">
    <w:pPr>
      <w:ind w:hanging="567"/>
      <w:rPr>
        <w:b/>
        <w:spacing w:val="-10"/>
        <w:sz w:val="16"/>
        <w:szCs w:val="16"/>
      </w:rPr>
    </w:pPr>
    <w:r>
      <w:rPr>
        <w:noProof/>
        <w:lang w:val="ru-RU" w:eastAsia="ru-RU"/>
      </w:rPr>
      <w:drawing>
        <wp:inline distT="0" distB="0" distL="0" distR="0" wp14:anchorId="5EDA2B3C" wp14:editId="72B98731">
          <wp:extent cx="2743200" cy="569421"/>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1">
                    <a:extLst>
                      <a:ext uri="{28A0092B-C50C-407E-A947-70E740481C1C}">
                        <a14:useLocalDpi xmlns:a14="http://schemas.microsoft.com/office/drawing/2010/main" val="0"/>
                      </a:ext>
                    </a:extLst>
                  </a:blip>
                  <a:stretch>
                    <a:fillRect/>
                  </a:stretch>
                </pic:blipFill>
                <pic:spPr>
                  <a:xfrm>
                    <a:off x="0" y="0"/>
                    <a:ext cx="2743200" cy="569421"/>
                  </a:xfrm>
                  <a:prstGeom prst="rect">
                    <a:avLst/>
                  </a:prstGeom>
                </pic:spPr>
              </pic:pic>
            </a:graphicData>
          </a:graphic>
        </wp:inline>
      </w:drawing>
    </w:r>
    <w:r>
      <w:tab/>
    </w:r>
    <w:r>
      <w:tab/>
    </w:r>
  </w:p>
  <w:p w14:paraId="04CF309C" w14:textId="77777777" w:rsidR="00FD15AF" w:rsidRPr="00F758AA" w:rsidRDefault="00FD15AF" w:rsidP="002B6164">
    <w:pPr>
      <w:jc w:val="center"/>
      <w:rPr>
        <w:rFonts w:eastAsia="Calibri"/>
        <w:b/>
        <w:sz w:val="32"/>
        <w:szCs w:val="32"/>
      </w:rPr>
    </w:pPr>
    <w:r>
      <w:rPr>
        <w:rFonts w:eastAsia="Calibri"/>
        <w:b/>
        <w:noProof/>
        <w:sz w:val="32"/>
        <w:szCs w:val="32"/>
        <w:lang w:val="ru-RU" w:eastAsia="ru-RU"/>
      </w:rPr>
      <mc:AlternateContent>
        <mc:Choice Requires="wps">
          <w:drawing>
            <wp:anchor distT="4294967295" distB="4294967295" distL="114300" distR="114300" simplePos="0" relativeHeight="251662336" behindDoc="0" locked="0" layoutInCell="1" allowOverlap="1" wp14:anchorId="5284604E" wp14:editId="3B6F73C4">
              <wp:simplePos x="0" y="0"/>
              <wp:positionH relativeFrom="column">
                <wp:posOffset>-354330</wp:posOffset>
              </wp:positionH>
              <wp:positionV relativeFrom="paragraph">
                <wp:posOffset>161289</wp:posOffset>
              </wp:positionV>
              <wp:extent cx="6412865" cy="0"/>
              <wp:effectExtent l="0" t="19050" r="45085" b="38100"/>
              <wp:wrapNone/>
              <wp:docPr id="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2865" cy="0"/>
                      </a:xfrm>
                      <a:prstGeom prst="line">
                        <a:avLst/>
                      </a:prstGeom>
                      <a:noFill/>
                      <a:ln w="63500" cap="flat" cmpd="thickThin" algn="ctr">
                        <a:solidFill>
                          <a:srgbClr val="80808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333D4E" id="Прямая соединительная линия 2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12.7pt" to="47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" strokecolor="gray" strokeweight="5pt">
              <v:stroke linestyle="thickThin"/>
              <o:lock v:ext="edit" shapetype="f"/>
            </v:line>
          </w:pict>
        </mc:Fallback>
      </mc:AlternateContent>
    </w:r>
  </w:p>
  <w:p w14:paraId="1B887670" w14:textId="77777777" w:rsidR="00FD15AF" w:rsidRDefault="00FD15A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B1A47B62"/>
    <w:styleLink w:val="1111142"/>
    <w:lvl w:ilvl="0">
      <w:start w:val="1"/>
      <w:numFmt w:val="decimal"/>
      <w:lvlText w:val="%1."/>
      <w:lvlJc w:val="left"/>
      <w:pPr>
        <w:tabs>
          <w:tab w:val="num" w:pos="-141"/>
        </w:tabs>
        <w:ind w:left="-141" w:hanging="360"/>
      </w:pPr>
    </w:lvl>
    <w:lvl w:ilvl="1">
      <w:start w:val="1"/>
      <w:numFmt w:val="decimal"/>
      <w:isLgl/>
      <w:lvlText w:val="%1.%2."/>
      <w:lvlJc w:val="left"/>
      <w:pPr>
        <w:ind w:left="-141" w:hanging="360"/>
      </w:pPr>
    </w:lvl>
    <w:lvl w:ilvl="2">
      <w:start w:val="1"/>
      <w:numFmt w:val="decimal"/>
      <w:isLgl/>
      <w:lvlText w:val="%1.%2.%3."/>
      <w:lvlJc w:val="left"/>
      <w:pPr>
        <w:ind w:left="219" w:hanging="720"/>
      </w:pPr>
    </w:lvl>
    <w:lvl w:ilvl="3">
      <w:start w:val="1"/>
      <w:numFmt w:val="decimal"/>
      <w:isLgl/>
      <w:lvlText w:val="%1.%2.%3.%4."/>
      <w:lvlJc w:val="left"/>
      <w:pPr>
        <w:ind w:left="219" w:hanging="720"/>
      </w:pPr>
    </w:lvl>
    <w:lvl w:ilvl="4">
      <w:start w:val="1"/>
      <w:numFmt w:val="decimal"/>
      <w:isLgl/>
      <w:lvlText w:val="%1.%2.%3.%4.%5."/>
      <w:lvlJc w:val="left"/>
      <w:pPr>
        <w:ind w:left="579" w:hanging="1080"/>
      </w:pPr>
    </w:lvl>
    <w:lvl w:ilvl="5">
      <w:start w:val="1"/>
      <w:numFmt w:val="decimal"/>
      <w:isLgl/>
      <w:lvlText w:val="%1.%2.%3.%4.%5.%6."/>
      <w:lvlJc w:val="left"/>
      <w:pPr>
        <w:ind w:left="579" w:hanging="1080"/>
      </w:pPr>
    </w:lvl>
    <w:lvl w:ilvl="6">
      <w:start w:val="1"/>
      <w:numFmt w:val="decimal"/>
      <w:isLgl/>
      <w:lvlText w:val="%1.%2.%3.%4.%5.%6.%7."/>
      <w:lvlJc w:val="left"/>
      <w:pPr>
        <w:ind w:left="939" w:hanging="1440"/>
      </w:pPr>
    </w:lvl>
    <w:lvl w:ilvl="7">
      <w:start w:val="1"/>
      <w:numFmt w:val="decimal"/>
      <w:isLgl/>
      <w:lvlText w:val="%1.%2.%3.%4.%5.%6.%7.%8."/>
      <w:lvlJc w:val="left"/>
      <w:pPr>
        <w:ind w:left="939" w:hanging="1440"/>
      </w:pPr>
    </w:lvl>
    <w:lvl w:ilvl="8">
      <w:start w:val="1"/>
      <w:numFmt w:val="decimal"/>
      <w:isLgl/>
      <w:lvlText w:val="%1.%2.%3.%4.%5.%6.%7.%8.%9."/>
      <w:lvlJc w:val="left"/>
      <w:pPr>
        <w:ind w:left="1299" w:hanging="1800"/>
      </w:pPr>
    </w:lvl>
  </w:abstractNum>
  <w:abstractNum w:abstractNumId="1" w15:restartNumberingAfterBreak="0">
    <w:nsid w:val="FFFFFF89"/>
    <w:multiLevelType w:val="singleLevel"/>
    <w:tmpl w:val="7A7C43D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C35494"/>
    <w:multiLevelType w:val="multilevel"/>
    <w:tmpl w:val="DC042524"/>
    <w:styleLink w:val="a0"/>
    <w:lvl w:ilvl="0">
      <w:start w:val="1"/>
      <w:numFmt w:val="decimal"/>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00E75563"/>
    <w:multiLevelType w:val="hybridMultilevel"/>
    <w:tmpl w:val="078A83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990552"/>
    <w:multiLevelType w:val="hybridMultilevel"/>
    <w:tmpl w:val="9D7891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7EA3BF1"/>
    <w:multiLevelType w:val="multilevel"/>
    <w:tmpl w:val="E744E1A6"/>
    <w:styleLink w:val="1"/>
    <w:lvl w:ilvl="0">
      <w:start w:val="1"/>
      <w:numFmt w:val="decimal"/>
      <w:pStyle w:val="10"/>
      <w:suff w:val="space"/>
      <w:lvlText w:val="%1."/>
      <w:lvlJc w:val="left"/>
      <w:pPr>
        <w:ind w:left="0" w:firstLine="709"/>
      </w:pPr>
      <w:rPr>
        <w:rFonts w:hint="default"/>
        <w:b/>
        <w:i w:val="0"/>
      </w:rPr>
    </w:lvl>
    <w:lvl w:ilvl="1">
      <w:start w:val="1"/>
      <w:numFmt w:val="decimal"/>
      <w:pStyle w:val="2"/>
      <w:suff w:val="space"/>
      <w:lvlText w:val="%1.%2."/>
      <w:lvlJc w:val="left"/>
      <w:pPr>
        <w:ind w:left="0" w:firstLine="709"/>
      </w:pPr>
      <w:rPr>
        <w:rFonts w:ascii="Times New Roman" w:hAnsi="Times New Roman" w:cs="Times New Roman" w:hint="default"/>
        <w:b/>
        <w:i w:val="0"/>
        <w:sz w:val="26"/>
        <w:szCs w:val="26"/>
      </w:rPr>
    </w:lvl>
    <w:lvl w:ilvl="2">
      <w:start w:val="1"/>
      <w:numFmt w:val="decimal"/>
      <w:pStyle w:val="3"/>
      <w:suff w:val="space"/>
      <w:lvlText w:val="%1.%2.%3."/>
      <w:lvlJc w:val="left"/>
      <w:pPr>
        <w:ind w:left="0" w:firstLine="709"/>
      </w:pPr>
      <w:rPr>
        <w:rFonts w:hint="default"/>
        <w:b/>
        <w:i w:val="0"/>
      </w:rPr>
    </w:lvl>
    <w:lvl w:ilvl="3">
      <w:start w:val="1"/>
      <w:numFmt w:val="decimal"/>
      <w:pStyle w:val="4"/>
      <w:suff w:val="space"/>
      <w:lvlText w:val="%1.%2.%3.%4."/>
      <w:lvlJc w:val="left"/>
      <w:pPr>
        <w:ind w:left="0" w:firstLine="709"/>
      </w:pPr>
      <w:rPr>
        <w:rFonts w:hint="default"/>
        <w:b/>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294330"/>
    <w:multiLevelType w:val="multilevel"/>
    <w:tmpl w:val="779AC518"/>
    <w:lvl w:ilvl="0">
      <w:start w:val="1"/>
      <w:numFmt w:val="decimal"/>
      <w:pStyle w:val="a2"/>
      <w:lvlText w:val="%1."/>
      <w:lvlJc w:val="left"/>
      <w:pPr>
        <w:ind w:left="360" w:firstLine="774"/>
      </w:pPr>
      <w:rPr>
        <w:rFonts w:hint="default"/>
        <w:b w:val="0"/>
        <w:i w:val="0"/>
        <w:sz w:val="28"/>
      </w:rPr>
    </w:lvl>
    <w:lvl w:ilvl="1">
      <w:start w:val="1"/>
      <w:numFmt w:val="decimal"/>
      <w:pStyle w:val="a3"/>
      <w:lvlText w:val="%2.%1."/>
      <w:lvlJc w:val="left"/>
      <w:pPr>
        <w:ind w:left="340" w:firstLine="794"/>
      </w:pPr>
      <w:rPr>
        <w:rFonts w:hint="default"/>
        <w:b w:val="0"/>
        <w:i w:val="0"/>
        <w:sz w:val="26"/>
      </w:rPr>
    </w:lvl>
    <w:lvl w:ilvl="2">
      <w:start w:val="1"/>
      <w:numFmt w:val="decimal"/>
      <w:pStyle w:val="a4"/>
      <w:lvlText w:val="%1.%3.%2."/>
      <w:lvlJc w:val="left"/>
      <w:pPr>
        <w:ind w:left="340" w:firstLine="794"/>
      </w:pPr>
      <w:rPr>
        <w:rFonts w:hint="default"/>
        <w:b w:val="0"/>
        <w:i w:val="0"/>
        <w:sz w:val="26"/>
      </w:rPr>
    </w:lvl>
    <w:lvl w:ilvl="3">
      <w:start w:val="1"/>
      <w:numFmt w:val="none"/>
      <w:pStyle w:val="a5"/>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A07F6A"/>
    <w:multiLevelType w:val="hybridMultilevel"/>
    <w:tmpl w:val="CFA8E24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9AF2C98"/>
    <w:multiLevelType w:val="multilevel"/>
    <w:tmpl w:val="47A05CBE"/>
    <w:styleLink w:val="1ai1"/>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6"/>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10" w15:restartNumberingAfterBreak="0">
    <w:nsid w:val="0F876AF2"/>
    <w:multiLevelType w:val="multilevel"/>
    <w:tmpl w:val="AA82D944"/>
    <w:styleLink w:val="111"/>
    <w:lvl w:ilvl="0">
      <w:start w:val="1"/>
      <w:numFmt w:val="decimal"/>
      <w:pStyle w:val="11"/>
      <w:lvlText w:val="%1."/>
      <w:lvlJc w:val="left"/>
      <w:pPr>
        <w:ind w:left="930" w:hanging="363"/>
      </w:pPr>
      <w:rPr>
        <w:rFonts w:hint="default"/>
      </w:rPr>
    </w:lvl>
    <w:lvl w:ilvl="1">
      <w:start w:val="1"/>
      <w:numFmt w:val="decimal"/>
      <w:pStyle w:val="110"/>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0"/>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7"/>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2"/>
      <w:isLgl/>
      <w:lvlText w:val="Таблица %1-%6."/>
      <w:lvlJc w:val="left"/>
      <w:pPr>
        <w:ind w:left="930" w:hanging="363"/>
      </w:pPr>
      <w:rPr>
        <w:rFonts w:hint="default"/>
        <w:b w:val="0"/>
        <w:i w:val="0"/>
      </w:rPr>
    </w:lvl>
    <w:lvl w:ilvl="6">
      <w:start w:val="1"/>
      <w:numFmt w:val="decimal"/>
      <w:pStyle w:val="1112"/>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11" w15:restartNumberingAfterBreak="0">
    <w:nsid w:val="12243332"/>
    <w:multiLevelType w:val="multilevel"/>
    <w:tmpl w:val="D8AA755A"/>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1"/>
      <w:lvlText w:val="%1.%2.%3.%4.%5.%6.%7.%8."/>
      <w:lvlJc w:val="left"/>
      <w:pPr>
        <w:ind w:left="3744" w:hanging="1224"/>
      </w:pPr>
      <w:rPr>
        <w:rFonts w:hint="default"/>
      </w:rPr>
    </w:lvl>
    <w:lvl w:ilvl="8">
      <w:start w:val="1"/>
      <w:numFmt w:val="decimal"/>
      <w:pStyle w:val="91"/>
      <w:lvlText w:val="%1.%2.%3.%4.%5.%6.%7.%8.%9."/>
      <w:lvlJc w:val="left"/>
      <w:pPr>
        <w:ind w:left="4320" w:hanging="1440"/>
      </w:pPr>
      <w:rPr>
        <w:rFonts w:hint="default"/>
      </w:rPr>
    </w:lvl>
  </w:abstractNum>
  <w:abstractNum w:abstractNumId="12" w15:restartNumberingAfterBreak="0">
    <w:nsid w:val="12921B57"/>
    <w:multiLevelType w:val="hybridMultilevel"/>
    <w:tmpl w:val="56E26E34"/>
    <w:lvl w:ilvl="0" w:tplc="329048D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3AB33E9"/>
    <w:multiLevelType w:val="hybridMultilevel"/>
    <w:tmpl w:val="3530D1D4"/>
    <w:lvl w:ilvl="0" w:tplc="4A08A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9E171DA"/>
    <w:multiLevelType w:val="hybridMultilevel"/>
    <w:tmpl w:val="0680BA00"/>
    <w:styleLink w:val="1ai"/>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8"/>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17" w15:restartNumberingAfterBreak="0">
    <w:nsid w:val="1FB63E7B"/>
    <w:multiLevelType w:val="multilevel"/>
    <w:tmpl w:val="4E046394"/>
    <w:lvl w:ilvl="0">
      <w:start w:val="1"/>
      <w:numFmt w:val="decimal"/>
      <w:pStyle w:val="12"/>
      <w:lvlText w:val="%1."/>
      <w:lvlJc w:val="left"/>
      <w:pPr>
        <w:ind w:left="567" w:hanging="567"/>
      </w:pPr>
      <w:rPr>
        <w:rFonts w:hint="default"/>
      </w:rPr>
    </w:lvl>
    <w:lvl w:ilvl="1">
      <w:start w:val="1"/>
      <w:numFmt w:val="decimal"/>
      <w:pStyle w:val="20"/>
      <w:lvlText w:val="%1.%2."/>
      <w:lvlJc w:val="left"/>
      <w:pPr>
        <w:ind w:left="5387" w:hanging="567"/>
      </w:pPr>
      <w:rPr>
        <w:rFonts w:hint="default"/>
      </w:rPr>
    </w:lvl>
    <w:lvl w:ilvl="2">
      <w:start w:val="1"/>
      <w:numFmt w:val="decimal"/>
      <w:pStyle w:val="30"/>
      <w:lvlText w:val="%1.%2.%3."/>
      <w:lvlJc w:val="left"/>
      <w:pPr>
        <w:ind w:left="567" w:hanging="567"/>
      </w:pPr>
      <w:rPr>
        <w:rFonts w:hint="default"/>
      </w:rPr>
    </w:lvl>
    <w:lvl w:ilvl="3">
      <w:start w:val="1"/>
      <w:numFmt w:val="decimal"/>
      <w:pStyle w:val="40"/>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3967F3"/>
    <w:multiLevelType w:val="multilevel"/>
    <w:tmpl w:val="8AD2349C"/>
    <w:styleLink w:val="WW8Num11"/>
    <w:lvl w:ilvl="0">
      <w:start w:val="1"/>
      <w:numFmt w:val="decimal"/>
      <w:pStyle w:val="13"/>
      <w:lvlText w:val="%1."/>
      <w:lvlJc w:val="left"/>
      <w:pPr>
        <w:ind w:left="928" w:hanging="360"/>
      </w:pPr>
      <w:rPr>
        <w:rFonts w:hint="default"/>
      </w:rPr>
    </w:lvl>
    <w:lvl w:ilvl="1">
      <w:start w:val="1"/>
      <w:numFmt w:val="decimal"/>
      <w:pStyle w:val="21"/>
      <w:lvlText w:val="%1.%2."/>
      <w:lvlJc w:val="left"/>
      <w:pPr>
        <w:ind w:left="1425" w:hanging="432"/>
      </w:pPr>
      <w:rPr>
        <w:rFonts w:hint="default"/>
      </w:rPr>
    </w:lvl>
    <w:lvl w:ilvl="2">
      <w:start w:val="1"/>
      <w:numFmt w:val="decimal"/>
      <w:pStyle w:val="31"/>
      <w:lvlText w:val="%1.%2.%3."/>
      <w:lvlJc w:val="left"/>
      <w:pPr>
        <w:ind w:left="1792" w:hanging="504"/>
      </w:pPr>
      <w:rPr>
        <w:rFonts w:ascii="Times New Roman" w:hAnsi="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russianLower"/>
      <w:pStyle w:val="41"/>
      <w:lvlText w:val="%1.%2.%3.%4."/>
      <w:lvlJc w:val="left"/>
      <w:pPr>
        <w:ind w:left="2296" w:hanging="648"/>
      </w:pPr>
      <w:rPr>
        <w:rFonts w:hint="default"/>
      </w:rPr>
    </w:lvl>
    <w:lvl w:ilvl="4">
      <w:start w:val="1"/>
      <w:numFmt w:val="decimal"/>
      <w:pStyle w:val="5"/>
      <w:lvlText w:val="%1.%2.%3.%4.%5."/>
      <w:lvlJc w:val="left"/>
      <w:pPr>
        <w:ind w:left="2800" w:hanging="792"/>
      </w:pPr>
      <w:rPr>
        <w:rFonts w:hint="default"/>
      </w:rPr>
    </w:lvl>
    <w:lvl w:ilvl="5">
      <w:start w:val="1"/>
      <w:numFmt w:val="decimal"/>
      <w:pStyle w:val="6"/>
      <w:lvlText w:val="%1.%2.%3.%4.%5.%6."/>
      <w:lvlJc w:val="left"/>
      <w:pPr>
        <w:ind w:left="3304" w:hanging="936"/>
      </w:pPr>
      <w:rPr>
        <w:rFonts w:hint="default"/>
      </w:rPr>
    </w:lvl>
    <w:lvl w:ilvl="6">
      <w:start w:val="1"/>
      <w:numFmt w:val="decimal"/>
      <w:pStyle w:val="7"/>
      <w:lvlText w:val="%1.%2.%3.%4.%5.%6.%7."/>
      <w:lvlJc w:val="left"/>
      <w:pPr>
        <w:ind w:left="3808" w:hanging="1080"/>
      </w:pPr>
      <w:rPr>
        <w:rFonts w:hint="default"/>
      </w:rPr>
    </w:lvl>
    <w:lvl w:ilvl="7">
      <w:start w:val="1"/>
      <w:numFmt w:val="decimal"/>
      <w:pStyle w:val="8"/>
      <w:lvlText w:val="%1.%2.%3.%4.%5.%6.%7.%8."/>
      <w:lvlJc w:val="left"/>
      <w:pPr>
        <w:ind w:left="4312" w:hanging="1224"/>
      </w:pPr>
      <w:rPr>
        <w:rFonts w:hint="default"/>
      </w:rPr>
    </w:lvl>
    <w:lvl w:ilvl="8">
      <w:start w:val="1"/>
      <w:numFmt w:val="decimal"/>
      <w:pStyle w:val="9"/>
      <w:lvlText w:val="%1.%2.%3.%4.%5.%6.%7.%8.%9."/>
      <w:lvlJc w:val="left"/>
      <w:pPr>
        <w:ind w:left="4888" w:hanging="1440"/>
      </w:pPr>
      <w:rPr>
        <w:rFonts w:hint="default"/>
      </w:rPr>
    </w:lvl>
  </w:abstractNum>
  <w:abstractNum w:abstractNumId="19" w15:restartNumberingAfterBreak="0">
    <w:nsid w:val="26A36306"/>
    <w:multiLevelType w:val="hybridMultilevel"/>
    <w:tmpl w:val="DADCD2D2"/>
    <w:lvl w:ilvl="0" w:tplc="5784D83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B9E7BD0"/>
    <w:multiLevelType w:val="multilevel"/>
    <w:tmpl w:val="2182DC82"/>
    <w:styleLink w:val="1ai111"/>
    <w:lvl w:ilvl="0">
      <w:start w:val="1"/>
      <w:numFmt w:val="decimal"/>
      <w:pStyle w:val="15"/>
      <w:lvlText w:val="%1."/>
      <w:lvlJc w:val="left"/>
      <w:pPr>
        <w:ind w:left="567" w:hanging="567"/>
      </w:pPr>
      <w:rPr>
        <w:rFonts w:hint="default"/>
      </w:rPr>
    </w:lvl>
    <w:lvl w:ilvl="1">
      <w:start w:val="1"/>
      <w:numFmt w:val="decimal"/>
      <w:pStyle w:val="22"/>
      <w:lvlText w:val="%1.%2."/>
      <w:lvlJc w:val="left"/>
      <w:pPr>
        <w:ind w:left="567" w:hanging="567"/>
      </w:pPr>
      <w:rPr>
        <w:rFonts w:hint="default"/>
      </w:rPr>
    </w:lvl>
    <w:lvl w:ilvl="2">
      <w:start w:val="1"/>
      <w:numFmt w:val="decimal"/>
      <w:pStyle w:val="32"/>
      <w:lvlText w:val="%1.%2.%3."/>
      <w:lvlJc w:val="left"/>
      <w:pPr>
        <w:ind w:left="992" w:hanging="567"/>
      </w:pPr>
      <w:rPr>
        <w:rFonts w:hint="default"/>
      </w:rPr>
    </w:lvl>
    <w:lvl w:ilvl="3">
      <w:start w:val="1"/>
      <w:numFmt w:val="decimal"/>
      <w:pStyle w:val="42"/>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3C2A4F"/>
    <w:multiLevelType w:val="hybridMultilevel"/>
    <w:tmpl w:val="854C59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3435123B"/>
    <w:multiLevelType w:val="multilevel"/>
    <w:tmpl w:val="B454AC92"/>
    <w:lvl w:ilvl="0">
      <w:start w:val="1"/>
      <w:numFmt w:val="decimal"/>
      <w:pStyle w:val="16"/>
      <w:lvlText w:val="%1."/>
      <w:lvlJc w:val="left"/>
      <w:pPr>
        <w:ind w:left="360" w:hanging="360"/>
      </w:pPr>
      <w:rPr>
        <w:rFonts w:hint="default"/>
        <w:sz w:val="28"/>
        <w:szCs w:val="28"/>
      </w:rPr>
    </w:lvl>
    <w:lvl w:ilvl="1">
      <w:start w:val="1"/>
      <w:numFmt w:val="decimal"/>
      <w:pStyle w:val="23"/>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69B14C8"/>
    <w:multiLevelType w:val="hybridMultilevel"/>
    <w:tmpl w:val="F07C70C2"/>
    <w:styleLink w:val="1111141"/>
    <w:lvl w:ilvl="0" w:tplc="49F822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8C1741E"/>
    <w:multiLevelType w:val="hybridMultilevel"/>
    <w:tmpl w:val="D102DFC6"/>
    <w:lvl w:ilvl="0" w:tplc="04190011">
      <w:start w:val="1"/>
      <w:numFmt w:val="decimal"/>
      <w:lvlText w:val="%1)"/>
      <w:lvlJc w:val="left"/>
      <w:pPr>
        <w:ind w:left="2061" w:hanging="360"/>
      </w:p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5" w15:restartNumberingAfterBreak="0">
    <w:nsid w:val="39443309"/>
    <w:multiLevelType w:val="hybridMultilevel"/>
    <w:tmpl w:val="72D843AA"/>
    <w:styleLink w:val="1ai316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5D4F54"/>
    <w:multiLevelType w:val="hybridMultilevel"/>
    <w:tmpl w:val="43AA2792"/>
    <w:lvl w:ilvl="0" w:tplc="A85C5D9E">
      <w:start w:val="1"/>
      <w:numFmt w:val="russianLower"/>
      <w:lvlText w:val="%1)"/>
      <w:lvlJc w:val="left"/>
      <w:pPr>
        <w:ind w:left="720" w:hanging="360"/>
      </w:pPr>
      <w:rPr>
        <w:rFonts w:hint="default"/>
        <w:sz w:val="24"/>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0B4721"/>
    <w:multiLevelType w:val="hybridMultilevel"/>
    <w:tmpl w:val="CDA4C350"/>
    <w:lvl w:ilvl="0" w:tplc="56CE795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7287F5A"/>
    <w:multiLevelType w:val="hybridMultilevel"/>
    <w:tmpl w:val="0FEE6310"/>
    <w:styleLink w:val="111112"/>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48982BA9"/>
    <w:multiLevelType w:val="hybridMultilevel"/>
    <w:tmpl w:val="6BD685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9382695"/>
    <w:multiLevelType w:val="hybridMultilevel"/>
    <w:tmpl w:val="B5E485C0"/>
    <w:styleLink w:val="1ai32"/>
    <w:lvl w:ilvl="0" w:tplc="24AEA242">
      <w:start w:val="1"/>
      <w:numFmt w:val="bullet"/>
      <w:pStyle w:val="a9"/>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2976AE"/>
    <w:multiLevelType w:val="hybridMultilevel"/>
    <w:tmpl w:val="4A32D92A"/>
    <w:lvl w:ilvl="0" w:tplc="40AEC7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77E3508"/>
    <w:multiLevelType w:val="multilevel"/>
    <w:tmpl w:val="53AECC44"/>
    <w:styleLink w:val="1111121"/>
    <w:lvl w:ilvl="0">
      <w:start w:val="1"/>
      <w:numFmt w:val="decimal"/>
      <w:pStyle w:val="17"/>
      <w:lvlText w:val="%1."/>
      <w:lvlJc w:val="left"/>
      <w:pPr>
        <w:ind w:left="567" w:hanging="567"/>
      </w:pPr>
      <w:rPr>
        <w:rFonts w:hint="default"/>
        <w:b/>
        <w:i w:val="0"/>
        <w:sz w:val="28"/>
      </w:rPr>
    </w:lvl>
    <w:lvl w:ilvl="1">
      <w:start w:val="1"/>
      <w:numFmt w:val="decimal"/>
      <w:pStyle w:val="24"/>
      <w:lvlText w:val="%2.1."/>
      <w:lvlJc w:val="left"/>
      <w:pPr>
        <w:ind w:left="567" w:hanging="567"/>
      </w:pPr>
      <w:rPr>
        <w:rFonts w:hint="default"/>
        <w:b w:val="0"/>
        <w:i w:val="0"/>
        <w:sz w:val="24"/>
      </w:rPr>
    </w:lvl>
    <w:lvl w:ilvl="2">
      <w:start w:val="1"/>
      <w:numFmt w:val="decimal"/>
      <w:pStyle w:val="33"/>
      <w:lvlText w:val="%3.1.1."/>
      <w:lvlJc w:val="left"/>
      <w:pPr>
        <w:ind w:left="567" w:hanging="567"/>
      </w:pPr>
      <w:rPr>
        <w:rFonts w:hint="default"/>
        <w:b w:val="0"/>
        <w:i w:val="0"/>
        <w:sz w:val="24"/>
      </w:rPr>
    </w:lvl>
    <w:lvl w:ilvl="3">
      <w:start w:val="1"/>
      <w:numFmt w:val="decimal"/>
      <w:pStyle w:val="43"/>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5AA54315"/>
    <w:multiLevelType w:val="hybridMultilevel"/>
    <w:tmpl w:val="5836A2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D6B1947"/>
    <w:multiLevelType w:val="hybridMultilevel"/>
    <w:tmpl w:val="C03E84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5DE55F97"/>
    <w:multiLevelType w:val="hybridMultilevel"/>
    <w:tmpl w:val="47944BFE"/>
    <w:lvl w:ilvl="0" w:tplc="C12EA1D2">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052041D"/>
    <w:multiLevelType w:val="hybridMultilevel"/>
    <w:tmpl w:val="0F72E4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1B777AC"/>
    <w:multiLevelType w:val="multilevel"/>
    <w:tmpl w:val="0E1A4B4C"/>
    <w:styleLink w:val="1ai3"/>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38" w15:restartNumberingAfterBreak="0">
    <w:nsid w:val="625B00AD"/>
    <w:multiLevelType w:val="hybridMultilevel"/>
    <w:tmpl w:val="C02E28C4"/>
    <w:lvl w:ilvl="0" w:tplc="5A8649D6">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3865017"/>
    <w:multiLevelType w:val="hybridMultilevel"/>
    <w:tmpl w:val="710A30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501BAA"/>
    <w:multiLevelType w:val="hybridMultilevel"/>
    <w:tmpl w:val="E6F86A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9C90727"/>
    <w:multiLevelType w:val="multilevel"/>
    <w:tmpl w:val="B2FAA41A"/>
    <w:styleLink w:val="WW8Num12"/>
    <w:lvl w:ilvl="0">
      <w:start w:val="1"/>
      <w:numFmt w:val="decimal"/>
      <w:lvlText w:val="%1."/>
      <w:lvlJc w:val="left"/>
      <w:pPr>
        <w:ind w:left="426"/>
      </w:pPr>
      <w:rPr>
        <w:rFonts w:hint="default"/>
      </w:rPr>
    </w:lvl>
    <w:lvl w:ilvl="1">
      <w:start w:val="1"/>
      <w:numFmt w:val="bullet"/>
      <w:pStyle w:val="25"/>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pStyle w:val="52"/>
      <w:suff w:val="space"/>
      <w:lvlText w:val="–"/>
      <w:lvlJc w:val="left"/>
      <w:pPr>
        <w:ind w:left="2155"/>
      </w:pPr>
      <w:rPr>
        <w:rFonts w:ascii="Times New Roman" w:hAnsi="Times New Roman" w:cs="Times New Roman" w:hint="default"/>
      </w:rPr>
    </w:lvl>
    <w:lvl w:ilvl="5">
      <w:start w:val="1"/>
      <w:numFmt w:val="bullet"/>
      <w:pStyle w:val="61"/>
      <w:suff w:val="space"/>
      <w:lvlText w:val="–"/>
      <w:lvlJc w:val="left"/>
      <w:pPr>
        <w:ind w:left="2552"/>
      </w:pPr>
      <w:rPr>
        <w:rFonts w:ascii="Times New Roman" w:hAnsi="Times New Roman" w:cs="Times New Roman" w:hint="default"/>
      </w:rPr>
    </w:lvl>
    <w:lvl w:ilvl="6">
      <w:start w:val="1"/>
      <w:numFmt w:val="bullet"/>
      <w:pStyle w:val="71"/>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2" w15:restartNumberingAfterBreak="0">
    <w:nsid w:val="6CA77E56"/>
    <w:multiLevelType w:val="hybridMultilevel"/>
    <w:tmpl w:val="1CD0CE5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6DCD17E2"/>
    <w:multiLevelType w:val="multilevel"/>
    <w:tmpl w:val="0419001F"/>
    <w:styleLink w:val="1ai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41232A6"/>
    <w:multiLevelType w:val="hybridMultilevel"/>
    <w:tmpl w:val="E92AB4BE"/>
    <w:styleLink w:val="113"/>
    <w:lvl w:ilvl="0" w:tplc="7554B8DE">
      <w:start w:val="1"/>
      <w:numFmt w:val="bullet"/>
      <w:pStyle w:val="a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4BC17FC"/>
    <w:multiLevelType w:val="hybridMultilevel"/>
    <w:tmpl w:val="8AC2A4DE"/>
    <w:lvl w:ilvl="0" w:tplc="A85C5D9E">
      <w:start w:val="1"/>
      <w:numFmt w:val="russianLower"/>
      <w:lvlText w:val="%1)"/>
      <w:lvlJc w:val="left"/>
      <w:pPr>
        <w:ind w:left="1429" w:hanging="360"/>
      </w:pPr>
      <w:rPr>
        <w:rFonts w:hint="default"/>
        <w:sz w:val="24"/>
        <w:szCs w:val="3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num>
  <w:num w:numId="2">
    <w:abstractNumId w:val="16"/>
  </w:num>
  <w:num w:numId="3">
    <w:abstractNumId w:val="7"/>
  </w:num>
  <w:num w:numId="4">
    <w:abstractNumId w:val="6"/>
  </w:num>
  <w:num w:numId="5">
    <w:abstractNumId w:val="9"/>
  </w:num>
  <w:num w:numId="6">
    <w:abstractNumId w:val="32"/>
  </w:num>
  <w:num w:numId="7">
    <w:abstractNumId w:val="20"/>
  </w:num>
  <w:num w:numId="8">
    <w:abstractNumId w:val="10"/>
  </w:num>
  <w:num w:numId="9">
    <w:abstractNumId w:val="30"/>
  </w:num>
  <w:num w:numId="10">
    <w:abstractNumId w:val="25"/>
  </w:num>
  <w:num w:numId="11">
    <w:abstractNumId w:val="15"/>
  </w:num>
  <w:num w:numId="12">
    <w:abstractNumId w:val="17"/>
  </w:num>
  <w:num w:numId="13">
    <w:abstractNumId w:val="22"/>
  </w:num>
  <w:num w:numId="14">
    <w:abstractNumId w:val="18"/>
  </w:num>
  <w:num w:numId="15">
    <w:abstractNumId w:val="11"/>
  </w:num>
  <w:num w:numId="16">
    <w:abstractNumId w:val="23"/>
  </w:num>
  <w:num w:numId="17">
    <w:abstractNumId w:val="29"/>
  </w:num>
  <w:num w:numId="18">
    <w:abstractNumId w:val="2"/>
  </w:num>
  <w:num w:numId="19">
    <w:abstractNumId w:val="14"/>
  </w:num>
  <w:num w:numId="20">
    <w:abstractNumId w:val="28"/>
  </w:num>
  <w:num w:numId="21">
    <w:abstractNumId w:val="43"/>
  </w:num>
  <w:num w:numId="22">
    <w:abstractNumId w:val="44"/>
  </w:num>
  <w:num w:numId="23">
    <w:abstractNumId w:val="37"/>
  </w:num>
  <w:num w:numId="24">
    <w:abstractNumId w:val="46"/>
  </w:num>
  <w:num w:numId="25">
    <w:abstractNumId w:val="4"/>
  </w:num>
  <w:num w:numId="26">
    <w:abstractNumId w:val="1"/>
  </w:num>
  <w:num w:numId="27">
    <w:abstractNumId w:val="0"/>
  </w:num>
  <w:num w:numId="28">
    <w:abstractNumId w:val="21"/>
  </w:num>
  <w:num w:numId="29">
    <w:abstractNumId w:val="26"/>
  </w:num>
  <w:num w:numId="30">
    <w:abstractNumId w:val="45"/>
  </w:num>
  <w:num w:numId="31">
    <w:abstractNumId w:val="3"/>
  </w:num>
  <w:num w:numId="32">
    <w:abstractNumId w:val="24"/>
  </w:num>
  <w:num w:numId="33">
    <w:abstractNumId w:val="34"/>
  </w:num>
  <w:num w:numId="34">
    <w:abstractNumId w:val="8"/>
  </w:num>
  <w:num w:numId="35">
    <w:abstractNumId w:val="40"/>
  </w:num>
  <w:num w:numId="36">
    <w:abstractNumId w:val="39"/>
  </w:num>
  <w:num w:numId="37">
    <w:abstractNumId w:val="36"/>
  </w:num>
  <w:num w:numId="38">
    <w:abstractNumId w:val="5"/>
  </w:num>
  <w:num w:numId="39">
    <w:abstractNumId w:val="42"/>
  </w:num>
  <w:num w:numId="40">
    <w:abstractNumId w:val="33"/>
  </w:num>
  <w:num w:numId="41">
    <w:abstractNumId w:val="27"/>
  </w:num>
  <w:num w:numId="42">
    <w:abstractNumId w:val="13"/>
  </w:num>
  <w:num w:numId="43">
    <w:abstractNumId w:val="12"/>
  </w:num>
  <w:num w:numId="44">
    <w:abstractNumId w:val="19"/>
  </w:num>
  <w:num w:numId="45">
    <w:abstractNumId w:val="38"/>
  </w:num>
  <w:num w:numId="46">
    <w:abstractNumId w:val="31"/>
  </w:num>
  <w:num w:numId="47">
    <w:abstractNumId w:val="35"/>
  </w:num>
  <w:numIdMacAtCleanup w:val="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Романцева Александра">
    <w15:presenceInfo w15:providerId="AD" w15:userId="S-1-5-21-2165758920-1640887023-1074359623-2606"/>
  </w15:person>
  <w15:person w15:author="Персичкина Александра">
    <w15:presenceInfo w15:providerId="AD" w15:userId="S-1-5-21-2165758920-1640887023-1074359623-2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8B"/>
    <w:rsid w:val="00001DA2"/>
    <w:rsid w:val="000036E8"/>
    <w:rsid w:val="00003C36"/>
    <w:rsid w:val="00003C74"/>
    <w:rsid w:val="000065B2"/>
    <w:rsid w:val="00010ED7"/>
    <w:rsid w:val="00012410"/>
    <w:rsid w:val="00012ED2"/>
    <w:rsid w:val="0001626C"/>
    <w:rsid w:val="000235E2"/>
    <w:rsid w:val="00025305"/>
    <w:rsid w:val="000258A8"/>
    <w:rsid w:val="00025EEC"/>
    <w:rsid w:val="0003127B"/>
    <w:rsid w:val="00031ED1"/>
    <w:rsid w:val="00035B86"/>
    <w:rsid w:val="00037060"/>
    <w:rsid w:val="000402ED"/>
    <w:rsid w:val="00041591"/>
    <w:rsid w:val="0004435A"/>
    <w:rsid w:val="00045EF5"/>
    <w:rsid w:val="00046187"/>
    <w:rsid w:val="00046586"/>
    <w:rsid w:val="000513A9"/>
    <w:rsid w:val="0006378B"/>
    <w:rsid w:val="000639D0"/>
    <w:rsid w:val="00065563"/>
    <w:rsid w:val="000669BB"/>
    <w:rsid w:val="00067613"/>
    <w:rsid w:val="0006782E"/>
    <w:rsid w:val="00071CA4"/>
    <w:rsid w:val="000758FD"/>
    <w:rsid w:val="00081D72"/>
    <w:rsid w:val="00082A38"/>
    <w:rsid w:val="00083048"/>
    <w:rsid w:val="00085209"/>
    <w:rsid w:val="00085B4A"/>
    <w:rsid w:val="00086A7A"/>
    <w:rsid w:val="00086B94"/>
    <w:rsid w:val="000877BA"/>
    <w:rsid w:val="00090D7F"/>
    <w:rsid w:val="00091BD7"/>
    <w:rsid w:val="00093C41"/>
    <w:rsid w:val="00094751"/>
    <w:rsid w:val="00095389"/>
    <w:rsid w:val="00095484"/>
    <w:rsid w:val="00096B34"/>
    <w:rsid w:val="00096B76"/>
    <w:rsid w:val="00097D96"/>
    <w:rsid w:val="000A335D"/>
    <w:rsid w:val="000A50AF"/>
    <w:rsid w:val="000A586B"/>
    <w:rsid w:val="000A696A"/>
    <w:rsid w:val="000A7B76"/>
    <w:rsid w:val="000B005A"/>
    <w:rsid w:val="000C1606"/>
    <w:rsid w:val="000C2649"/>
    <w:rsid w:val="000C4083"/>
    <w:rsid w:val="000C5285"/>
    <w:rsid w:val="000C6C07"/>
    <w:rsid w:val="000D1E86"/>
    <w:rsid w:val="000D2F82"/>
    <w:rsid w:val="000D56C1"/>
    <w:rsid w:val="000E320C"/>
    <w:rsid w:val="000E3ACE"/>
    <w:rsid w:val="000E6D34"/>
    <w:rsid w:val="000E7930"/>
    <w:rsid w:val="000F06B4"/>
    <w:rsid w:val="000F0B02"/>
    <w:rsid w:val="000F1859"/>
    <w:rsid w:val="000F2522"/>
    <w:rsid w:val="000F2752"/>
    <w:rsid w:val="000F4498"/>
    <w:rsid w:val="000F464E"/>
    <w:rsid w:val="000F4A54"/>
    <w:rsid w:val="000F60D7"/>
    <w:rsid w:val="001005B5"/>
    <w:rsid w:val="00100C2A"/>
    <w:rsid w:val="00101AB4"/>
    <w:rsid w:val="0010310F"/>
    <w:rsid w:val="001045BB"/>
    <w:rsid w:val="00104623"/>
    <w:rsid w:val="00104E3E"/>
    <w:rsid w:val="0010559A"/>
    <w:rsid w:val="00110230"/>
    <w:rsid w:val="00110E1F"/>
    <w:rsid w:val="001132A4"/>
    <w:rsid w:val="001153DD"/>
    <w:rsid w:val="00116E42"/>
    <w:rsid w:val="00121493"/>
    <w:rsid w:val="0012359E"/>
    <w:rsid w:val="00123994"/>
    <w:rsid w:val="00126661"/>
    <w:rsid w:val="001273AA"/>
    <w:rsid w:val="001314E5"/>
    <w:rsid w:val="00132811"/>
    <w:rsid w:val="001328E5"/>
    <w:rsid w:val="0013381D"/>
    <w:rsid w:val="00135B10"/>
    <w:rsid w:val="00141C1F"/>
    <w:rsid w:val="0014303B"/>
    <w:rsid w:val="001431A6"/>
    <w:rsid w:val="0014343B"/>
    <w:rsid w:val="00143617"/>
    <w:rsid w:val="001441A1"/>
    <w:rsid w:val="00144DB6"/>
    <w:rsid w:val="001451B2"/>
    <w:rsid w:val="0014653E"/>
    <w:rsid w:val="0015137E"/>
    <w:rsid w:val="001547BC"/>
    <w:rsid w:val="00156800"/>
    <w:rsid w:val="0015687C"/>
    <w:rsid w:val="00156FAD"/>
    <w:rsid w:val="00164695"/>
    <w:rsid w:val="001659CE"/>
    <w:rsid w:val="00167540"/>
    <w:rsid w:val="00170F51"/>
    <w:rsid w:val="0017265B"/>
    <w:rsid w:val="00172D77"/>
    <w:rsid w:val="00173BB4"/>
    <w:rsid w:val="00181791"/>
    <w:rsid w:val="00182A77"/>
    <w:rsid w:val="00185022"/>
    <w:rsid w:val="0018589B"/>
    <w:rsid w:val="00194F09"/>
    <w:rsid w:val="001965E4"/>
    <w:rsid w:val="00196647"/>
    <w:rsid w:val="001A14D7"/>
    <w:rsid w:val="001A17DB"/>
    <w:rsid w:val="001A5294"/>
    <w:rsid w:val="001A531A"/>
    <w:rsid w:val="001A5D9F"/>
    <w:rsid w:val="001A5DF3"/>
    <w:rsid w:val="001A6F00"/>
    <w:rsid w:val="001B1B7C"/>
    <w:rsid w:val="001B2310"/>
    <w:rsid w:val="001B23A9"/>
    <w:rsid w:val="001B25F4"/>
    <w:rsid w:val="001B2B2C"/>
    <w:rsid w:val="001B3488"/>
    <w:rsid w:val="001B505F"/>
    <w:rsid w:val="001B6489"/>
    <w:rsid w:val="001B7671"/>
    <w:rsid w:val="001C389D"/>
    <w:rsid w:val="001C5BE9"/>
    <w:rsid w:val="001C6032"/>
    <w:rsid w:val="001C6853"/>
    <w:rsid w:val="001C6DA6"/>
    <w:rsid w:val="001D0730"/>
    <w:rsid w:val="001D3F59"/>
    <w:rsid w:val="001D4F0C"/>
    <w:rsid w:val="001D62EB"/>
    <w:rsid w:val="001D6F3B"/>
    <w:rsid w:val="001D7798"/>
    <w:rsid w:val="001D7C61"/>
    <w:rsid w:val="001E0866"/>
    <w:rsid w:val="001E7BF7"/>
    <w:rsid w:val="001F0FC3"/>
    <w:rsid w:val="001F1181"/>
    <w:rsid w:val="001F1E8F"/>
    <w:rsid w:val="001F419F"/>
    <w:rsid w:val="001F644B"/>
    <w:rsid w:val="00204A06"/>
    <w:rsid w:val="002050DE"/>
    <w:rsid w:val="00213B07"/>
    <w:rsid w:val="00214D4B"/>
    <w:rsid w:val="002154FF"/>
    <w:rsid w:val="002159FF"/>
    <w:rsid w:val="00215FA1"/>
    <w:rsid w:val="002174EF"/>
    <w:rsid w:val="00220731"/>
    <w:rsid w:val="0022184B"/>
    <w:rsid w:val="0022267B"/>
    <w:rsid w:val="00224F14"/>
    <w:rsid w:val="00226BCA"/>
    <w:rsid w:val="002272E6"/>
    <w:rsid w:val="002301D3"/>
    <w:rsid w:val="00230D03"/>
    <w:rsid w:val="00233758"/>
    <w:rsid w:val="0023415A"/>
    <w:rsid w:val="00235848"/>
    <w:rsid w:val="0023719C"/>
    <w:rsid w:val="002409D2"/>
    <w:rsid w:val="00242986"/>
    <w:rsid w:val="00247BC4"/>
    <w:rsid w:val="00252E7B"/>
    <w:rsid w:val="00255A67"/>
    <w:rsid w:val="0025710E"/>
    <w:rsid w:val="002601DA"/>
    <w:rsid w:val="00261C4B"/>
    <w:rsid w:val="0026747B"/>
    <w:rsid w:val="002710E0"/>
    <w:rsid w:val="002710E5"/>
    <w:rsid w:val="00271220"/>
    <w:rsid w:val="00273764"/>
    <w:rsid w:val="00273BD2"/>
    <w:rsid w:val="00275481"/>
    <w:rsid w:val="00275506"/>
    <w:rsid w:val="0027571D"/>
    <w:rsid w:val="0027655D"/>
    <w:rsid w:val="00276842"/>
    <w:rsid w:val="0028073E"/>
    <w:rsid w:val="00280DA4"/>
    <w:rsid w:val="00281CC1"/>
    <w:rsid w:val="002842F8"/>
    <w:rsid w:val="002873C3"/>
    <w:rsid w:val="0029065F"/>
    <w:rsid w:val="0029255A"/>
    <w:rsid w:val="002927EE"/>
    <w:rsid w:val="0029503E"/>
    <w:rsid w:val="00297949"/>
    <w:rsid w:val="002A041C"/>
    <w:rsid w:val="002A5ED5"/>
    <w:rsid w:val="002A7089"/>
    <w:rsid w:val="002A7E46"/>
    <w:rsid w:val="002B0D9C"/>
    <w:rsid w:val="002B3F52"/>
    <w:rsid w:val="002B6164"/>
    <w:rsid w:val="002B692B"/>
    <w:rsid w:val="002B6C8D"/>
    <w:rsid w:val="002B6D53"/>
    <w:rsid w:val="002C14FE"/>
    <w:rsid w:val="002C53D0"/>
    <w:rsid w:val="002C5867"/>
    <w:rsid w:val="002D4495"/>
    <w:rsid w:val="002D4FB3"/>
    <w:rsid w:val="002D5478"/>
    <w:rsid w:val="002D5BE4"/>
    <w:rsid w:val="002D6E7C"/>
    <w:rsid w:val="002E0FFC"/>
    <w:rsid w:val="002E1456"/>
    <w:rsid w:val="002E17DE"/>
    <w:rsid w:val="002E2161"/>
    <w:rsid w:val="002E7B41"/>
    <w:rsid w:val="002F063A"/>
    <w:rsid w:val="002F0D96"/>
    <w:rsid w:val="002F122F"/>
    <w:rsid w:val="002F28FD"/>
    <w:rsid w:val="002F4608"/>
    <w:rsid w:val="002F6732"/>
    <w:rsid w:val="002F67B4"/>
    <w:rsid w:val="002F6F4A"/>
    <w:rsid w:val="00304424"/>
    <w:rsid w:val="0030444C"/>
    <w:rsid w:val="0030500F"/>
    <w:rsid w:val="0031271D"/>
    <w:rsid w:val="0032164A"/>
    <w:rsid w:val="003232FF"/>
    <w:rsid w:val="00324D83"/>
    <w:rsid w:val="00325595"/>
    <w:rsid w:val="00326CDC"/>
    <w:rsid w:val="003273B8"/>
    <w:rsid w:val="003338EC"/>
    <w:rsid w:val="00333E58"/>
    <w:rsid w:val="003346AA"/>
    <w:rsid w:val="00334C45"/>
    <w:rsid w:val="0033575C"/>
    <w:rsid w:val="00353364"/>
    <w:rsid w:val="00353678"/>
    <w:rsid w:val="00356974"/>
    <w:rsid w:val="00357950"/>
    <w:rsid w:val="00357F0D"/>
    <w:rsid w:val="00360C8E"/>
    <w:rsid w:val="003645E9"/>
    <w:rsid w:val="00365732"/>
    <w:rsid w:val="0036588C"/>
    <w:rsid w:val="00365A6E"/>
    <w:rsid w:val="00366D9A"/>
    <w:rsid w:val="00366E59"/>
    <w:rsid w:val="0036791D"/>
    <w:rsid w:val="00367B54"/>
    <w:rsid w:val="003701B9"/>
    <w:rsid w:val="003704D8"/>
    <w:rsid w:val="00370F84"/>
    <w:rsid w:val="00374AE9"/>
    <w:rsid w:val="003763F8"/>
    <w:rsid w:val="00376F66"/>
    <w:rsid w:val="00380952"/>
    <w:rsid w:val="00381C63"/>
    <w:rsid w:val="00382E04"/>
    <w:rsid w:val="003837DF"/>
    <w:rsid w:val="00383C23"/>
    <w:rsid w:val="00386139"/>
    <w:rsid w:val="003870FA"/>
    <w:rsid w:val="0039254A"/>
    <w:rsid w:val="003925CF"/>
    <w:rsid w:val="00393C00"/>
    <w:rsid w:val="00394991"/>
    <w:rsid w:val="00395EB6"/>
    <w:rsid w:val="0039653D"/>
    <w:rsid w:val="0039736C"/>
    <w:rsid w:val="003A006A"/>
    <w:rsid w:val="003A0DFF"/>
    <w:rsid w:val="003A13E8"/>
    <w:rsid w:val="003A33B5"/>
    <w:rsid w:val="003A5DDD"/>
    <w:rsid w:val="003A6F7B"/>
    <w:rsid w:val="003B01F6"/>
    <w:rsid w:val="003B3128"/>
    <w:rsid w:val="003B3183"/>
    <w:rsid w:val="003B3AA4"/>
    <w:rsid w:val="003B41B5"/>
    <w:rsid w:val="003B6152"/>
    <w:rsid w:val="003B6803"/>
    <w:rsid w:val="003C048C"/>
    <w:rsid w:val="003C2AFB"/>
    <w:rsid w:val="003C2CAB"/>
    <w:rsid w:val="003C32A4"/>
    <w:rsid w:val="003C5FE4"/>
    <w:rsid w:val="003C7098"/>
    <w:rsid w:val="003C7F1E"/>
    <w:rsid w:val="003D129E"/>
    <w:rsid w:val="003E023E"/>
    <w:rsid w:val="003E0501"/>
    <w:rsid w:val="003E0E36"/>
    <w:rsid w:val="003E327A"/>
    <w:rsid w:val="003E6B70"/>
    <w:rsid w:val="003E7F4C"/>
    <w:rsid w:val="003F2A95"/>
    <w:rsid w:val="003F4A30"/>
    <w:rsid w:val="0040320E"/>
    <w:rsid w:val="00403C65"/>
    <w:rsid w:val="004058FC"/>
    <w:rsid w:val="004073AB"/>
    <w:rsid w:val="00412BFB"/>
    <w:rsid w:val="0041626A"/>
    <w:rsid w:val="00416D9A"/>
    <w:rsid w:val="004175F7"/>
    <w:rsid w:val="00417B5F"/>
    <w:rsid w:val="00426C7F"/>
    <w:rsid w:val="004278A2"/>
    <w:rsid w:val="00427946"/>
    <w:rsid w:val="00430557"/>
    <w:rsid w:val="00433B6F"/>
    <w:rsid w:val="0044007C"/>
    <w:rsid w:val="004414D4"/>
    <w:rsid w:val="004416CE"/>
    <w:rsid w:val="004430B5"/>
    <w:rsid w:val="0044630B"/>
    <w:rsid w:val="004469A0"/>
    <w:rsid w:val="00446C38"/>
    <w:rsid w:val="004471DE"/>
    <w:rsid w:val="00447FE6"/>
    <w:rsid w:val="004508A7"/>
    <w:rsid w:val="004517F4"/>
    <w:rsid w:val="00453540"/>
    <w:rsid w:val="004545F3"/>
    <w:rsid w:val="004556F3"/>
    <w:rsid w:val="00455E10"/>
    <w:rsid w:val="00457BAC"/>
    <w:rsid w:val="0046198C"/>
    <w:rsid w:val="00461AF3"/>
    <w:rsid w:val="00461B06"/>
    <w:rsid w:val="004628D0"/>
    <w:rsid w:val="00463022"/>
    <w:rsid w:val="00464C41"/>
    <w:rsid w:val="00466DAD"/>
    <w:rsid w:val="00470AD1"/>
    <w:rsid w:val="00470EDE"/>
    <w:rsid w:val="004761DB"/>
    <w:rsid w:val="004829C0"/>
    <w:rsid w:val="00482B33"/>
    <w:rsid w:val="00483B70"/>
    <w:rsid w:val="00486002"/>
    <w:rsid w:val="004861CC"/>
    <w:rsid w:val="004864DB"/>
    <w:rsid w:val="00486A0A"/>
    <w:rsid w:val="00487FE6"/>
    <w:rsid w:val="00494989"/>
    <w:rsid w:val="0049563C"/>
    <w:rsid w:val="004969EF"/>
    <w:rsid w:val="0049799F"/>
    <w:rsid w:val="004A2015"/>
    <w:rsid w:val="004A2407"/>
    <w:rsid w:val="004A3549"/>
    <w:rsid w:val="004A52ED"/>
    <w:rsid w:val="004A57BE"/>
    <w:rsid w:val="004A6F45"/>
    <w:rsid w:val="004A7BF2"/>
    <w:rsid w:val="004B349B"/>
    <w:rsid w:val="004B58CA"/>
    <w:rsid w:val="004B5C97"/>
    <w:rsid w:val="004C333E"/>
    <w:rsid w:val="004C3A87"/>
    <w:rsid w:val="004C4ABB"/>
    <w:rsid w:val="004C56BE"/>
    <w:rsid w:val="004C7494"/>
    <w:rsid w:val="004C76D2"/>
    <w:rsid w:val="004C7B49"/>
    <w:rsid w:val="004D0885"/>
    <w:rsid w:val="004D1794"/>
    <w:rsid w:val="004D1F25"/>
    <w:rsid w:val="004D3D11"/>
    <w:rsid w:val="004D534B"/>
    <w:rsid w:val="004D636F"/>
    <w:rsid w:val="004D696C"/>
    <w:rsid w:val="004E046A"/>
    <w:rsid w:val="004F0765"/>
    <w:rsid w:val="004F0C29"/>
    <w:rsid w:val="004F0EC2"/>
    <w:rsid w:val="004F2086"/>
    <w:rsid w:val="004F38B7"/>
    <w:rsid w:val="004F4D68"/>
    <w:rsid w:val="005007E9"/>
    <w:rsid w:val="0050080B"/>
    <w:rsid w:val="0050187D"/>
    <w:rsid w:val="005064AE"/>
    <w:rsid w:val="00507044"/>
    <w:rsid w:val="00510427"/>
    <w:rsid w:val="00510A1D"/>
    <w:rsid w:val="00514977"/>
    <w:rsid w:val="00514CD8"/>
    <w:rsid w:val="005152F3"/>
    <w:rsid w:val="00516DB2"/>
    <w:rsid w:val="00523328"/>
    <w:rsid w:val="0052444B"/>
    <w:rsid w:val="005257BE"/>
    <w:rsid w:val="00526870"/>
    <w:rsid w:val="00530E81"/>
    <w:rsid w:val="00531558"/>
    <w:rsid w:val="00531C63"/>
    <w:rsid w:val="005326F2"/>
    <w:rsid w:val="0053330A"/>
    <w:rsid w:val="005347D5"/>
    <w:rsid w:val="00535017"/>
    <w:rsid w:val="0053503B"/>
    <w:rsid w:val="00536B35"/>
    <w:rsid w:val="00537D2B"/>
    <w:rsid w:val="0054324A"/>
    <w:rsid w:val="005448DF"/>
    <w:rsid w:val="00545629"/>
    <w:rsid w:val="00547168"/>
    <w:rsid w:val="00552049"/>
    <w:rsid w:val="00554C79"/>
    <w:rsid w:val="005558CE"/>
    <w:rsid w:val="005559D2"/>
    <w:rsid w:val="00555D51"/>
    <w:rsid w:val="005560C8"/>
    <w:rsid w:val="00556DF5"/>
    <w:rsid w:val="00557919"/>
    <w:rsid w:val="00560D2E"/>
    <w:rsid w:val="00562578"/>
    <w:rsid w:val="00564440"/>
    <w:rsid w:val="005659BC"/>
    <w:rsid w:val="005661E6"/>
    <w:rsid w:val="00567BF1"/>
    <w:rsid w:val="005722E9"/>
    <w:rsid w:val="00573BF8"/>
    <w:rsid w:val="00577F0A"/>
    <w:rsid w:val="0058038D"/>
    <w:rsid w:val="005815AB"/>
    <w:rsid w:val="00581848"/>
    <w:rsid w:val="0058382E"/>
    <w:rsid w:val="00583A6F"/>
    <w:rsid w:val="00584F15"/>
    <w:rsid w:val="00586507"/>
    <w:rsid w:val="005867A2"/>
    <w:rsid w:val="00586A2C"/>
    <w:rsid w:val="0059062D"/>
    <w:rsid w:val="00590757"/>
    <w:rsid w:val="00591E70"/>
    <w:rsid w:val="0059317E"/>
    <w:rsid w:val="005A01E9"/>
    <w:rsid w:val="005A0B51"/>
    <w:rsid w:val="005A19A0"/>
    <w:rsid w:val="005A55E1"/>
    <w:rsid w:val="005A5BC2"/>
    <w:rsid w:val="005A6139"/>
    <w:rsid w:val="005A77CE"/>
    <w:rsid w:val="005B0132"/>
    <w:rsid w:val="005B0479"/>
    <w:rsid w:val="005B3878"/>
    <w:rsid w:val="005B64B9"/>
    <w:rsid w:val="005C08AB"/>
    <w:rsid w:val="005C3FEB"/>
    <w:rsid w:val="005C4C57"/>
    <w:rsid w:val="005C5869"/>
    <w:rsid w:val="005C7487"/>
    <w:rsid w:val="005D06D9"/>
    <w:rsid w:val="005D6177"/>
    <w:rsid w:val="005E06CF"/>
    <w:rsid w:val="005E0F5B"/>
    <w:rsid w:val="005E6685"/>
    <w:rsid w:val="005E7F6A"/>
    <w:rsid w:val="005F00E4"/>
    <w:rsid w:val="005F08B7"/>
    <w:rsid w:val="005F0DAF"/>
    <w:rsid w:val="005F1E07"/>
    <w:rsid w:val="005F2CCF"/>
    <w:rsid w:val="005F715F"/>
    <w:rsid w:val="005F7EC1"/>
    <w:rsid w:val="006035EB"/>
    <w:rsid w:val="00604A38"/>
    <w:rsid w:val="006057EB"/>
    <w:rsid w:val="00605966"/>
    <w:rsid w:val="00605B5F"/>
    <w:rsid w:val="00606426"/>
    <w:rsid w:val="0060749F"/>
    <w:rsid w:val="0060789E"/>
    <w:rsid w:val="006115C3"/>
    <w:rsid w:val="00612499"/>
    <w:rsid w:val="00612812"/>
    <w:rsid w:val="00614D61"/>
    <w:rsid w:val="00615C97"/>
    <w:rsid w:val="00615EE7"/>
    <w:rsid w:val="006169CA"/>
    <w:rsid w:val="00622632"/>
    <w:rsid w:val="00625EAA"/>
    <w:rsid w:val="00626B51"/>
    <w:rsid w:val="00627048"/>
    <w:rsid w:val="006336E2"/>
    <w:rsid w:val="00633E5C"/>
    <w:rsid w:val="006352F2"/>
    <w:rsid w:val="00641AF3"/>
    <w:rsid w:val="00646EDD"/>
    <w:rsid w:val="00647130"/>
    <w:rsid w:val="00647D17"/>
    <w:rsid w:val="006501A8"/>
    <w:rsid w:val="00652712"/>
    <w:rsid w:val="00653859"/>
    <w:rsid w:val="00653A6A"/>
    <w:rsid w:val="0065537C"/>
    <w:rsid w:val="00655B34"/>
    <w:rsid w:val="006570FA"/>
    <w:rsid w:val="0066063E"/>
    <w:rsid w:val="00661F59"/>
    <w:rsid w:val="00661F82"/>
    <w:rsid w:val="00662657"/>
    <w:rsid w:val="00663010"/>
    <w:rsid w:val="0066364E"/>
    <w:rsid w:val="00664F30"/>
    <w:rsid w:val="00666F7F"/>
    <w:rsid w:val="006672CA"/>
    <w:rsid w:val="0067050F"/>
    <w:rsid w:val="006711A5"/>
    <w:rsid w:val="006714C2"/>
    <w:rsid w:val="00675554"/>
    <w:rsid w:val="0067580E"/>
    <w:rsid w:val="00676EB9"/>
    <w:rsid w:val="006770B0"/>
    <w:rsid w:val="0067795D"/>
    <w:rsid w:val="00677CCB"/>
    <w:rsid w:val="006812C6"/>
    <w:rsid w:val="00682C72"/>
    <w:rsid w:val="006857B1"/>
    <w:rsid w:val="00685DB9"/>
    <w:rsid w:val="00692453"/>
    <w:rsid w:val="00692487"/>
    <w:rsid w:val="00693F0E"/>
    <w:rsid w:val="006946E3"/>
    <w:rsid w:val="00694AA6"/>
    <w:rsid w:val="0069507D"/>
    <w:rsid w:val="006A093C"/>
    <w:rsid w:val="006A0E25"/>
    <w:rsid w:val="006A2B79"/>
    <w:rsid w:val="006A6694"/>
    <w:rsid w:val="006B09E0"/>
    <w:rsid w:val="006B1AD7"/>
    <w:rsid w:val="006B1CBF"/>
    <w:rsid w:val="006B2B98"/>
    <w:rsid w:val="006B427D"/>
    <w:rsid w:val="006B440E"/>
    <w:rsid w:val="006C06EE"/>
    <w:rsid w:val="006C10EC"/>
    <w:rsid w:val="006C15B1"/>
    <w:rsid w:val="006C210C"/>
    <w:rsid w:val="006C57A3"/>
    <w:rsid w:val="006C6A56"/>
    <w:rsid w:val="006D1951"/>
    <w:rsid w:val="006D4427"/>
    <w:rsid w:val="006D76BA"/>
    <w:rsid w:val="006E070A"/>
    <w:rsid w:val="006E0C98"/>
    <w:rsid w:val="006E1D37"/>
    <w:rsid w:val="006E27D2"/>
    <w:rsid w:val="006E43E1"/>
    <w:rsid w:val="006E53AA"/>
    <w:rsid w:val="006F0324"/>
    <w:rsid w:val="006F1CC6"/>
    <w:rsid w:val="006F38A7"/>
    <w:rsid w:val="006F6D1D"/>
    <w:rsid w:val="00700205"/>
    <w:rsid w:val="007017C6"/>
    <w:rsid w:val="007030F5"/>
    <w:rsid w:val="007047D6"/>
    <w:rsid w:val="00704B5A"/>
    <w:rsid w:val="007058EC"/>
    <w:rsid w:val="007062ED"/>
    <w:rsid w:val="00706A2D"/>
    <w:rsid w:val="00712737"/>
    <w:rsid w:val="0071568F"/>
    <w:rsid w:val="00720FEF"/>
    <w:rsid w:val="00723522"/>
    <w:rsid w:val="00723B09"/>
    <w:rsid w:val="007249B8"/>
    <w:rsid w:val="00724F12"/>
    <w:rsid w:val="007261D9"/>
    <w:rsid w:val="00730A15"/>
    <w:rsid w:val="00737EE8"/>
    <w:rsid w:val="007429A2"/>
    <w:rsid w:val="00743A9D"/>
    <w:rsid w:val="0074511E"/>
    <w:rsid w:val="007467FC"/>
    <w:rsid w:val="00747F56"/>
    <w:rsid w:val="00750C6E"/>
    <w:rsid w:val="0075723D"/>
    <w:rsid w:val="0076037E"/>
    <w:rsid w:val="007608A1"/>
    <w:rsid w:val="007610EA"/>
    <w:rsid w:val="007624A1"/>
    <w:rsid w:val="00763BBC"/>
    <w:rsid w:val="00765509"/>
    <w:rsid w:val="00765B6B"/>
    <w:rsid w:val="0076696B"/>
    <w:rsid w:val="007676A7"/>
    <w:rsid w:val="00771676"/>
    <w:rsid w:val="00774786"/>
    <w:rsid w:val="00777AF8"/>
    <w:rsid w:val="007807EC"/>
    <w:rsid w:val="007811B0"/>
    <w:rsid w:val="0078206E"/>
    <w:rsid w:val="00782E3F"/>
    <w:rsid w:val="00783404"/>
    <w:rsid w:val="007852F3"/>
    <w:rsid w:val="00790711"/>
    <w:rsid w:val="007924E2"/>
    <w:rsid w:val="00793750"/>
    <w:rsid w:val="00793A5A"/>
    <w:rsid w:val="0079631E"/>
    <w:rsid w:val="007A055B"/>
    <w:rsid w:val="007A17F0"/>
    <w:rsid w:val="007A2547"/>
    <w:rsid w:val="007A371D"/>
    <w:rsid w:val="007A3C7F"/>
    <w:rsid w:val="007A452F"/>
    <w:rsid w:val="007A507E"/>
    <w:rsid w:val="007A5503"/>
    <w:rsid w:val="007A5CC6"/>
    <w:rsid w:val="007B2903"/>
    <w:rsid w:val="007B2C63"/>
    <w:rsid w:val="007B6469"/>
    <w:rsid w:val="007B7ED0"/>
    <w:rsid w:val="007C04A2"/>
    <w:rsid w:val="007C0D6D"/>
    <w:rsid w:val="007C3542"/>
    <w:rsid w:val="007C38CB"/>
    <w:rsid w:val="007C3F97"/>
    <w:rsid w:val="007C5847"/>
    <w:rsid w:val="007C6969"/>
    <w:rsid w:val="007D0EFF"/>
    <w:rsid w:val="007D7016"/>
    <w:rsid w:val="007E211D"/>
    <w:rsid w:val="007E3C88"/>
    <w:rsid w:val="007E3D9C"/>
    <w:rsid w:val="007E411D"/>
    <w:rsid w:val="007E4138"/>
    <w:rsid w:val="007E48FD"/>
    <w:rsid w:val="007E4CA7"/>
    <w:rsid w:val="007E4F5A"/>
    <w:rsid w:val="007E653C"/>
    <w:rsid w:val="007E74D4"/>
    <w:rsid w:val="007E7FEE"/>
    <w:rsid w:val="007F1E98"/>
    <w:rsid w:val="007F2913"/>
    <w:rsid w:val="007F6082"/>
    <w:rsid w:val="00800210"/>
    <w:rsid w:val="008008A5"/>
    <w:rsid w:val="00801111"/>
    <w:rsid w:val="008018EC"/>
    <w:rsid w:val="00801D48"/>
    <w:rsid w:val="00801DE3"/>
    <w:rsid w:val="008115C5"/>
    <w:rsid w:val="008120C0"/>
    <w:rsid w:val="00812827"/>
    <w:rsid w:val="00815DEB"/>
    <w:rsid w:val="00817049"/>
    <w:rsid w:val="008173E5"/>
    <w:rsid w:val="00817A10"/>
    <w:rsid w:val="00820BD3"/>
    <w:rsid w:val="00820C16"/>
    <w:rsid w:val="00822805"/>
    <w:rsid w:val="00823814"/>
    <w:rsid w:val="008268A1"/>
    <w:rsid w:val="00827941"/>
    <w:rsid w:val="0083122C"/>
    <w:rsid w:val="0083140B"/>
    <w:rsid w:val="008325AC"/>
    <w:rsid w:val="00833465"/>
    <w:rsid w:val="00837D9D"/>
    <w:rsid w:val="008408FE"/>
    <w:rsid w:val="00842A64"/>
    <w:rsid w:val="00842DD3"/>
    <w:rsid w:val="0084511B"/>
    <w:rsid w:val="008459F8"/>
    <w:rsid w:val="00845F3D"/>
    <w:rsid w:val="00853FFF"/>
    <w:rsid w:val="00856E21"/>
    <w:rsid w:val="00857FB1"/>
    <w:rsid w:val="00862BCB"/>
    <w:rsid w:val="00866F98"/>
    <w:rsid w:val="00873A04"/>
    <w:rsid w:val="00873DB2"/>
    <w:rsid w:val="008746DA"/>
    <w:rsid w:val="00877240"/>
    <w:rsid w:val="00880A8E"/>
    <w:rsid w:val="00880C20"/>
    <w:rsid w:val="008818A8"/>
    <w:rsid w:val="00882927"/>
    <w:rsid w:val="00885A5D"/>
    <w:rsid w:val="00890198"/>
    <w:rsid w:val="00891837"/>
    <w:rsid w:val="00891C96"/>
    <w:rsid w:val="0089299A"/>
    <w:rsid w:val="00896387"/>
    <w:rsid w:val="00896944"/>
    <w:rsid w:val="008969CC"/>
    <w:rsid w:val="00897D79"/>
    <w:rsid w:val="008A0A1F"/>
    <w:rsid w:val="008A1B42"/>
    <w:rsid w:val="008A1ECE"/>
    <w:rsid w:val="008A453B"/>
    <w:rsid w:val="008A5D47"/>
    <w:rsid w:val="008A6B6C"/>
    <w:rsid w:val="008A6D45"/>
    <w:rsid w:val="008A7319"/>
    <w:rsid w:val="008B0AE3"/>
    <w:rsid w:val="008B0AF3"/>
    <w:rsid w:val="008B1270"/>
    <w:rsid w:val="008B38E2"/>
    <w:rsid w:val="008B48A9"/>
    <w:rsid w:val="008C2308"/>
    <w:rsid w:val="008C39BB"/>
    <w:rsid w:val="008C7F9D"/>
    <w:rsid w:val="008D1AEB"/>
    <w:rsid w:val="008D3074"/>
    <w:rsid w:val="008D359B"/>
    <w:rsid w:val="008D3D09"/>
    <w:rsid w:val="008D406B"/>
    <w:rsid w:val="008D59B8"/>
    <w:rsid w:val="008D6F48"/>
    <w:rsid w:val="008E3DB0"/>
    <w:rsid w:val="008E5462"/>
    <w:rsid w:val="008E583A"/>
    <w:rsid w:val="008E7EFA"/>
    <w:rsid w:val="008E7F03"/>
    <w:rsid w:val="008F0B94"/>
    <w:rsid w:val="008F33FD"/>
    <w:rsid w:val="008F3ECF"/>
    <w:rsid w:val="008F4638"/>
    <w:rsid w:val="008F4785"/>
    <w:rsid w:val="008F4F95"/>
    <w:rsid w:val="008F59B5"/>
    <w:rsid w:val="008F65E3"/>
    <w:rsid w:val="008F702A"/>
    <w:rsid w:val="008F7FB2"/>
    <w:rsid w:val="00901690"/>
    <w:rsid w:val="00904740"/>
    <w:rsid w:val="00905920"/>
    <w:rsid w:val="00906AC3"/>
    <w:rsid w:val="009076FD"/>
    <w:rsid w:val="00907BE0"/>
    <w:rsid w:val="0091064D"/>
    <w:rsid w:val="00911469"/>
    <w:rsid w:val="00912A7B"/>
    <w:rsid w:val="00912D68"/>
    <w:rsid w:val="00912DC4"/>
    <w:rsid w:val="00913E57"/>
    <w:rsid w:val="00917E7B"/>
    <w:rsid w:val="009236FB"/>
    <w:rsid w:val="00923AA1"/>
    <w:rsid w:val="00923FAA"/>
    <w:rsid w:val="00925E77"/>
    <w:rsid w:val="00931C55"/>
    <w:rsid w:val="0093488E"/>
    <w:rsid w:val="00936907"/>
    <w:rsid w:val="00944FE4"/>
    <w:rsid w:val="00945FE1"/>
    <w:rsid w:val="009460A7"/>
    <w:rsid w:val="0095086D"/>
    <w:rsid w:val="009508DB"/>
    <w:rsid w:val="0095143D"/>
    <w:rsid w:val="0095159E"/>
    <w:rsid w:val="00951E99"/>
    <w:rsid w:val="0095296E"/>
    <w:rsid w:val="00953F7E"/>
    <w:rsid w:val="00955BE9"/>
    <w:rsid w:val="00956122"/>
    <w:rsid w:val="00957102"/>
    <w:rsid w:val="0096056F"/>
    <w:rsid w:val="0096145D"/>
    <w:rsid w:val="0096289F"/>
    <w:rsid w:val="00965AB2"/>
    <w:rsid w:val="0097191D"/>
    <w:rsid w:val="00972E3E"/>
    <w:rsid w:val="009730A9"/>
    <w:rsid w:val="00977091"/>
    <w:rsid w:val="00977280"/>
    <w:rsid w:val="00977B96"/>
    <w:rsid w:val="00981536"/>
    <w:rsid w:val="00981CEF"/>
    <w:rsid w:val="00982769"/>
    <w:rsid w:val="00983B35"/>
    <w:rsid w:val="009842E5"/>
    <w:rsid w:val="0098458D"/>
    <w:rsid w:val="00985D17"/>
    <w:rsid w:val="009869A2"/>
    <w:rsid w:val="00986F13"/>
    <w:rsid w:val="00990641"/>
    <w:rsid w:val="00992006"/>
    <w:rsid w:val="0099266F"/>
    <w:rsid w:val="0099407A"/>
    <w:rsid w:val="00994CC3"/>
    <w:rsid w:val="00997B5B"/>
    <w:rsid w:val="009A1DB6"/>
    <w:rsid w:val="009A2C56"/>
    <w:rsid w:val="009A399A"/>
    <w:rsid w:val="009A520D"/>
    <w:rsid w:val="009A5C62"/>
    <w:rsid w:val="009A5C99"/>
    <w:rsid w:val="009B0525"/>
    <w:rsid w:val="009B2AD6"/>
    <w:rsid w:val="009B5C0A"/>
    <w:rsid w:val="009B6293"/>
    <w:rsid w:val="009C05A5"/>
    <w:rsid w:val="009C075D"/>
    <w:rsid w:val="009C0A9B"/>
    <w:rsid w:val="009C39DD"/>
    <w:rsid w:val="009C558F"/>
    <w:rsid w:val="009C5F86"/>
    <w:rsid w:val="009D04EC"/>
    <w:rsid w:val="009D3FF1"/>
    <w:rsid w:val="009D602A"/>
    <w:rsid w:val="009D73F2"/>
    <w:rsid w:val="009E1396"/>
    <w:rsid w:val="009E182B"/>
    <w:rsid w:val="009E19F1"/>
    <w:rsid w:val="009E2660"/>
    <w:rsid w:val="009E36BE"/>
    <w:rsid w:val="009E3D3C"/>
    <w:rsid w:val="009E4F99"/>
    <w:rsid w:val="009E5B31"/>
    <w:rsid w:val="009E5D49"/>
    <w:rsid w:val="009F0196"/>
    <w:rsid w:val="009F0AD3"/>
    <w:rsid w:val="009F1581"/>
    <w:rsid w:val="009F15EB"/>
    <w:rsid w:val="009F1ABA"/>
    <w:rsid w:val="009F2E2E"/>
    <w:rsid w:val="009F629E"/>
    <w:rsid w:val="009F7FD0"/>
    <w:rsid w:val="00A0115D"/>
    <w:rsid w:val="00A0192E"/>
    <w:rsid w:val="00A04731"/>
    <w:rsid w:val="00A10D73"/>
    <w:rsid w:val="00A10FFD"/>
    <w:rsid w:val="00A16C92"/>
    <w:rsid w:val="00A1713F"/>
    <w:rsid w:val="00A2536F"/>
    <w:rsid w:val="00A27D60"/>
    <w:rsid w:val="00A30702"/>
    <w:rsid w:val="00A310B2"/>
    <w:rsid w:val="00A32058"/>
    <w:rsid w:val="00A34160"/>
    <w:rsid w:val="00A35423"/>
    <w:rsid w:val="00A3576F"/>
    <w:rsid w:val="00A408F8"/>
    <w:rsid w:val="00A42B2F"/>
    <w:rsid w:val="00A4615D"/>
    <w:rsid w:val="00A470FA"/>
    <w:rsid w:val="00A5004E"/>
    <w:rsid w:val="00A512D5"/>
    <w:rsid w:val="00A53790"/>
    <w:rsid w:val="00A53A08"/>
    <w:rsid w:val="00A54490"/>
    <w:rsid w:val="00A54B41"/>
    <w:rsid w:val="00A5609E"/>
    <w:rsid w:val="00A56FB5"/>
    <w:rsid w:val="00A5759A"/>
    <w:rsid w:val="00A60143"/>
    <w:rsid w:val="00A60AF7"/>
    <w:rsid w:val="00A675E7"/>
    <w:rsid w:val="00A67FA4"/>
    <w:rsid w:val="00A72192"/>
    <w:rsid w:val="00A72FEF"/>
    <w:rsid w:val="00A73FC7"/>
    <w:rsid w:val="00A74622"/>
    <w:rsid w:val="00A76032"/>
    <w:rsid w:val="00A801F2"/>
    <w:rsid w:val="00A82580"/>
    <w:rsid w:val="00A85084"/>
    <w:rsid w:val="00A85309"/>
    <w:rsid w:val="00A86053"/>
    <w:rsid w:val="00A863F7"/>
    <w:rsid w:val="00A8670C"/>
    <w:rsid w:val="00A87798"/>
    <w:rsid w:val="00A87D8A"/>
    <w:rsid w:val="00A906D3"/>
    <w:rsid w:val="00A96474"/>
    <w:rsid w:val="00A96F06"/>
    <w:rsid w:val="00A97115"/>
    <w:rsid w:val="00AA28BA"/>
    <w:rsid w:val="00AA3B07"/>
    <w:rsid w:val="00AA3DB3"/>
    <w:rsid w:val="00AA5181"/>
    <w:rsid w:val="00AA72D9"/>
    <w:rsid w:val="00AA7585"/>
    <w:rsid w:val="00AB0A46"/>
    <w:rsid w:val="00AB1604"/>
    <w:rsid w:val="00AB22EF"/>
    <w:rsid w:val="00AB50C5"/>
    <w:rsid w:val="00AB62F5"/>
    <w:rsid w:val="00AC3C31"/>
    <w:rsid w:val="00AC60B2"/>
    <w:rsid w:val="00AD1F88"/>
    <w:rsid w:val="00AD5836"/>
    <w:rsid w:val="00AD5F9F"/>
    <w:rsid w:val="00AD7190"/>
    <w:rsid w:val="00AE3CAA"/>
    <w:rsid w:val="00AE3D12"/>
    <w:rsid w:val="00AE73EB"/>
    <w:rsid w:val="00AE7494"/>
    <w:rsid w:val="00AF0C76"/>
    <w:rsid w:val="00AF1C09"/>
    <w:rsid w:val="00AF5659"/>
    <w:rsid w:val="00AF707C"/>
    <w:rsid w:val="00AF7D25"/>
    <w:rsid w:val="00B01BC8"/>
    <w:rsid w:val="00B060C1"/>
    <w:rsid w:val="00B0655E"/>
    <w:rsid w:val="00B10A2C"/>
    <w:rsid w:val="00B139B1"/>
    <w:rsid w:val="00B20D5E"/>
    <w:rsid w:val="00B213D0"/>
    <w:rsid w:val="00B22416"/>
    <w:rsid w:val="00B23DA2"/>
    <w:rsid w:val="00B25BDF"/>
    <w:rsid w:val="00B271AC"/>
    <w:rsid w:val="00B31BD2"/>
    <w:rsid w:val="00B31F25"/>
    <w:rsid w:val="00B33DC7"/>
    <w:rsid w:val="00B3434A"/>
    <w:rsid w:val="00B35403"/>
    <w:rsid w:val="00B43689"/>
    <w:rsid w:val="00B4409A"/>
    <w:rsid w:val="00B451E0"/>
    <w:rsid w:val="00B46D21"/>
    <w:rsid w:val="00B47FA3"/>
    <w:rsid w:val="00B548F2"/>
    <w:rsid w:val="00B54B5A"/>
    <w:rsid w:val="00B55585"/>
    <w:rsid w:val="00B55A23"/>
    <w:rsid w:val="00B56DE1"/>
    <w:rsid w:val="00B577AE"/>
    <w:rsid w:val="00B57DE9"/>
    <w:rsid w:val="00B60D04"/>
    <w:rsid w:val="00B6261E"/>
    <w:rsid w:val="00B62FAD"/>
    <w:rsid w:val="00B63C84"/>
    <w:rsid w:val="00B6501C"/>
    <w:rsid w:val="00B66494"/>
    <w:rsid w:val="00B70C78"/>
    <w:rsid w:val="00B72DF7"/>
    <w:rsid w:val="00B72F97"/>
    <w:rsid w:val="00B75541"/>
    <w:rsid w:val="00B80AE8"/>
    <w:rsid w:val="00B81911"/>
    <w:rsid w:val="00B82E6F"/>
    <w:rsid w:val="00B87187"/>
    <w:rsid w:val="00B87499"/>
    <w:rsid w:val="00B908B8"/>
    <w:rsid w:val="00B910F3"/>
    <w:rsid w:val="00B92307"/>
    <w:rsid w:val="00B92EE6"/>
    <w:rsid w:val="00B96529"/>
    <w:rsid w:val="00BA0518"/>
    <w:rsid w:val="00BA32FF"/>
    <w:rsid w:val="00BA3BCD"/>
    <w:rsid w:val="00BA6A85"/>
    <w:rsid w:val="00BA758B"/>
    <w:rsid w:val="00BB1A49"/>
    <w:rsid w:val="00BB28A9"/>
    <w:rsid w:val="00BB4498"/>
    <w:rsid w:val="00BB4B22"/>
    <w:rsid w:val="00BB7BB0"/>
    <w:rsid w:val="00BC0C0E"/>
    <w:rsid w:val="00BC1C01"/>
    <w:rsid w:val="00BC404F"/>
    <w:rsid w:val="00BC4ABD"/>
    <w:rsid w:val="00BC5FDE"/>
    <w:rsid w:val="00BC6345"/>
    <w:rsid w:val="00BD1CAE"/>
    <w:rsid w:val="00BD22EC"/>
    <w:rsid w:val="00BD2A8B"/>
    <w:rsid w:val="00BD2C30"/>
    <w:rsid w:val="00BD44D9"/>
    <w:rsid w:val="00BD4D9A"/>
    <w:rsid w:val="00BD4ED1"/>
    <w:rsid w:val="00BD53FB"/>
    <w:rsid w:val="00BD5669"/>
    <w:rsid w:val="00BE3CBF"/>
    <w:rsid w:val="00BE4AC6"/>
    <w:rsid w:val="00BE7B85"/>
    <w:rsid w:val="00BF2534"/>
    <w:rsid w:val="00BF4579"/>
    <w:rsid w:val="00BF507F"/>
    <w:rsid w:val="00C0068E"/>
    <w:rsid w:val="00C024B7"/>
    <w:rsid w:val="00C0417B"/>
    <w:rsid w:val="00C051F4"/>
    <w:rsid w:val="00C05649"/>
    <w:rsid w:val="00C058A3"/>
    <w:rsid w:val="00C05AD8"/>
    <w:rsid w:val="00C06196"/>
    <w:rsid w:val="00C10F30"/>
    <w:rsid w:val="00C11C13"/>
    <w:rsid w:val="00C16941"/>
    <w:rsid w:val="00C17887"/>
    <w:rsid w:val="00C20814"/>
    <w:rsid w:val="00C21AC1"/>
    <w:rsid w:val="00C229FA"/>
    <w:rsid w:val="00C234D9"/>
    <w:rsid w:val="00C307D2"/>
    <w:rsid w:val="00C30B5E"/>
    <w:rsid w:val="00C31222"/>
    <w:rsid w:val="00C32351"/>
    <w:rsid w:val="00C368C9"/>
    <w:rsid w:val="00C36AA1"/>
    <w:rsid w:val="00C40550"/>
    <w:rsid w:val="00C43DF4"/>
    <w:rsid w:val="00C4418A"/>
    <w:rsid w:val="00C46BEF"/>
    <w:rsid w:val="00C50139"/>
    <w:rsid w:val="00C509C8"/>
    <w:rsid w:val="00C5169D"/>
    <w:rsid w:val="00C52F84"/>
    <w:rsid w:val="00C53589"/>
    <w:rsid w:val="00C5591A"/>
    <w:rsid w:val="00C57D87"/>
    <w:rsid w:val="00C67236"/>
    <w:rsid w:val="00C7439A"/>
    <w:rsid w:val="00C81079"/>
    <w:rsid w:val="00C84C79"/>
    <w:rsid w:val="00C90515"/>
    <w:rsid w:val="00C9128E"/>
    <w:rsid w:val="00C93AEF"/>
    <w:rsid w:val="00C94C75"/>
    <w:rsid w:val="00C966B6"/>
    <w:rsid w:val="00CA15F3"/>
    <w:rsid w:val="00CA4302"/>
    <w:rsid w:val="00CA4CF5"/>
    <w:rsid w:val="00CA4F79"/>
    <w:rsid w:val="00CA5605"/>
    <w:rsid w:val="00CB1B6F"/>
    <w:rsid w:val="00CB2708"/>
    <w:rsid w:val="00CB2BC9"/>
    <w:rsid w:val="00CB327A"/>
    <w:rsid w:val="00CB3D8B"/>
    <w:rsid w:val="00CB6CA9"/>
    <w:rsid w:val="00CC006F"/>
    <w:rsid w:val="00CC0E9A"/>
    <w:rsid w:val="00CC37ED"/>
    <w:rsid w:val="00CC62E3"/>
    <w:rsid w:val="00CC6475"/>
    <w:rsid w:val="00CC6D83"/>
    <w:rsid w:val="00CC71C8"/>
    <w:rsid w:val="00CD0BC9"/>
    <w:rsid w:val="00CD0ED7"/>
    <w:rsid w:val="00CD1BCD"/>
    <w:rsid w:val="00CD25B5"/>
    <w:rsid w:val="00CD3D24"/>
    <w:rsid w:val="00CD5FFD"/>
    <w:rsid w:val="00CD62FD"/>
    <w:rsid w:val="00CE0CC0"/>
    <w:rsid w:val="00CE264E"/>
    <w:rsid w:val="00CE29D2"/>
    <w:rsid w:val="00CE568F"/>
    <w:rsid w:val="00CF0360"/>
    <w:rsid w:val="00CF044E"/>
    <w:rsid w:val="00CF142B"/>
    <w:rsid w:val="00CF46A1"/>
    <w:rsid w:val="00CF4EC1"/>
    <w:rsid w:val="00CF7C24"/>
    <w:rsid w:val="00D00A8D"/>
    <w:rsid w:val="00D04829"/>
    <w:rsid w:val="00D05D31"/>
    <w:rsid w:val="00D0728E"/>
    <w:rsid w:val="00D106E0"/>
    <w:rsid w:val="00D12788"/>
    <w:rsid w:val="00D132F3"/>
    <w:rsid w:val="00D13915"/>
    <w:rsid w:val="00D159EA"/>
    <w:rsid w:val="00D15D04"/>
    <w:rsid w:val="00D15D3C"/>
    <w:rsid w:val="00D16A8D"/>
    <w:rsid w:val="00D17EB4"/>
    <w:rsid w:val="00D24317"/>
    <w:rsid w:val="00D27192"/>
    <w:rsid w:val="00D273C5"/>
    <w:rsid w:val="00D32B97"/>
    <w:rsid w:val="00D33991"/>
    <w:rsid w:val="00D3443F"/>
    <w:rsid w:val="00D3798B"/>
    <w:rsid w:val="00D4341E"/>
    <w:rsid w:val="00D440A3"/>
    <w:rsid w:val="00D445D4"/>
    <w:rsid w:val="00D44C45"/>
    <w:rsid w:val="00D44F79"/>
    <w:rsid w:val="00D453A5"/>
    <w:rsid w:val="00D50A91"/>
    <w:rsid w:val="00D531A1"/>
    <w:rsid w:val="00D56259"/>
    <w:rsid w:val="00D574F5"/>
    <w:rsid w:val="00D613F9"/>
    <w:rsid w:val="00D62CEA"/>
    <w:rsid w:val="00D67AAB"/>
    <w:rsid w:val="00D70820"/>
    <w:rsid w:val="00D73413"/>
    <w:rsid w:val="00D73958"/>
    <w:rsid w:val="00D74221"/>
    <w:rsid w:val="00D745D6"/>
    <w:rsid w:val="00D75D3C"/>
    <w:rsid w:val="00D769A9"/>
    <w:rsid w:val="00D76A3A"/>
    <w:rsid w:val="00D80019"/>
    <w:rsid w:val="00D809FA"/>
    <w:rsid w:val="00D82A47"/>
    <w:rsid w:val="00D83AD9"/>
    <w:rsid w:val="00D86511"/>
    <w:rsid w:val="00D878BD"/>
    <w:rsid w:val="00D910F0"/>
    <w:rsid w:val="00D9248A"/>
    <w:rsid w:val="00D933AC"/>
    <w:rsid w:val="00D9386E"/>
    <w:rsid w:val="00D944AC"/>
    <w:rsid w:val="00D97753"/>
    <w:rsid w:val="00DA3372"/>
    <w:rsid w:val="00DA3F90"/>
    <w:rsid w:val="00DA46C5"/>
    <w:rsid w:val="00DA5CB8"/>
    <w:rsid w:val="00DB0F3F"/>
    <w:rsid w:val="00DB2A16"/>
    <w:rsid w:val="00DB2F5D"/>
    <w:rsid w:val="00DB4A26"/>
    <w:rsid w:val="00DC024F"/>
    <w:rsid w:val="00DC0D39"/>
    <w:rsid w:val="00DC1CF2"/>
    <w:rsid w:val="00DC2302"/>
    <w:rsid w:val="00DC39E0"/>
    <w:rsid w:val="00DC6A43"/>
    <w:rsid w:val="00DC6FB8"/>
    <w:rsid w:val="00DC6FD6"/>
    <w:rsid w:val="00DD0C0A"/>
    <w:rsid w:val="00DD127E"/>
    <w:rsid w:val="00DD2F25"/>
    <w:rsid w:val="00DD518B"/>
    <w:rsid w:val="00DD5DFB"/>
    <w:rsid w:val="00DD778D"/>
    <w:rsid w:val="00DD7A4C"/>
    <w:rsid w:val="00DE16B5"/>
    <w:rsid w:val="00DE1B1C"/>
    <w:rsid w:val="00DE3632"/>
    <w:rsid w:val="00DE42E7"/>
    <w:rsid w:val="00DE4C72"/>
    <w:rsid w:val="00DE4D09"/>
    <w:rsid w:val="00DF1FEC"/>
    <w:rsid w:val="00DF2A82"/>
    <w:rsid w:val="00DF4EEB"/>
    <w:rsid w:val="00DF6A56"/>
    <w:rsid w:val="00DF6F29"/>
    <w:rsid w:val="00E008FF"/>
    <w:rsid w:val="00E012A0"/>
    <w:rsid w:val="00E03A96"/>
    <w:rsid w:val="00E0420F"/>
    <w:rsid w:val="00E0639D"/>
    <w:rsid w:val="00E0680C"/>
    <w:rsid w:val="00E06DC4"/>
    <w:rsid w:val="00E11F7C"/>
    <w:rsid w:val="00E13143"/>
    <w:rsid w:val="00E13367"/>
    <w:rsid w:val="00E1775C"/>
    <w:rsid w:val="00E2018B"/>
    <w:rsid w:val="00E228A3"/>
    <w:rsid w:val="00E22F10"/>
    <w:rsid w:val="00E23199"/>
    <w:rsid w:val="00E231C1"/>
    <w:rsid w:val="00E24452"/>
    <w:rsid w:val="00E25C20"/>
    <w:rsid w:val="00E25D38"/>
    <w:rsid w:val="00E2685F"/>
    <w:rsid w:val="00E301BA"/>
    <w:rsid w:val="00E3045D"/>
    <w:rsid w:val="00E3361C"/>
    <w:rsid w:val="00E33F00"/>
    <w:rsid w:val="00E4188C"/>
    <w:rsid w:val="00E44D26"/>
    <w:rsid w:val="00E52198"/>
    <w:rsid w:val="00E527CB"/>
    <w:rsid w:val="00E52E34"/>
    <w:rsid w:val="00E53F53"/>
    <w:rsid w:val="00E546B4"/>
    <w:rsid w:val="00E5486C"/>
    <w:rsid w:val="00E54916"/>
    <w:rsid w:val="00E57CB1"/>
    <w:rsid w:val="00E61CD0"/>
    <w:rsid w:val="00E62A67"/>
    <w:rsid w:val="00E63026"/>
    <w:rsid w:val="00E6399B"/>
    <w:rsid w:val="00E63E82"/>
    <w:rsid w:val="00E65DEC"/>
    <w:rsid w:val="00E7236B"/>
    <w:rsid w:val="00E7331D"/>
    <w:rsid w:val="00E74A1F"/>
    <w:rsid w:val="00E75F69"/>
    <w:rsid w:val="00E76F10"/>
    <w:rsid w:val="00E77649"/>
    <w:rsid w:val="00E77C29"/>
    <w:rsid w:val="00E80EF7"/>
    <w:rsid w:val="00E838E9"/>
    <w:rsid w:val="00E83C5E"/>
    <w:rsid w:val="00E858FE"/>
    <w:rsid w:val="00E90E0C"/>
    <w:rsid w:val="00E91975"/>
    <w:rsid w:val="00E92A5C"/>
    <w:rsid w:val="00E93802"/>
    <w:rsid w:val="00E94197"/>
    <w:rsid w:val="00E94C82"/>
    <w:rsid w:val="00E95971"/>
    <w:rsid w:val="00E97AA1"/>
    <w:rsid w:val="00EA09C9"/>
    <w:rsid w:val="00EA1940"/>
    <w:rsid w:val="00EA5098"/>
    <w:rsid w:val="00EA5E38"/>
    <w:rsid w:val="00EA6891"/>
    <w:rsid w:val="00EA7373"/>
    <w:rsid w:val="00EB0F7C"/>
    <w:rsid w:val="00EB1F5E"/>
    <w:rsid w:val="00EB3B48"/>
    <w:rsid w:val="00EB4D2A"/>
    <w:rsid w:val="00EC00CD"/>
    <w:rsid w:val="00EC0A06"/>
    <w:rsid w:val="00EC1096"/>
    <w:rsid w:val="00EC2305"/>
    <w:rsid w:val="00EC4929"/>
    <w:rsid w:val="00EC4CD5"/>
    <w:rsid w:val="00ED03AF"/>
    <w:rsid w:val="00ED03DD"/>
    <w:rsid w:val="00ED03F1"/>
    <w:rsid w:val="00ED2930"/>
    <w:rsid w:val="00ED3805"/>
    <w:rsid w:val="00ED4AED"/>
    <w:rsid w:val="00ED59C1"/>
    <w:rsid w:val="00EE2B2C"/>
    <w:rsid w:val="00EE62A8"/>
    <w:rsid w:val="00EF13E6"/>
    <w:rsid w:val="00EF1F35"/>
    <w:rsid w:val="00EF3679"/>
    <w:rsid w:val="00EF3E12"/>
    <w:rsid w:val="00EF5275"/>
    <w:rsid w:val="00F00DBF"/>
    <w:rsid w:val="00F01EC1"/>
    <w:rsid w:val="00F0263B"/>
    <w:rsid w:val="00F02932"/>
    <w:rsid w:val="00F03155"/>
    <w:rsid w:val="00F035B6"/>
    <w:rsid w:val="00F0460D"/>
    <w:rsid w:val="00F07D7A"/>
    <w:rsid w:val="00F07E8D"/>
    <w:rsid w:val="00F110FC"/>
    <w:rsid w:val="00F1302D"/>
    <w:rsid w:val="00F13D20"/>
    <w:rsid w:val="00F14B8B"/>
    <w:rsid w:val="00F2007A"/>
    <w:rsid w:val="00F200A1"/>
    <w:rsid w:val="00F228E8"/>
    <w:rsid w:val="00F22913"/>
    <w:rsid w:val="00F233F6"/>
    <w:rsid w:val="00F25BC6"/>
    <w:rsid w:val="00F260BE"/>
    <w:rsid w:val="00F27AFA"/>
    <w:rsid w:val="00F27F1A"/>
    <w:rsid w:val="00F312FF"/>
    <w:rsid w:val="00F32FCE"/>
    <w:rsid w:val="00F33107"/>
    <w:rsid w:val="00F34AA5"/>
    <w:rsid w:val="00F3615F"/>
    <w:rsid w:val="00F36898"/>
    <w:rsid w:val="00F42ACA"/>
    <w:rsid w:val="00F43557"/>
    <w:rsid w:val="00F44781"/>
    <w:rsid w:val="00F50167"/>
    <w:rsid w:val="00F50C87"/>
    <w:rsid w:val="00F50F76"/>
    <w:rsid w:val="00F52478"/>
    <w:rsid w:val="00F527D2"/>
    <w:rsid w:val="00F53245"/>
    <w:rsid w:val="00F54020"/>
    <w:rsid w:val="00F54FA1"/>
    <w:rsid w:val="00F605CD"/>
    <w:rsid w:val="00F60C76"/>
    <w:rsid w:val="00F632E9"/>
    <w:rsid w:val="00F64686"/>
    <w:rsid w:val="00F6538E"/>
    <w:rsid w:val="00F6612D"/>
    <w:rsid w:val="00F716A4"/>
    <w:rsid w:val="00F7181D"/>
    <w:rsid w:val="00F73978"/>
    <w:rsid w:val="00F758E7"/>
    <w:rsid w:val="00F771AA"/>
    <w:rsid w:val="00F80225"/>
    <w:rsid w:val="00F840B3"/>
    <w:rsid w:val="00F848E6"/>
    <w:rsid w:val="00F851BD"/>
    <w:rsid w:val="00F8526A"/>
    <w:rsid w:val="00F90307"/>
    <w:rsid w:val="00F96637"/>
    <w:rsid w:val="00FA1416"/>
    <w:rsid w:val="00FA25F6"/>
    <w:rsid w:val="00FA4D59"/>
    <w:rsid w:val="00FA5CC0"/>
    <w:rsid w:val="00FA6B3A"/>
    <w:rsid w:val="00FB4876"/>
    <w:rsid w:val="00FB7E46"/>
    <w:rsid w:val="00FC0B1A"/>
    <w:rsid w:val="00FC1256"/>
    <w:rsid w:val="00FC2380"/>
    <w:rsid w:val="00FC2953"/>
    <w:rsid w:val="00FC6295"/>
    <w:rsid w:val="00FD0981"/>
    <w:rsid w:val="00FD15AF"/>
    <w:rsid w:val="00FD2231"/>
    <w:rsid w:val="00FD2CC6"/>
    <w:rsid w:val="00FD48B2"/>
    <w:rsid w:val="00FD6B18"/>
    <w:rsid w:val="00FD6E80"/>
    <w:rsid w:val="00FE0E74"/>
    <w:rsid w:val="00FE149D"/>
    <w:rsid w:val="00FE1E86"/>
    <w:rsid w:val="00FE3BB2"/>
    <w:rsid w:val="00FE48A9"/>
    <w:rsid w:val="00FE4B39"/>
    <w:rsid w:val="00FF1619"/>
    <w:rsid w:val="00FF1D4A"/>
    <w:rsid w:val="00FF4533"/>
    <w:rsid w:val="00FF5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7A1535"/>
  <w15:docId w15:val="{2B4BD4D7-7DDB-41E3-81EF-90A6F032D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uiPriority w:val="1"/>
    <w:qFormat/>
    <w:rsid w:val="00132811"/>
    <w:rPr>
      <w:rFonts w:ascii="Times New Roman" w:eastAsia="Times New Roman" w:hAnsi="Times New Roman" w:cs="Times New Roman"/>
    </w:rPr>
  </w:style>
  <w:style w:type="paragraph" w:styleId="13">
    <w:name w:val="heading 1"/>
    <w:basedOn w:val="ab"/>
    <w:next w:val="ab"/>
    <w:link w:val="18"/>
    <w:uiPriority w:val="9"/>
    <w:qFormat/>
    <w:rsid w:val="007A055B"/>
    <w:pPr>
      <w:keepNext/>
      <w:keepLines/>
      <w:numPr>
        <w:numId w:val="14"/>
      </w:numPr>
      <w:spacing w:before="48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b"/>
    <w:link w:val="26"/>
    <w:uiPriority w:val="9"/>
    <w:qFormat/>
    <w:rsid w:val="00BF507F"/>
    <w:pPr>
      <w:numPr>
        <w:ilvl w:val="1"/>
        <w:numId w:val="14"/>
      </w:numPr>
      <w:ind w:left="1850"/>
      <w:outlineLvl w:val="1"/>
    </w:pPr>
    <w:rPr>
      <w:b/>
      <w:bCs/>
      <w:sz w:val="28"/>
      <w:szCs w:val="28"/>
    </w:rPr>
  </w:style>
  <w:style w:type="paragraph" w:styleId="31">
    <w:name w:val="heading 3"/>
    <w:basedOn w:val="ab"/>
    <w:next w:val="ab"/>
    <w:link w:val="34"/>
    <w:uiPriority w:val="9"/>
    <w:unhideWhenUsed/>
    <w:qFormat/>
    <w:rsid w:val="00DB0F3F"/>
    <w:pPr>
      <w:keepNext/>
      <w:keepLines/>
      <w:numPr>
        <w:ilvl w:val="2"/>
        <w:numId w:val="14"/>
      </w:numPr>
      <w:spacing w:before="200"/>
      <w:outlineLvl w:val="2"/>
    </w:pPr>
    <w:rPr>
      <w:rFonts w:asciiTheme="majorHAnsi" w:eastAsiaTheme="majorEastAsia" w:hAnsiTheme="majorHAnsi" w:cstheme="majorBidi"/>
      <w:b/>
      <w:bCs/>
      <w:color w:val="4F81BD" w:themeColor="accent1"/>
    </w:rPr>
  </w:style>
  <w:style w:type="paragraph" w:styleId="41">
    <w:name w:val="heading 4"/>
    <w:basedOn w:val="ab"/>
    <w:next w:val="ab"/>
    <w:link w:val="44"/>
    <w:uiPriority w:val="9"/>
    <w:unhideWhenUsed/>
    <w:qFormat/>
    <w:rsid w:val="00F50167"/>
    <w:pPr>
      <w:keepNext/>
      <w:keepLines/>
      <w:numPr>
        <w:ilvl w:val="3"/>
        <w:numId w:val="14"/>
      </w:numPr>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b"/>
    <w:next w:val="ab"/>
    <w:link w:val="520"/>
    <w:uiPriority w:val="9"/>
    <w:unhideWhenUsed/>
    <w:qFormat/>
    <w:rsid w:val="00214D4B"/>
    <w:pPr>
      <w:keepNext/>
      <w:keepLines/>
      <w:numPr>
        <w:ilvl w:val="4"/>
        <w:numId w:val="14"/>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b"/>
    <w:next w:val="ab"/>
    <w:link w:val="62"/>
    <w:uiPriority w:val="9"/>
    <w:unhideWhenUsed/>
    <w:qFormat/>
    <w:rsid w:val="00214D4B"/>
    <w:pPr>
      <w:keepNext/>
      <w:keepLines/>
      <w:numPr>
        <w:ilvl w:val="5"/>
        <w:numId w:val="14"/>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b"/>
    <w:next w:val="ab"/>
    <w:link w:val="72"/>
    <w:uiPriority w:val="9"/>
    <w:unhideWhenUsed/>
    <w:qFormat/>
    <w:rsid w:val="00214D4B"/>
    <w:pPr>
      <w:keepNext/>
      <w:keepLines/>
      <w:numPr>
        <w:ilvl w:val="6"/>
        <w:numId w:val="14"/>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b"/>
    <w:next w:val="ab"/>
    <w:link w:val="810"/>
    <w:uiPriority w:val="9"/>
    <w:unhideWhenUsed/>
    <w:qFormat/>
    <w:rsid w:val="00214D4B"/>
    <w:pPr>
      <w:keepNext/>
      <w:keepLines/>
      <w:numPr>
        <w:ilvl w:val="7"/>
        <w:numId w:val="1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b"/>
    <w:next w:val="ab"/>
    <w:link w:val="910"/>
    <w:uiPriority w:val="9"/>
    <w:unhideWhenUsed/>
    <w:qFormat/>
    <w:rsid w:val="00214D4B"/>
    <w:pPr>
      <w:keepNext/>
      <w:keepLines/>
      <w:numPr>
        <w:ilvl w:val="8"/>
        <w:numId w:val="1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8">
    <w:name w:val="Заголовок 1 Знак"/>
    <w:basedOn w:val="ac"/>
    <w:link w:val="13"/>
    <w:uiPriority w:val="9"/>
    <w:rsid w:val="007A055B"/>
    <w:rPr>
      <w:rFonts w:asciiTheme="majorHAnsi" w:eastAsiaTheme="majorEastAsia" w:hAnsiTheme="majorHAnsi" w:cstheme="majorBidi"/>
      <w:b/>
      <w:bCs/>
      <w:color w:val="365F91" w:themeColor="accent1" w:themeShade="BF"/>
      <w:sz w:val="28"/>
      <w:szCs w:val="28"/>
    </w:rPr>
  </w:style>
  <w:style w:type="character" w:customStyle="1" w:styleId="26">
    <w:name w:val="Заголовок 2 Знак"/>
    <w:basedOn w:val="ac"/>
    <w:link w:val="21"/>
    <w:uiPriority w:val="9"/>
    <w:rsid w:val="00BF507F"/>
    <w:rPr>
      <w:rFonts w:ascii="Times New Roman" w:eastAsia="Times New Roman" w:hAnsi="Times New Roman" w:cs="Times New Roman"/>
      <w:b/>
      <w:bCs/>
      <w:sz w:val="28"/>
      <w:szCs w:val="28"/>
    </w:rPr>
  </w:style>
  <w:style w:type="character" w:customStyle="1" w:styleId="34">
    <w:name w:val="Заголовок 3 Знак"/>
    <w:basedOn w:val="ac"/>
    <w:link w:val="31"/>
    <w:uiPriority w:val="9"/>
    <w:rsid w:val="00DB0F3F"/>
    <w:rPr>
      <w:rFonts w:asciiTheme="majorHAnsi" w:eastAsiaTheme="majorEastAsia" w:hAnsiTheme="majorHAnsi" w:cstheme="majorBidi"/>
      <w:b/>
      <w:bCs/>
      <w:color w:val="4F81BD" w:themeColor="accent1"/>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4">
    <w:name w:val="Оглавление 11"/>
    <w:basedOn w:val="ab"/>
    <w:uiPriority w:val="39"/>
    <w:qFormat/>
    <w:rsid w:val="00E2018B"/>
    <w:pPr>
      <w:spacing w:before="98"/>
      <w:ind w:left="112"/>
    </w:pPr>
    <w:rPr>
      <w:sz w:val="24"/>
      <w:szCs w:val="24"/>
    </w:rPr>
  </w:style>
  <w:style w:type="paragraph" w:customStyle="1" w:styleId="210">
    <w:name w:val="Оглавление 21"/>
    <w:basedOn w:val="ab"/>
    <w:uiPriority w:val="39"/>
    <w:qFormat/>
    <w:rsid w:val="00E2018B"/>
    <w:pPr>
      <w:spacing w:before="100"/>
      <w:ind w:left="353" w:right="113"/>
    </w:pPr>
    <w:rPr>
      <w:sz w:val="24"/>
      <w:szCs w:val="24"/>
    </w:rPr>
  </w:style>
  <w:style w:type="paragraph" w:styleId="af">
    <w:name w:val="Body Text"/>
    <w:basedOn w:val="ab"/>
    <w:link w:val="27"/>
    <w:qFormat/>
    <w:rsid w:val="00E2018B"/>
    <w:rPr>
      <w:sz w:val="28"/>
      <w:szCs w:val="28"/>
    </w:rPr>
  </w:style>
  <w:style w:type="character" w:customStyle="1" w:styleId="27">
    <w:name w:val="Основной текст Знак2"/>
    <w:basedOn w:val="ac"/>
    <w:link w:val="af"/>
    <w:uiPriority w:val="1"/>
    <w:rsid w:val="00BF507F"/>
    <w:rPr>
      <w:rFonts w:ascii="Times New Roman" w:eastAsia="Times New Roman" w:hAnsi="Times New Roman" w:cs="Times New Roman"/>
      <w:sz w:val="28"/>
      <w:szCs w:val="28"/>
    </w:rPr>
  </w:style>
  <w:style w:type="paragraph" w:customStyle="1" w:styleId="115">
    <w:name w:val="Заголовок 11"/>
    <w:basedOn w:val="ab"/>
    <w:uiPriority w:val="1"/>
    <w:qFormat/>
    <w:rsid w:val="00E2018B"/>
    <w:pPr>
      <w:spacing w:before="75"/>
      <w:ind w:left="6917"/>
      <w:outlineLvl w:val="1"/>
    </w:pPr>
    <w:rPr>
      <w:b/>
      <w:bCs/>
      <w:sz w:val="32"/>
      <w:szCs w:val="32"/>
    </w:rPr>
  </w:style>
  <w:style w:type="paragraph" w:customStyle="1" w:styleId="211">
    <w:name w:val="Заголовок 21"/>
    <w:basedOn w:val="ab"/>
    <w:uiPriority w:val="1"/>
    <w:qFormat/>
    <w:rsid w:val="00E2018B"/>
    <w:pPr>
      <w:ind w:left="6562" w:hanging="492"/>
      <w:outlineLvl w:val="2"/>
    </w:pPr>
    <w:rPr>
      <w:b/>
      <w:bCs/>
      <w:sz w:val="28"/>
      <w:szCs w:val="28"/>
    </w:rPr>
  </w:style>
  <w:style w:type="paragraph" w:styleId="af0">
    <w:name w:val="List Paragraph"/>
    <w:aliases w:val="ПодписьТаблица"/>
    <w:basedOn w:val="ab"/>
    <w:uiPriority w:val="34"/>
    <w:qFormat/>
    <w:rsid w:val="00E2018B"/>
    <w:pPr>
      <w:ind w:left="353"/>
    </w:pPr>
  </w:style>
  <w:style w:type="paragraph" w:customStyle="1" w:styleId="TableParagraph">
    <w:name w:val="Table Paragraph"/>
    <w:basedOn w:val="ab"/>
    <w:uiPriority w:val="1"/>
    <w:qFormat/>
    <w:rsid w:val="00E2018B"/>
  </w:style>
  <w:style w:type="paragraph" w:styleId="af1">
    <w:name w:val="Balloon Text"/>
    <w:basedOn w:val="ab"/>
    <w:link w:val="af2"/>
    <w:uiPriority w:val="99"/>
    <w:semiHidden/>
    <w:unhideWhenUsed/>
    <w:rsid w:val="00664F30"/>
    <w:rPr>
      <w:rFonts w:ascii="Tahoma" w:hAnsi="Tahoma" w:cs="Tahoma"/>
      <w:sz w:val="16"/>
      <w:szCs w:val="16"/>
    </w:rPr>
  </w:style>
  <w:style w:type="character" w:customStyle="1" w:styleId="af2">
    <w:name w:val="Текст выноски Знак"/>
    <w:basedOn w:val="ac"/>
    <w:link w:val="af1"/>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f3">
    <w:name w:val="TOC Heading"/>
    <w:basedOn w:val="13"/>
    <w:next w:val="ab"/>
    <w:uiPriority w:val="39"/>
    <w:unhideWhenUsed/>
    <w:qFormat/>
    <w:rsid w:val="007A055B"/>
    <w:pPr>
      <w:widowControl/>
      <w:autoSpaceDE/>
      <w:autoSpaceDN/>
      <w:spacing w:line="276" w:lineRule="auto"/>
      <w:outlineLvl w:val="9"/>
    </w:pPr>
    <w:rPr>
      <w:lang w:val="ru-RU"/>
    </w:rPr>
  </w:style>
  <w:style w:type="paragraph" w:styleId="35">
    <w:name w:val="toc 3"/>
    <w:basedOn w:val="ab"/>
    <w:next w:val="ab"/>
    <w:autoRedefine/>
    <w:uiPriority w:val="39"/>
    <w:unhideWhenUsed/>
    <w:qFormat/>
    <w:rsid w:val="007A055B"/>
    <w:pPr>
      <w:spacing w:after="100"/>
      <w:ind w:left="440"/>
    </w:pPr>
  </w:style>
  <w:style w:type="paragraph" w:styleId="28">
    <w:name w:val="toc 2"/>
    <w:basedOn w:val="ab"/>
    <w:next w:val="ab"/>
    <w:autoRedefine/>
    <w:uiPriority w:val="39"/>
    <w:unhideWhenUsed/>
    <w:qFormat/>
    <w:rsid w:val="007A055B"/>
    <w:pPr>
      <w:spacing w:after="100"/>
      <w:ind w:left="220"/>
    </w:pPr>
  </w:style>
  <w:style w:type="character" w:styleId="af4">
    <w:name w:val="Hyperlink"/>
    <w:basedOn w:val="ac"/>
    <w:uiPriority w:val="99"/>
    <w:unhideWhenUsed/>
    <w:rsid w:val="007A055B"/>
    <w:rPr>
      <w:color w:val="0000FF" w:themeColor="hyperlink"/>
      <w:u w:val="single"/>
    </w:rPr>
  </w:style>
  <w:style w:type="paragraph" w:styleId="af5">
    <w:name w:val="header"/>
    <w:aliases w:val="ВерхКолонтитул,ВерхКолонтитул1"/>
    <w:basedOn w:val="ab"/>
    <w:link w:val="af6"/>
    <w:uiPriority w:val="99"/>
    <w:unhideWhenUsed/>
    <w:rsid w:val="000402ED"/>
    <w:pPr>
      <w:tabs>
        <w:tab w:val="center" w:pos="4677"/>
        <w:tab w:val="right" w:pos="9355"/>
      </w:tabs>
    </w:pPr>
  </w:style>
  <w:style w:type="character" w:customStyle="1" w:styleId="af6">
    <w:name w:val="Верхний колонтитул Знак"/>
    <w:aliases w:val="ВерхКолонтитул Знак,ВерхКолонтитул1 Знак"/>
    <w:basedOn w:val="ac"/>
    <w:link w:val="af5"/>
    <w:uiPriority w:val="99"/>
    <w:rsid w:val="000402ED"/>
    <w:rPr>
      <w:rFonts w:ascii="Times New Roman" w:eastAsia="Times New Roman" w:hAnsi="Times New Roman" w:cs="Times New Roman"/>
    </w:rPr>
  </w:style>
  <w:style w:type="character" w:customStyle="1" w:styleId="19">
    <w:name w:val="Основной текст Знак1"/>
    <w:aliases w:val="???????? ????? ?????????? Знак1,Îñíîâíîé òåêñò ëèòåðàòóðà Знак1,Основной текст литература Знак1"/>
    <w:basedOn w:val="ac"/>
    <w:rsid w:val="00BF507F"/>
    <w:rPr>
      <w:rFonts w:ascii="Arial" w:eastAsia="Arial" w:hAnsi="Arial" w:cs="Arial"/>
      <w:sz w:val="24"/>
      <w:szCs w:val="24"/>
    </w:rPr>
  </w:style>
  <w:style w:type="paragraph" w:customStyle="1" w:styleId="310">
    <w:name w:val="Заголовок 31"/>
    <w:basedOn w:val="ab"/>
    <w:uiPriority w:val="1"/>
    <w:qFormat/>
    <w:rsid w:val="00BF507F"/>
    <w:pPr>
      <w:outlineLvl w:val="3"/>
    </w:pPr>
    <w:rPr>
      <w:b/>
      <w:bCs/>
      <w:sz w:val="26"/>
      <w:szCs w:val="26"/>
    </w:rPr>
  </w:style>
  <w:style w:type="paragraph" w:styleId="af7">
    <w:name w:val="No Spacing"/>
    <w:aliases w:val="Осн_текст,С интервалом и отступом,!Основной текст,Основной,загол 4,Рисунок"/>
    <w:link w:val="af8"/>
    <w:uiPriority w:val="99"/>
    <w:qFormat/>
    <w:rsid w:val="00BF507F"/>
    <w:rPr>
      <w:rFonts w:ascii="Times New Roman" w:eastAsia="Times New Roman" w:hAnsi="Times New Roman" w:cs="Times New Roman"/>
    </w:rPr>
  </w:style>
  <w:style w:type="paragraph" w:customStyle="1" w:styleId="212">
    <w:name w:val="Основной текст 21"/>
    <w:basedOn w:val="ab"/>
    <w:rsid w:val="00BF507F"/>
    <w:pPr>
      <w:adjustRightInd w:val="0"/>
    </w:pPr>
    <w:rPr>
      <w:sz w:val="26"/>
      <w:szCs w:val="26"/>
      <w:lang w:val="ru-RU" w:eastAsia="ru-RU"/>
    </w:rPr>
  </w:style>
  <w:style w:type="character" w:styleId="af9">
    <w:name w:val="Strong"/>
    <w:uiPriority w:val="99"/>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a">
    <w:name w:val="footer"/>
    <w:aliases w:val="Знак1"/>
    <w:basedOn w:val="ab"/>
    <w:link w:val="afb"/>
    <w:uiPriority w:val="99"/>
    <w:unhideWhenUsed/>
    <w:rsid w:val="00BF507F"/>
    <w:pPr>
      <w:tabs>
        <w:tab w:val="center" w:pos="4677"/>
        <w:tab w:val="right" w:pos="9355"/>
      </w:tabs>
    </w:pPr>
    <w:rPr>
      <w:rFonts w:ascii="Arial" w:eastAsia="Arial" w:hAnsi="Arial" w:cs="Arial"/>
    </w:rPr>
  </w:style>
  <w:style w:type="character" w:customStyle="1" w:styleId="afb">
    <w:name w:val="Нижний колонтитул Знак"/>
    <w:aliases w:val="Знак1 Знак"/>
    <w:basedOn w:val="ac"/>
    <w:link w:val="afa"/>
    <w:uiPriority w:val="99"/>
    <w:rsid w:val="00BF507F"/>
    <w:rPr>
      <w:rFonts w:ascii="Arial" w:eastAsia="Arial" w:hAnsi="Arial" w:cs="Arial"/>
    </w:rPr>
  </w:style>
  <w:style w:type="paragraph" w:styleId="afc">
    <w:name w:val="Body Text Indent"/>
    <w:basedOn w:val="ab"/>
    <w:link w:val="afd"/>
    <w:rsid w:val="00BF507F"/>
    <w:pPr>
      <w:widowControl/>
      <w:autoSpaceDE/>
      <w:autoSpaceDN/>
      <w:ind w:firstLine="720"/>
      <w:jc w:val="both"/>
    </w:pPr>
    <w:rPr>
      <w:sz w:val="26"/>
      <w:szCs w:val="20"/>
      <w:lang w:val="ru-RU" w:eastAsia="ru-RU"/>
    </w:rPr>
  </w:style>
  <w:style w:type="character" w:customStyle="1" w:styleId="afd">
    <w:name w:val="Основной текст с отступом Знак"/>
    <w:basedOn w:val="ac"/>
    <w:link w:val="afc"/>
    <w:rsid w:val="00BF507F"/>
    <w:rPr>
      <w:rFonts w:ascii="Times New Roman" w:eastAsia="Times New Roman" w:hAnsi="Times New Roman" w:cs="Times New Roman"/>
      <w:sz w:val="26"/>
      <w:szCs w:val="20"/>
      <w:lang w:val="ru-RU" w:eastAsia="ru-RU"/>
    </w:rPr>
  </w:style>
  <w:style w:type="character" w:customStyle="1" w:styleId="afe">
    <w:name w:val="Основной текст Знак"/>
    <w:rsid w:val="00BF507F"/>
    <w:rPr>
      <w:sz w:val="24"/>
      <w:szCs w:val="24"/>
    </w:rPr>
  </w:style>
  <w:style w:type="paragraph" w:styleId="aff">
    <w:name w:val="Body Text First Indent"/>
    <w:basedOn w:val="af"/>
    <w:link w:val="aff0"/>
    <w:rsid w:val="00BF507F"/>
    <w:pPr>
      <w:widowControl/>
      <w:autoSpaceDE/>
      <w:autoSpaceDN/>
      <w:spacing w:after="120"/>
      <w:ind w:firstLine="210"/>
    </w:pPr>
    <w:rPr>
      <w:sz w:val="24"/>
      <w:szCs w:val="24"/>
      <w:lang w:val="ru-RU" w:eastAsia="ru-RU"/>
    </w:rPr>
  </w:style>
  <w:style w:type="character" w:customStyle="1" w:styleId="aff0">
    <w:name w:val="Красная строка Знак"/>
    <w:basedOn w:val="27"/>
    <w:link w:val="aff"/>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f1">
    <w:name w:val="Гипертекстовая ссылка"/>
    <w:uiPriority w:val="99"/>
    <w:rsid w:val="00BF507F"/>
    <w:rPr>
      <w:color w:val="106BBE"/>
    </w:rPr>
  </w:style>
  <w:style w:type="paragraph" w:styleId="1a">
    <w:name w:val="toc 1"/>
    <w:basedOn w:val="ab"/>
    <w:uiPriority w:val="39"/>
    <w:qFormat/>
    <w:rsid w:val="00BF507F"/>
    <w:pPr>
      <w:spacing w:before="98"/>
      <w:ind w:left="112"/>
    </w:pPr>
    <w:rPr>
      <w:sz w:val="24"/>
      <w:szCs w:val="24"/>
    </w:rPr>
  </w:style>
  <w:style w:type="paragraph" w:customStyle="1" w:styleId="aff2">
    <w:name w:val="Абзац"/>
    <w:link w:val="aff3"/>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f3">
    <w:name w:val="Абзац Знак"/>
    <w:link w:val="aff2"/>
    <w:qFormat/>
    <w:locked/>
    <w:rsid w:val="00BF507F"/>
    <w:rPr>
      <w:rFonts w:ascii="Times New Roman" w:eastAsia="Times New Roman" w:hAnsi="Times New Roman" w:cs="Times New Roman"/>
      <w:sz w:val="24"/>
      <w:szCs w:val="24"/>
      <w:lang w:val="ru-RU" w:eastAsia="ru-RU"/>
    </w:rPr>
  </w:style>
  <w:style w:type="paragraph" w:customStyle="1" w:styleId="25">
    <w:name w:val="Список_маркерный_2_уровень"/>
    <w:basedOn w:val="1b"/>
    <w:uiPriority w:val="99"/>
    <w:rsid w:val="00BF507F"/>
    <w:pPr>
      <w:numPr>
        <w:ilvl w:val="1"/>
        <w:numId w:val="1"/>
      </w:numPr>
      <w:ind w:left="6562" w:hanging="492"/>
      <w:jc w:val="right"/>
    </w:pPr>
  </w:style>
  <w:style w:type="paragraph" w:customStyle="1" w:styleId="1b">
    <w:name w:val="Список_маркерный_1_уровень"/>
    <w:link w:val="1c"/>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c">
    <w:name w:val="Список_маркерный_1_уровень Знак"/>
    <w:link w:val="1b"/>
    <w:locked/>
    <w:rsid w:val="00BF507F"/>
    <w:rPr>
      <w:rFonts w:ascii="Times New Roman" w:eastAsia="Times New Roman" w:hAnsi="Times New Roman" w:cs="Times New Roman"/>
      <w:snapToGrid w:val="0"/>
      <w:sz w:val="24"/>
      <w:szCs w:val="24"/>
      <w:lang w:val="ru-RU" w:eastAsia="ru-RU"/>
    </w:rPr>
  </w:style>
  <w:style w:type="character" w:customStyle="1" w:styleId="aff4">
    <w:name w:val="Текст_Обычный"/>
    <w:qFormat/>
    <w:rsid w:val="00BF507F"/>
  </w:style>
  <w:style w:type="paragraph" w:customStyle="1" w:styleId="2110">
    <w:name w:val="Заголовок 211"/>
    <w:basedOn w:val="ab"/>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0">
    <w:name w:val="Заголовок 22"/>
    <w:basedOn w:val="ab"/>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6">
    <w:name w:val="Заголовок_подзаголовок_3"/>
    <w:next w:val="aff2"/>
    <w:link w:val="37"/>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7">
    <w:name w:val="Заголовок_подзаголовок_3 Знак"/>
    <w:link w:val="36"/>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f5">
    <w:name w:val="Текст_Красный"/>
    <w:uiPriority w:val="1"/>
    <w:qFormat/>
    <w:rsid w:val="00BF507F"/>
    <w:rPr>
      <w:color w:val="FF0000"/>
    </w:rPr>
  </w:style>
  <w:style w:type="character" w:styleId="aff6">
    <w:name w:val="FollowedHyperlink"/>
    <w:basedOn w:val="ac"/>
    <w:uiPriority w:val="99"/>
    <w:unhideWhenUsed/>
    <w:rsid w:val="00BF507F"/>
    <w:rPr>
      <w:color w:val="800080"/>
      <w:u w:val="single"/>
    </w:rPr>
  </w:style>
  <w:style w:type="paragraph" w:customStyle="1" w:styleId="xl63">
    <w:name w:val="xl63"/>
    <w:basedOn w:val="ab"/>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b"/>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b"/>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b"/>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b"/>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b"/>
    <w:rsid w:val="00BF507F"/>
    <w:pPr>
      <w:widowControl/>
      <w:autoSpaceDE/>
      <w:autoSpaceDN/>
      <w:spacing w:before="100" w:beforeAutospacing="1" w:after="100" w:afterAutospacing="1"/>
    </w:pPr>
    <w:rPr>
      <w:sz w:val="24"/>
      <w:szCs w:val="24"/>
      <w:lang w:val="ru-RU" w:eastAsia="ru-RU"/>
    </w:rPr>
  </w:style>
  <w:style w:type="table" w:styleId="aff7">
    <w:name w:val="Table Grid"/>
    <w:aliases w:val="Table Grid Report"/>
    <w:basedOn w:val="ad"/>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8">
    <w:name w:val="Стиль первый"/>
    <w:basedOn w:val="115"/>
    <w:uiPriority w:val="1"/>
    <w:qFormat/>
    <w:rsid w:val="004829C0"/>
    <w:pPr>
      <w:spacing w:before="57"/>
      <w:ind w:left="0" w:right="721"/>
      <w:jc w:val="center"/>
    </w:pPr>
    <w:rPr>
      <w:rFonts w:ascii="Arial" w:hAnsi="Arial" w:cs="Arial"/>
      <w:sz w:val="28"/>
      <w:szCs w:val="28"/>
      <w:lang w:val="ru-RU"/>
    </w:rPr>
  </w:style>
  <w:style w:type="paragraph" w:customStyle="1" w:styleId="aff9">
    <w:name w:val="Стиль второй"/>
    <w:basedOn w:val="ab"/>
    <w:uiPriority w:val="1"/>
    <w:qFormat/>
    <w:rsid w:val="004829C0"/>
    <w:pPr>
      <w:jc w:val="center"/>
    </w:pPr>
    <w:rPr>
      <w:rFonts w:ascii="Arial" w:hAnsi="Arial"/>
      <w:b/>
      <w:sz w:val="24"/>
      <w:lang w:val="ru-RU"/>
    </w:rPr>
  </w:style>
  <w:style w:type="paragraph" w:customStyle="1" w:styleId="a8">
    <w:name w:val="Стиль третий"/>
    <w:basedOn w:val="af0"/>
    <w:uiPriority w:val="1"/>
    <w:qFormat/>
    <w:rsid w:val="007C3F97"/>
    <w:pPr>
      <w:numPr>
        <w:ilvl w:val="2"/>
        <w:numId w:val="2"/>
      </w:numPr>
      <w:ind w:right="102"/>
    </w:pPr>
    <w:rPr>
      <w:rFonts w:ascii="Arial" w:hAnsi="Arial" w:cs="Arial"/>
      <w:b/>
      <w:sz w:val="24"/>
      <w:szCs w:val="24"/>
      <w:lang w:val="ru-RU"/>
    </w:rPr>
  </w:style>
  <w:style w:type="table" w:customStyle="1" w:styleId="1d">
    <w:name w:val="Сетка таблицы1"/>
    <w:basedOn w:val="ad"/>
    <w:next w:val="aff7"/>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Таблица_номер_таблицы"/>
    <w:link w:val="affb"/>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b">
    <w:name w:val="Таблица_номер_таблицы Знак"/>
    <w:link w:val="affa"/>
    <w:locked/>
    <w:rsid w:val="00800210"/>
    <w:rPr>
      <w:rFonts w:ascii="Times New Roman" w:eastAsia="Times New Roman" w:hAnsi="Times New Roman" w:cs="Times New Roman"/>
      <w:sz w:val="24"/>
      <w:szCs w:val="24"/>
      <w:lang w:val="ru-RU" w:eastAsia="ru-RU"/>
    </w:rPr>
  </w:style>
  <w:style w:type="paragraph" w:customStyle="1" w:styleId="affc">
    <w:name w:val="Таблица_название_таблицы"/>
    <w:next w:val="aff2"/>
    <w:link w:val="affd"/>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d">
    <w:name w:val="Таблица_название_таблицы Знак"/>
    <w:link w:val="affc"/>
    <w:locked/>
    <w:rsid w:val="00800210"/>
    <w:rPr>
      <w:rFonts w:ascii="Times New Roman" w:eastAsia="Times New Roman" w:hAnsi="Times New Roman" w:cs="Times New Roman"/>
      <w:sz w:val="24"/>
      <w:szCs w:val="24"/>
      <w:lang w:val="ru-RU" w:eastAsia="ru-RU"/>
    </w:rPr>
  </w:style>
  <w:style w:type="character" w:customStyle="1" w:styleId="affe">
    <w:name w:val="Текст_Желтый"/>
    <w:uiPriority w:val="1"/>
    <w:qFormat/>
    <w:rsid w:val="00800210"/>
    <w:rPr>
      <w:color w:val="auto"/>
      <w:shd w:val="clear" w:color="auto" w:fill="FFFF00"/>
    </w:rPr>
  </w:style>
  <w:style w:type="paragraph" w:customStyle="1" w:styleId="116">
    <w:name w:val="Табличный_таблица_11"/>
    <w:link w:val="117"/>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7">
    <w:name w:val="Табличный_таблица_11 Знак"/>
    <w:link w:val="116"/>
    <w:locked/>
    <w:rsid w:val="00800210"/>
    <w:rPr>
      <w:rFonts w:ascii="Times New Roman" w:eastAsia="Times New Roman" w:hAnsi="Times New Roman" w:cs="Times New Roman"/>
      <w:lang w:val="ru-RU" w:eastAsia="ru-RU"/>
    </w:rPr>
  </w:style>
  <w:style w:type="paragraph" w:customStyle="1" w:styleId="120">
    <w:name w:val="Оглавление 12"/>
    <w:basedOn w:val="ab"/>
    <w:uiPriority w:val="1"/>
    <w:qFormat/>
    <w:rsid w:val="00A3576F"/>
    <w:pPr>
      <w:ind w:left="112"/>
    </w:pPr>
    <w:rPr>
      <w:rFonts w:ascii="Arial" w:eastAsia="Arial" w:hAnsi="Arial" w:cs="Arial"/>
      <w:sz w:val="24"/>
      <w:szCs w:val="24"/>
    </w:rPr>
  </w:style>
  <w:style w:type="paragraph" w:customStyle="1" w:styleId="121">
    <w:name w:val="Заголовок 12"/>
    <w:basedOn w:val="ab"/>
    <w:uiPriority w:val="1"/>
    <w:qFormat/>
    <w:rsid w:val="00A3576F"/>
    <w:pPr>
      <w:spacing w:before="76"/>
      <w:ind w:left="478"/>
      <w:outlineLvl w:val="1"/>
    </w:pPr>
    <w:rPr>
      <w:rFonts w:ascii="Arial" w:eastAsia="Arial" w:hAnsi="Arial" w:cs="Arial"/>
      <w:b/>
      <w:bCs/>
      <w:sz w:val="32"/>
      <w:szCs w:val="32"/>
    </w:rPr>
  </w:style>
  <w:style w:type="paragraph" w:customStyle="1" w:styleId="230">
    <w:name w:val="Заголовок 23"/>
    <w:basedOn w:val="ab"/>
    <w:uiPriority w:val="1"/>
    <w:qFormat/>
    <w:rsid w:val="00A3576F"/>
    <w:pPr>
      <w:outlineLvl w:val="2"/>
    </w:pPr>
    <w:rPr>
      <w:rFonts w:ascii="Arial" w:eastAsia="Arial" w:hAnsi="Arial" w:cs="Arial"/>
      <w:sz w:val="28"/>
      <w:szCs w:val="28"/>
    </w:rPr>
  </w:style>
  <w:style w:type="paragraph" w:customStyle="1" w:styleId="320">
    <w:name w:val="Заголовок 32"/>
    <w:basedOn w:val="ab"/>
    <w:uiPriority w:val="1"/>
    <w:qFormat/>
    <w:rsid w:val="00A3576F"/>
    <w:pPr>
      <w:outlineLvl w:val="3"/>
    </w:pPr>
    <w:rPr>
      <w:b/>
      <w:bCs/>
      <w:sz w:val="26"/>
      <w:szCs w:val="26"/>
    </w:rPr>
  </w:style>
  <w:style w:type="paragraph" w:styleId="afff">
    <w:name w:val="Normal (Web)"/>
    <w:basedOn w:val="ab"/>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b"/>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1">
    <w:name w:val="Оглавление 22"/>
    <w:basedOn w:val="ab"/>
    <w:uiPriority w:val="1"/>
    <w:qFormat/>
    <w:rsid w:val="00E11F7C"/>
    <w:pPr>
      <w:spacing w:before="100"/>
      <w:ind w:left="353" w:right="113"/>
    </w:pPr>
    <w:rPr>
      <w:sz w:val="24"/>
      <w:szCs w:val="24"/>
    </w:rPr>
  </w:style>
  <w:style w:type="paragraph" w:customStyle="1" w:styleId="a2">
    <w:name w:val="пункт отчета"/>
    <w:basedOn w:val="aff8"/>
    <w:next w:val="a3"/>
    <w:uiPriority w:val="1"/>
    <w:qFormat/>
    <w:rsid w:val="00F54FA1"/>
    <w:pPr>
      <w:numPr>
        <w:numId w:val="3"/>
      </w:numPr>
    </w:pPr>
    <w:rPr>
      <w:rFonts w:ascii="Times New Roman" w:hAnsi="Times New Roman" w:cs="Times New Roman"/>
      <w:szCs w:val="26"/>
    </w:rPr>
  </w:style>
  <w:style w:type="paragraph" w:customStyle="1" w:styleId="a3">
    <w:name w:val="подпункт отчета"/>
    <w:basedOn w:val="a2"/>
    <w:next w:val="a4"/>
    <w:uiPriority w:val="1"/>
    <w:qFormat/>
    <w:rsid w:val="00F54FA1"/>
    <w:pPr>
      <w:numPr>
        <w:ilvl w:val="1"/>
      </w:numPr>
      <w:jc w:val="left"/>
    </w:pPr>
    <w:rPr>
      <w:b w:val="0"/>
      <w:sz w:val="26"/>
    </w:rPr>
  </w:style>
  <w:style w:type="paragraph" w:customStyle="1" w:styleId="a4">
    <w:name w:val="раздел отчета"/>
    <w:basedOn w:val="a3"/>
    <w:next w:val="a5"/>
    <w:uiPriority w:val="1"/>
    <w:qFormat/>
    <w:rsid w:val="00CB1B6F"/>
    <w:pPr>
      <w:widowControl/>
      <w:numPr>
        <w:ilvl w:val="2"/>
      </w:numPr>
      <w:tabs>
        <w:tab w:val="left" w:pos="993"/>
      </w:tabs>
      <w:autoSpaceDE/>
      <w:autoSpaceDN/>
      <w:contextualSpacing/>
    </w:pPr>
  </w:style>
  <w:style w:type="paragraph" w:customStyle="1" w:styleId="a5">
    <w:name w:val="подраздел отчета"/>
    <w:basedOn w:val="a3"/>
    <w:uiPriority w:val="1"/>
    <w:qFormat/>
    <w:rsid w:val="00CB1B6F"/>
    <w:pPr>
      <w:numPr>
        <w:ilvl w:val="3"/>
      </w:numPr>
    </w:pPr>
  </w:style>
  <w:style w:type="paragraph" w:customStyle="1" w:styleId="10">
    <w:name w:val="база1"/>
    <w:basedOn w:val="af"/>
    <w:next w:val="2"/>
    <w:autoRedefine/>
    <w:uiPriority w:val="1"/>
    <w:qFormat/>
    <w:rsid w:val="00B62FAD"/>
    <w:pPr>
      <w:numPr>
        <w:numId w:val="4"/>
      </w:numPr>
      <w:spacing w:after="240"/>
      <w:jc w:val="center"/>
    </w:pPr>
    <w:rPr>
      <w:b/>
      <w:sz w:val="26"/>
      <w:szCs w:val="26"/>
      <w:lang w:val="ru-RU"/>
    </w:rPr>
  </w:style>
  <w:style w:type="paragraph" w:customStyle="1" w:styleId="2">
    <w:name w:val="база2"/>
    <w:basedOn w:val="10"/>
    <w:next w:val="3"/>
    <w:autoRedefine/>
    <w:uiPriority w:val="1"/>
    <w:qFormat/>
    <w:rsid w:val="00B62FAD"/>
    <w:pPr>
      <w:numPr>
        <w:ilvl w:val="1"/>
      </w:numPr>
      <w:spacing w:after="0"/>
      <w:jc w:val="both"/>
    </w:pPr>
  </w:style>
  <w:style w:type="paragraph" w:customStyle="1" w:styleId="3">
    <w:name w:val="база3"/>
    <w:basedOn w:val="2"/>
    <w:next w:val="4"/>
    <w:uiPriority w:val="1"/>
    <w:qFormat/>
    <w:rsid w:val="00965AB2"/>
    <w:pPr>
      <w:numPr>
        <w:ilvl w:val="2"/>
      </w:numPr>
    </w:pPr>
  </w:style>
  <w:style w:type="paragraph" w:customStyle="1" w:styleId="4">
    <w:name w:val="база4"/>
    <w:basedOn w:val="3"/>
    <w:uiPriority w:val="1"/>
    <w:qFormat/>
    <w:rsid w:val="00965AB2"/>
    <w:pPr>
      <w:numPr>
        <w:ilvl w:val="3"/>
      </w:numPr>
    </w:pPr>
    <w:rPr>
      <w:rFonts w:eastAsia="Calibri"/>
    </w:rPr>
  </w:style>
  <w:style w:type="numbering" w:customStyle="1" w:styleId="1e">
    <w:name w:val="Нет списка1"/>
    <w:next w:val="ae"/>
    <w:uiPriority w:val="99"/>
    <w:semiHidden/>
    <w:unhideWhenUsed/>
    <w:rsid w:val="00CD5FFD"/>
  </w:style>
  <w:style w:type="table" w:customStyle="1" w:styleId="29">
    <w:name w:val="Сетка таблицы2"/>
    <w:basedOn w:val="ad"/>
    <w:next w:val="aff7"/>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
    <w:next w:val="ae"/>
    <w:uiPriority w:val="99"/>
    <w:semiHidden/>
    <w:unhideWhenUsed/>
    <w:rsid w:val="00CD5FFD"/>
  </w:style>
  <w:style w:type="numbering" w:customStyle="1" w:styleId="2a">
    <w:name w:val="Нет списка2"/>
    <w:next w:val="ae"/>
    <w:uiPriority w:val="99"/>
    <w:semiHidden/>
    <w:unhideWhenUsed/>
    <w:rsid w:val="00CD5FFD"/>
  </w:style>
  <w:style w:type="table" w:customStyle="1" w:styleId="213">
    <w:name w:val="Сетка таблицы21"/>
    <w:basedOn w:val="ad"/>
    <w:next w:val="aff7"/>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e"/>
    <w:uiPriority w:val="99"/>
    <w:semiHidden/>
    <w:unhideWhenUsed/>
    <w:rsid w:val="00CD5FFD"/>
  </w:style>
  <w:style w:type="table" w:customStyle="1" w:styleId="39">
    <w:name w:val="Сетка таблицы3"/>
    <w:basedOn w:val="ad"/>
    <w:next w:val="aff7"/>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тиль3"/>
    <w:basedOn w:val="ad"/>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5">
    <w:name w:val="Нет списка4"/>
    <w:next w:val="ae"/>
    <w:uiPriority w:val="99"/>
    <w:semiHidden/>
    <w:unhideWhenUsed/>
    <w:rsid w:val="00CD5FFD"/>
  </w:style>
  <w:style w:type="table" w:customStyle="1" w:styleId="46">
    <w:name w:val="Сетка таблицы4"/>
    <w:basedOn w:val="ad"/>
    <w:next w:val="aff7"/>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e"/>
    <w:uiPriority w:val="99"/>
    <w:semiHidden/>
    <w:unhideWhenUsed/>
    <w:rsid w:val="00CD5FFD"/>
  </w:style>
  <w:style w:type="table" w:customStyle="1" w:styleId="51">
    <w:name w:val="Сетка таблицы5"/>
    <w:basedOn w:val="ad"/>
    <w:next w:val="aff7"/>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e"/>
    <w:uiPriority w:val="99"/>
    <w:semiHidden/>
    <w:unhideWhenUsed/>
    <w:rsid w:val="00CD5FFD"/>
  </w:style>
  <w:style w:type="numbering" w:customStyle="1" w:styleId="214">
    <w:name w:val="Нет списка21"/>
    <w:next w:val="ae"/>
    <w:uiPriority w:val="99"/>
    <w:semiHidden/>
    <w:unhideWhenUsed/>
    <w:rsid w:val="00CD5FFD"/>
  </w:style>
  <w:style w:type="table" w:customStyle="1" w:styleId="222">
    <w:name w:val="Сетка таблицы22"/>
    <w:basedOn w:val="ad"/>
    <w:next w:val="aff7"/>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e"/>
    <w:uiPriority w:val="99"/>
    <w:semiHidden/>
    <w:unhideWhenUsed/>
    <w:rsid w:val="00CD5FFD"/>
  </w:style>
  <w:style w:type="numbering" w:customStyle="1" w:styleId="410">
    <w:name w:val="Нет списка41"/>
    <w:next w:val="ae"/>
    <w:uiPriority w:val="99"/>
    <w:semiHidden/>
    <w:unhideWhenUsed/>
    <w:rsid w:val="00CD5FFD"/>
  </w:style>
  <w:style w:type="paragraph" w:customStyle="1" w:styleId="411">
    <w:name w:val="Заголовок 41"/>
    <w:basedOn w:val="ab"/>
    <w:uiPriority w:val="1"/>
    <w:qFormat/>
    <w:rsid w:val="002E0FFC"/>
    <w:pPr>
      <w:ind w:left="683"/>
      <w:outlineLvl w:val="4"/>
    </w:pPr>
    <w:rPr>
      <w:rFonts w:ascii="Arial" w:eastAsiaTheme="minorHAnsi" w:hAnsi="Arial"/>
      <w:b/>
      <w:bCs/>
      <w:i/>
      <w:sz w:val="24"/>
      <w:szCs w:val="24"/>
      <w:lang w:val="ru-RU"/>
    </w:rPr>
  </w:style>
  <w:style w:type="paragraph" w:customStyle="1" w:styleId="a6">
    <w:name w:val="стиль третий"/>
    <w:basedOn w:val="310"/>
    <w:uiPriority w:val="1"/>
    <w:qFormat/>
    <w:rsid w:val="002E0FFC"/>
    <w:pPr>
      <w:numPr>
        <w:ilvl w:val="2"/>
        <w:numId w:val="5"/>
      </w:numPr>
      <w:tabs>
        <w:tab w:val="left" w:pos="2527"/>
      </w:tabs>
      <w:ind w:hanging="1877"/>
      <w:jc w:val="left"/>
    </w:pPr>
    <w:rPr>
      <w:rFonts w:ascii="Arial" w:eastAsia="Arial" w:hAnsi="Arial" w:cs="Arial"/>
      <w:sz w:val="24"/>
      <w:szCs w:val="24"/>
      <w:lang w:val="ru-RU"/>
    </w:rPr>
  </w:style>
  <w:style w:type="paragraph" w:customStyle="1" w:styleId="17">
    <w:name w:val="мастер1"/>
    <w:basedOn w:val="af"/>
    <w:next w:val="24"/>
    <w:uiPriority w:val="1"/>
    <w:rsid w:val="002E0FFC"/>
    <w:pPr>
      <w:numPr>
        <w:numId w:val="6"/>
      </w:numPr>
    </w:pPr>
    <w:rPr>
      <w:rFonts w:ascii="Arial" w:hAnsi="Arial"/>
      <w:b/>
      <w:szCs w:val="26"/>
      <w:lang w:val="ru-RU"/>
    </w:rPr>
  </w:style>
  <w:style w:type="paragraph" w:customStyle="1" w:styleId="24">
    <w:name w:val="мастер2"/>
    <w:basedOn w:val="17"/>
    <w:next w:val="33"/>
    <w:uiPriority w:val="1"/>
    <w:rsid w:val="002E0FFC"/>
    <w:pPr>
      <w:numPr>
        <w:ilvl w:val="1"/>
      </w:numPr>
    </w:pPr>
    <w:rPr>
      <w:b w:val="0"/>
      <w:sz w:val="24"/>
    </w:rPr>
  </w:style>
  <w:style w:type="paragraph" w:customStyle="1" w:styleId="33">
    <w:name w:val="мастер3"/>
    <w:basedOn w:val="24"/>
    <w:next w:val="43"/>
    <w:uiPriority w:val="1"/>
    <w:rsid w:val="002E0FFC"/>
    <w:pPr>
      <w:numPr>
        <w:ilvl w:val="2"/>
      </w:numPr>
    </w:pPr>
  </w:style>
  <w:style w:type="paragraph" w:customStyle="1" w:styleId="43">
    <w:name w:val="мастер4"/>
    <w:basedOn w:val="33"/>
    <w:uiPriority w:val="1"/>
    <w:rsid w:val="002E0FFC"/>
    <w:pPr>
      <w:numPr>
        <w:ilvl w:val="3"/>
      </w:numPr>
    </w:pPr>
  </w:style>
  <w:style w:type="paragraph" w:customStyle="1" w:styleId="15">
    <w:name w:val="город1"/>
    <w:basedOn w:val="ab"/>
    <w:next w:val="22"/>
    <w:uiPriority w:val="1"/>
    <w:qFormat/>
    <w:rsid w:val="002E0FFC"/>
    <w:pPr>
      <w:numPr>
        <w:numId w:val="7"/>
      </w:numPr>
    </w:pPr>
    <w:rPr>
      <w:rFonts w:ascii="Arial" w:eastAsiaTheme="minorHAnsi" w:hAnsi="Arial"/>
      <w:b/>
      <w:sz w:val="28"/>
      <w:szCs w:val="24"/>
      <w:lang w:val="ru-RU"/>
    </w:rPr>
  </w:style>
  <w:style w:type="paragraph" w:customStyle="1" w:styleId="22">
    <w:name w:val="город2"/>
    <w:basedOn w:val="15"/>
    <w:next w:val="32"/>
    <w:uiPriority w:val="1"/>
    <w:qFormat/>
    <w:rsid w:val="002E0FFC"/>
    <w:pPr>
      <w:numPr>
        <w:ilvl w:val="1"/>
      </w:numPr>
    </w:pPr>
    <w:rPr>
      <w:b w:val="0"/>
      <w:sz w:val="24"/>
    </w:rPr>
  </w:style>
  <w:style w:type="paragraph" w:customStyle="1" w:styleId="32">
    <w:name w:val="город3"/>
    <w:basedOn w:val="22"/>
    <w:next w:val="42"/>
    <w:uiPriority w:val="1"/>
    <w:qFormat/>
    <w:rsid w:val="002E0FFC"/>
    <w:pPr>
      <w:numPr>
        <w:ilvl w:val="2"/>
      </w:numPr>
      <w:ind w:left="567"/>
    </w:pPr>
  </w:style>
  <w:style w:type="paragraph" w:customStyle="1" w:styleId="42">
    <w:name w:val="город4"/>
    <w:basedOn w:val="32"/>
    <w:uiPriority w:val="1"/>
    <w:qFormat/>
    <w:rsid w:val="002E0FFC"/>
    <w:pPr>
      <w:numPr>
        <w:ilvl w:val="3"/>
      </w:numPr>
    </w:pPr>
  </w:style>
  <w:style w:type="numbering" w:customStyle="1" w:styleId="1f">
    <w:name w:val="Стиль1"/>
    <w:uiPriority w:val="99"/>
    <w:rsid w:val="002E0FFC"/>
  </w:style>
  <w:style w:type="character" w:customStyle="1" w:styleId="44">
    <w:name w:val="Заголовок 4 Знак"/>
    <w:basedOn w:val="ac"/>
    <w:link w:val="41"/>
    <w:uiPriority w:val="9"/>
    <w:rsid w:val="00F50167"/>
    <w:rPr>
      <w:rFonts w:asciiTheme="majorHAnsi" w:eastAsiaTheme="majorEastAsia" w:hAnsiTheme="majorHAnsi" w:cstheme="majorBidi"/>
      <w:i/>
      <w:iCs/>
      <w:color w:val="365F91" w:themeColor="accent1" w:themeShade="BF"/>
    </w:rPr>
  </w:style>
  <w:style w:type="numbering" w:customStyle="1" w:styleId="60">
    <w:name w:val="Нет списка6"/>
    <w:next w:val="ae"/>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3">
    <w:name w:val="Сетка таблицы6"/>
    <w:basedOn w:val="ad"/>
    <w:next w:val="aff7"/>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e"/>
    <w:uiPriority w:val="99"/>
    <w:semiHidden/>
    <w:unhideWhenUsed/>
    <w:rsid w:val="00F50167"/>
  </w:style>
  <w:style w:type="table" w:customStyle="1" w:styleId="119">
    <w:name w:val="Сетка таблицы11"/>
    <w:basedOn w:val="ad"/>
    <w:next w:val="aff7"/>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3">
    <w:name w:val="Нет списка22"/>
    <w:next w:val="ae"/>
    <w:uiPriority w:val="99"/>
    <w:semiHidden/>
    <w:unhideWhenUsed/>
    <w:rsid w:val="00F50167"/>
  </w:style>
  <w:style w:type="table" w:customStyle="1" w:styleId="231">
    <w:name w:val="Сетка таблицы23"/>
    <w:basedOn w:val="ad"/>
    <w:next w:val="aff7"/>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e"/>
    <w:uiPriority w:val="99"/>
    <w:semiHidden/>
    <w:unhideWhenUsed/>
    <w:rsid w:val="00F50167"/>
  </w:style>
  <w:style w:type="table" w:customStyle="1" w:styleId="312">
    <w:name w:val="Сетка таблицы31"/>
    <w:basedOn w:val="ad"/>
    <w:next w:val="aff7"/>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тиль31"/>
    <w:basedOn w:val="ad"/>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0">
    <w:name w:val="Нет списка42"/>
    <w:next w:val="ae"/>
    <w:uiPriority w:val="99"/>
    <w:semiHidden/>
    <w:unhideWhenUsed/>
    <w:rsid w:val="00F50167"/>
  </w:style>
  <w:style w:type="table" w:customStyle="1" w:styleId="412">
    <w:name w:val="Сетка таблицы41"/>
    <w:basedOn w:val="ad"/>
    <w:next w:val="aff7"/>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d"/>
    <w:next w:val="aff7"/>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_1."/>
    <w:basedOn w:val="13"/>
    <w:next w:val="ab"/>
    <w:qFormat/>
    <w:rsid w:val="00F50167"/>
    <w:pPr>
      <w:pageBreakBefore/>
      <w:widowControl/>
      <w:numPr>
        <w:numId w:val="8"/>
      </w:numPr>
      <w:autoSpaceDE/>
      <w:autoSpaceDN/>
      <w:spacing w:before="0" w:after="360"/>
      <w:ind w:right="680"/>
      <w:jc w:val="both"/>
    </w:pPr>
    <w:rPr>
      <w:rFonts w:ascii="Times New Roman" w:eastAsia="Times New Roman" w:hAnsi="Times New Roman" w:cs="Times New Roman"/>
      <w:color w:val="auto"/>
      <w:sz w:val="26"/>
      <w:szCs w:val="26"/>
      <w:lang w:val="x-none" w:eastAsia="x-none"/>
    </w:rPr>
  </w:style>
  <w:style w:type="paragraph" w:customStyle="1" w:styleId="110">
    <w:name w:val="_1.1."/>
    <w:basedOn w:val="21"/>
    <w:next w:val="ab"/>
    <w:qFormat/>
    <w:rsid w:val="00F50167"/>
    <w:pPr>
      <w:keepNext/>
      <w:keepLines/>
      <w:widowControl/>
      <w:numPr>
        <w:numId w:val="8"/>
      </w:numPr>
      <w:autoSpaceDE/>
      <w:autoSpaceDN/>
      <w:spacing w:before="360" w:after="360"/>
      <w:ind w:right="424"/>
      <w:jc w:val="both"/>
    </w:pPr>
    <w:rPr>
      <w:sz w:val="26"/>
      <w:szCs w:val="26"/>
      <w:lang w:val="x-none" w:eastAsia="x-none"/>
    </w:rPr>
  </w:style>
  <w:style w:type="paragraph" w:customStyle="1" w:styleId="1110">
    <w:name w:val="_1.1.1."/>
    <w:basedOn w:val="31"/>
    <w:next w:val="ab"/>
    <w:qFormat/>
    <w:rsid w:val="00F50167"/>
    <w:pPr>
      <w:widowControl/>
      <w:numPr>
        <w:numId w:val="8"/>
      </w:numPr>
      <w:autoSpaceDE/>
      <w:autoSpaceDN/>
      <w:spacing w:before="360" w:after="360"/>
      <w:jc w:val="both"/>
    </w:pPr>
    <w:rPr>
      <w:rFonts w:ascii="Times New Roman" w:eastAsia="Times New Roman" w:hAnsi="Times New Roman" w:cs="Times New Roman"/>
      <w:color w:val="auto"/>
      <w:sz w:val="26"/>
      <w:szCs w:val="26"/>
      <w:lang w:val="x-none" w:eastAsia="x-none"/>
    </w:rPr>
  </w:style>
  <w:style w:type="paragraph" w:customStyle="1" w:styleId="1111">
    <w:name w:val="_1.1.1.1."/>
    <w:basedOn w:val="41"/>
    <w:next w:val="ab"/>
    <w:qFormat/>
    <w:rsid w:val="00F50167"/>
    <w:pPr>
      <w:widowControl/>
      <w:numPr>
        <w:numId w:val="8"/>
      </w:numPr>
      <w:tabs>
        <w:tab w:val="clear" w:pos="567"/>
      </w:tabs>
      <w:autoSpaceDE/>
      <w:autoSpaceDN/>
      <w:spacing w:before="240" w:after="120"/>
      <w:ind w:left="1080" w:hanging="1080"/>
      <w:jc w:val="both"/>
    </w:pPr>
    <w:rPr>
      <w:rFonts w:ascii="Times New Roman" w:eastAsia="Times New Roman" w:hAnsi="Times New Roman" w:cs="Times New Roman"/>
      <w:b/>
      <w:bCs/>
      <w:color w:val="auto"/>
      <w:sz w:val="26"/>
      <w:szCs w:val="26"/>
      <w:lang w:val="x-none" w:eastAsia="ru-RU"/>
    </w:rPr>
  </w:style>
  <w:style w:type="paragraph" w:customStyle="1" w:styleId="a7">
    <w:name w:val="_Подпись рисунка"/>
    <w:basedOn w:val="ab"/>
    <w:next w:val="ab"/>
    <w:qFormat/>
    <w:rsid w:val="00F50167"/>
    <w:pPr>
      <w:widowControl/>
      <w:numPr>
        <w:ilvl w:val="4"/>
        <w:numId w:val="8"/>
      </w:numPr>
      <w:autoSpaceDE/>
      <w:autoSpaceDN/>
      <w:spacing w:after="200"/>
      <w:contextualSpacing/>
      <w:jc w:val="center"/>
    </w:pPr>
    <w:rPr>
      <w:rFonts w:eastAsia="Calibri"/>
      <w:sz w:val="26"/>
      <w:szCs w:val="26"/>
      <w:lang w:val="x-none" w:eastAsia="x-none"/>
    </w:rPr>
  </w:style>
  <w:style w:type="paragraph" w:customStyle="1" w:styleId="112">
    <w:name w:val="_Таблица 1.1"/>
    <w:basedOn w:val="ab"/>
    <w:next w:val="ab"/>
    <w:qFormat/>
    <w:rsid w:val="00F50167"/>
    <w:pPr>
      <w:widowControl/>
      <w:numPr>
        <w:ilvl w:val="5"/>
        <w:numId w:val="8"/>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2">
    <w:name w:val="_Таблица 1.1.1"/>
    <w:basedOn w:val="112"/>
    <w:next w:val="ab"/>
    <w:qFormat/>
    <w:rsid w:val="00F50167"/>
    <w:pPr>
      <w:numPr>
        <w:ilvl w:val="6"/>
      </w:numPr>
      <w:spacing w:line="240" w:lineRule="auto"/>
      <w:ind w:right="284"/>
      <w:mirrorIndents/>
    </w:pPr>
  </w:style>
  <w:style w:type="paragraph" w:customStyle="1" w:styleId="11110">
    <w:name w:val="_Таблица 1.1.1.1"/>
    <w:basedOn w:val="1112"/>
    <w:next w:val="ab"/>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b"/>
    <w:qFormat/>
    <w:rsid w:val="00F50167"/>
    <w:pPr>
      <w:numPr>
        <w:ilvl w:val="8"/>
      </w:numPr>
      <w:ind w:left="2520" w:hanging="2520"/>
    </w:pPr>
  </w:style>
  <w:style w:type="paragraph" w:customStyle="1" w:styleId="xl70">
    <w:name w:val="xl70"/>
    <w:basedOn w:val="ab"/>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b"/>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b"/>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b"/>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b"/>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b"/>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b"/>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b"/>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b"/>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b"/>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b"/>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b"/>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b"/>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b"/>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b"/>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b"/>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b"/>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b"/>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b"/>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b"/>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b"/>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b"/>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b"/>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b"/>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b"/>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b"/>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b"/>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b"/>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b"/>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9">
    <w:name w:val="_Список маркерны"/>
    <w:basedOn w:val="ab"/>
    <w:link w:val="afff0"/>
    <w:qFormat/>
    <w:rsid w:val="00F50167"/>
    <w:pPr>
      <w:widowControl/>
      <w:numPr>
        <w:numId w:val="9"/>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f0">
    <w:name w:val="_Список маркерны Знак"/>
    <w:link w:val="a9"/>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b"/>
    <w:rsid w:val="00F50167"/>
    <w:pPr>
      <w:autoSpaceDE/>
      <w:autoSpaceDN/>
      <w:adjustRightInd w:val="0"/>
      <w:spacing w:after="160" w:line="240" w:lineRule="exact"/>
      <w:jc w:val="right"/>
    </w:pPr>
    <w:rPr>
      <w:sz w:val="20"/>
      <w:szCs w:val="20"/>
      <w:lang w:val="en-GB"/>
    </w:rPr>
  </w:style>
  <w:style w:type="numbering" w:customStyle="1" w:styleId="511">
    <w:name w:val="Нет списка51"/>
    <w:next w:val="ae"/>
    <w:uiPriority w:val="99"/>
    <w:semiHidden/>
    <w:unhideWhenUsed/>
    <w:rsid w:val="00F50167"/>
  </w:style>
  <w:style w:type="character" w:customStyle="1" w:styleId="afff1">
    <w:name w:val="Основной текст_"/>
    <w:basedOn w:val="ac"/>
    <w:link w:val="1f0"/>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f1"/>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f1"/>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f1"/>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f1"/>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0">
    <w:name w:val="Основной текст1"/>
    <w:basedOn w:val="ab"/>
    <w:link w:val="afff1"/>
    <w:rsid w:val="00F50167"/>
    <w:pPr>
      <w:shd w:val="clear" w:color="auto" w:fill="FFFFFF"/>
      <w:autoSpaceDE/>
      <w:autoSpaceDN/>
      <w:spacing w:after="60" w:line="0" w:lineRule="atLeast"/>
      <w:jc w:val="center"/>
    </w:pPr>
    <w:rPr>
      <w:b/>
      <w:bCs/>
    </w:rPr>
  </w:style>
  <w:style w:type="table" w:customStyle="1" w:styleId="610">
    <w:name w:val="Сетка таблицы61"/>
    <w:basedOn w:val="ad"/>
    <w:next w:val="aff7"/>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e"/>
    <w:uiPriority w:val="99"/>
    <w:semiHidden/>
    <w:unhideWhenUsed/>
    <w:rsid w:val="00110230"/>
  </w:style>
  <w:style w:type="table" w:customStyle="1" w:styleId="73">
    <w:name w:val="Сетка таблицы7"/>
    <w:basedOn w:val="ad"/>
    <w:next w:val="aff7"/>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e"/>
    <w:uiPriority w:val="99"/>
    <w:semiHidden/>
    <w:unhideWhenUsed/>
    <w:rsid w:val="00110230"/>
  </w:style>
  <w:style w:type="numbering" w:customStyle="1" w:styleId="232">
    <w:name w:val="Нет списка23"/>
    <w:next w:val="ae"/>
    <w:uiPriority w:val="99"/>
    <w:semiHidden/>
    <w:unhideWhenUsed/>
    <w:rsid w:val="00110230"/>
  </w:style>
  <w:style w:type="table" w:customStyle="1" w:styleId="240">
    <w:name w:val="Сетка таблицы24"/>
    <w:basedOn w:val="ad"/>
    <w:next w:val="aff7"/>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e"/>
    <w:uiPriority w:val="99"/>
    <w:semiHidden/>
    <w:unhideWhenUsed/>
    <w:rsid w:val="00110230"/>
  </w:style>
  <w:style w:type="numbering" w:customStyle="1" w:styleId="430">
    <w:name w:val="Нет списка43"/>
    <w:next w:val="ae"/>
    <w:uiPriority w:val="99"/>
    <w:semiHidden/>
    <w:unhideWhenUsed/>
    <w:rsid w:val="00110230"/>
  </w:style>
  <w:style w:type="numbering" w:customStyle="1" w:styleId="521">
    <w:name w:val="Нет списка52"/>
    <w:next w:val="ae"/>
    <w:uiPriority w:val="99"/>
    <w:semiHidden/>
    <w:unhideWhenUsed/>
    <w:rsid w:val="00110230"/>
  </w:style>
  <w:style w:type="table" w:customStyle="1" w:styleId="620">
    <w:name w:val="Сетка таблицы62"/>
    <w:basedOn w:val="ad"/>
    <w:next w:val="aff7"/>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e"/>
    <w:uiPriority w:val="99"/>
    <w:semiHidden/>
    <w:unhideWhenUsed/>
    <w:rsid w:val="00110230"/>
  </w:style>
  <w:style w:type="table" w:customStyle="1" w:styleId="82">
    <w:name w:val="Сетка таблицы8"/>
    <w:basedOn w:val="ad"/>
    <w:next w:val="aff7"/>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e"/>
    <w:uiPriority w:val="99"/>
    <w:semiHidden/>
    <w:unhideWhenUsed/>
    <w:rsid w:val="00110230"/>
  </w:style>
  <w:style w:type="numbering" w:customStyle="1" w:styleId="241">
    <w:name w:val="Нет списка24"/>
    <w:next w:val="ae"/>
    <w:uiPriority w:val="99"/>
    <w:semiHidden/>
    <w:unhideWhenUsed/>
    <w:rsid w:val="00110230"/>
  </w:style>
  <w:style w:type="table" w:customStyle="1" w:styleId="250">
    <w:name w:val="Сетка таблицы25"/>
    <w:basedOn w:val="ad"/>
    <w:next w:val="aff7"/>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e"/>
    <w:uiPriority w:val="99"/>
    <w:semiHidden/>
    <w:unhideWhenUsed/>
    <w:rsid w:val="00110230"/>
  </w:style>
  <w:style w:type="numbering" w:customStyle="1" w:styleId="440">
    <w:name w:val="Нет списка44"/>
    <w:next w:val="ae"/>
    <w:uiPriority w:val="99"/>
    <w:semiHidden/>
    <w:unhideWhenUsed/>
    <w:rsid w:val="00110230"/>
  </w:style>
  <w:style w:type="numbering" w:customStyle="1" w:styleId="53">
    <w:name w:val="Нет списка53"/>
    <w:next w:val="ae"/>
    <w:uiPriority w:val="99"/>
    <w:semiHidden/>
    <w:unhideWhenUsed/>
    <w:rsid w:val="00110230"/>
  </w:style>
  <w:style w:type="table" w:customStyle="1" w:styleId="630">
    <w:name w:val="Сетка таблицы63"/>
    <w:basedOn w:val="ad"/>
    <w:next w:val="aff7"/>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e"/>
    <w:uiPriority w:val="99"/>
    <w:semiHidden/>
    <w:unhideWhenUsed/>
    <w:rsid w:val="00110230"/>
  </w:style>
  <w:style w:type="table" w:customStyle="1" w:styleId="92">
    <w:name w:val="Сетка таблицы9"/>
    <w:basedOn w:val="ad"/>
    <w:next w:val="aff7"/>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e"/>
    <w:uiPriority w:val="99"/>
    <w:semiHidden/>
    <w:unhideWhenUsed/>
    <w:rsid w:val="00110230"/>
  </w:style>
  <w:style w:type="numbering" w:customStyle="1" w:styleId="251">
    <w:name w:val="Нет списка25"/>
    <w:next w:val="ae"/>
    <w:uiPriority w:val="99"/>
    <w:semiHidden/>
    <w:unhideWhenUsed/>
    <w:rsid w:val="00110230"/>
  </w:style>
  <w:style w:type="table" w:customStyle="1" w:styleId="260">
    <w:name w:val="Сетка таблицы26"/>
    <w:basedOn w:val="ad"/>
    <w:next w:val="aff7"/>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e"/>
    <w:uiPriority w:val="99"/>
    <w:semiHidden/>
    <w:unhideWhenUsed/>
    <w:rsid w:val="00110230"/>
  </w:style>
  <w:style w:type="numbering" w:customStyle="1" w:styleId="450">
    <w:name w:val="Нет списка45"/>
    <w:next w:val="ae"/>
    <w:uiPriority w:val="99"/>
    <w:semiHidden/>
    <w:unhideWhenUsed/>
    <w:rsid w:val="00110230"/>
  </w:style>
  <w:style w:type="numbering" w:customStyle="1" w:styleId="54">
    <w:name w:val="Нет списка54"/>
    <w:next w:val="ae"/>
    <w:uiPriority w:val="99"/>
    <w:semiHidden/>
    <w:unhideWhenUsed/>
    <w:rsid w:val="00110230"/>
  </w:style>
  <w:style w:type="table" w:customStyle="1" w:styleId="64">
    <w:name w:val="Сетка таблицы64"/>
    <w:basedOn w:val="ad"/>
    <w:next w:val="aff7"/>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e"/>
    <w:uiPriority w:val="99"/>
    <w:semiHidden/>
    <w:unhideWhenUsed/>
    <w:rsid w:val="00416D9A"/>
  </w:style>
  <w:style w:type="table" w:customStyle="1" w:styleId="101">
    <w:name w:val="Сетка таблицы10"/>
    <w:basedOn w:val="ad"/>
    <w:next w:val="aff7"/>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e"/>
    <w:uiPriority w:val="99"/>
    <w:semiHidden/>
    <w:unhideWhenUsed/>
    <w:rsid w:val="00416D9A"/>
  </w:style>
  <w:style w:type="numbering" w:customStyle="1" w:styleId="261">
    <w:name w:val="Нет списка26"/>
    <w:next w:val="ae"/>
    <w:uiPriority w:val="99"/>
    <w:semiHidden/>
    <w:unhideWhenUsed/>
    <w:rsid w:val="00416D9A"/>
  </w:style>
  <w:style w:type="table" w:customStyle="1" w:styleId="270">
    <w:name w:val="Сетка таблицы27"/>
    <w:basedOn w:val="ad"/>
    <w:next w:val="aff7"/>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e"/>
    <w:uiPriority w:val="99"/>
    <w:semiHidden/>
    <w:unhideWhenUsed/>
    <w:rsid w:val="00416D9A"/>
  </w:style>
  <w:style w:type="numbering" w:customStyle="1" w:styleId="460">
    <w:name w:val="Нет списка46"/>
    <w:next w:val="ae"/>
    <w:uiPriority w:val="99"/>
    <w:semiHidden/>
    <w:unhideWhenUsed/>
    <w:rsid w:val="00416D9A"/>
  </w:style>
  <w:style w:type="numbering" w:customStyle="1" w:styleId="55">
    <w:name w:val="Нет списка55"/>
    <w:next w:val="ae"/>
    <w:uiPriority w:val="99"/>
    <w:semiHidden/>
    <w:unhideWhenUsed/>
    <w:rsid w:val="00416D9A"/>
  </w:style>
  <w:style w:type="table" w:customStyle="1" w:styleId="65">
    <w:name w:val="Сетка таблицы65"/>
    <w:basedOn w:val="ad"/>
    <w:next w:val="aff7"/>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e"/>
    <w:uiPriority w:val="99"/>
    <w:semiHidden/>
    <w:unhideWhenUsed/>
    <w:rsid w:val="00416D9A"/>
  </w:style>
  <w:style w:type="table" w:customStyle="1" w:styleId="123">
    <w:name w:val="Сетка таблицы12"/>
    <w:basedOn w:val="ad"/>
    <w:next w:val="aff7"/>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e"/>
    <w:uiPriority w:val="99"/>
    <w:semiHidden/>
    <w:unhideWhenUsed/>
    <w:rsid w:val="00416D9A"/>
  </w:style>
  <w:style w:type="numbering" w:customStyle="1" w:styleId="271">
    <w:name w:val="Нет списка27"/>
    <w:next w:val="ae"/>
    <w:uiPriority w:val="99"/>
    <w:semiHidden/>
    <w:unhideWhenUsed/>
    <w:rsid w:val="00416D9A"/>
  </w:style>
  <w:style w:type="table" w:customStyle="1" w:styleId="280">
    <w:name w:val="Сетка таблицы28"/>
    <w:basedOn w:val="ad"/>
    <w:next w:val="aff7"/>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e"/>
    <w:uiPriority w:val="99"/>
    <w:semiHidden/>
    <w:unhideWhenUsed/>
    <w:rsid w:val="00416D9A"/>
  </w:style>
  <w:style w:type="numbering" w:customStyle="1" w:styleId="47">
    <w:name w:val="Нет списка47"/>
    <w:next w:val="ae"/>
    <w:uiPriority w:val="99"/>
    <w:semiHidden/>
    <w:unhideWhenUsed/>
    <w:rsid w:val="00416D9A"/>
  </w:style>
  <w:style w:type="numbering" w:customStyle="1" w:styleId="56">
    <w:name w:val="Нет списка56"/>
    <w:next w:val="ae"/>
    <w:uiPriority w:val="99"/>
    <w:semiHidden/>
    <w:unhideWhenUsed/>
    <w:rsid w:val="00416D9A"/>
  </w:style>
  <w:style w:type="table" w:customStyle="1" w:styleId="66">
    <w:name w:val="Сетка таблицы66"/>
    <w:basedOn w:val="ad"/>
    <w:next w:val="aff7"/>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e"/>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2">
    <w:name w:val="Заголовок 51"/>
    <w:basedOn w:val="ab"/>
    <w:link w:val="57"/>
    <w:uiPriority w:val="9"/>
    <w:qFormat/>
    <w:rsid w:val="006714C2"/>
    <w:pPr>
      <w:spacing w:before="148"/>
      <w:ind w:left="4390" w:right="4390"/>
      <w:jc w:val="center"/>
      <w:outlineLvl w:val="5"/>
    </w:pPr>
    <w:rPr>
      <w:rFonts w:ascii="Arial" w:eastAsia="Arial" w:hAnsi="Arial" w:cs="Arial"/>
      <w:sz w:val="18"/>
      <w:szCs w:val="18"/>
    </w:rPr>
  </w:style>
  <w:style w:type="table" w:styleId="afff2">
    <w:name w:val="Grid Table Light"/>
    <w:basedOn w:val="ad"/>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1">
    <w:name w:val="Plain Table 1"/>
    <w:basedOn w:val="ad"/>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1">
    <w:name w:val="Сетка таблицы13"/>
    <w:basedOn w:val="ad"/>
    <w:next w:val="aff7"/>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e"/>
    <w:uiPriority w:val="99"/>
    <w:semiHidden/>
    <w:unhideWhenUsed/>
    <w:rsid w:val="006714C2"/>
  </w:style>
  <w:style w:type="numbering" w:customStyle="1" w:styleId="281">
    <w:name w:val="Нет списка28"/>
    <w:next w:val="ae"/>
    <w:uiPriority w:val="99"/>
    <w:semiHidden/>
    <w:unhideWhenUsed/>
    <w:rsid w:val="006714C2"/>
  </w:style>
  <w:style w:type="numbering" w:customStyle="1" w:styleId="380">
    <w:name w:val="Нет списка38"/>
    <w:next w:val="ae"/>
    <w:uiPriority w:val="99"/>
    <w:semiHidden/>
    <w:unhideWhenUsed/>
    <w:rsid w:val="006714C2"/>
  </w:style>
  <w:style w:type="numbering" w:customStyle="1" w:styleId="290">
    <w:name w:val="Нет списка29"/>
    <w:next w:val="ae"/>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f2">
    <w:name w:val="Сетка таблицы светлая1"/>
    <w:basedOn w:val="ad"/>
    <w:next w:val="afff2"/>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a">
    <w:name w:val="Таблица простая 11"/>
    <w:basedOn w:val="ad"/>
    <w:next w:val="1f1"/>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1">
    <w:name w:val="Сетка таблицы14"/>
    <w:basedOn w:val="ad"/>
    <w:next w:val="aff7"/>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e"/>
    <w:uiPriority w:val="99"/>
    <w:semiHidden/>
    <w:unhideWhenUsed/>
    <w:rsid w:val="00B54B5A"/>
  </w:style>
  <w:style w:type="numbering" w:customStyle="1" w:styleId="2100">
    <w:name w:val="Нет списка210"/>
    <w:next w:val="ae"/>
    <w:uiPriority w:val="99"/>
    <w:semiHidden/>
    <w:unhideWhenUsed/>
    <w:rsid w:val="00B54B5A"/>
  </w:style>
  <w:style w:type="numbering" w:customStyle="1" w:styleId="390">
    <w:name w:val="Нет списка39"/>
    <w:next w:val="ae"/>
    <w:uiPriority w:val="99"/>
    <w:semiHidden/>
    <w:unhideWhenUsed/>
    <w:rsid w:val="00B54B5A"/>
  </w:style>
  <w:style w:type="table" w:customStyle="1" w:styleId="151">
    <w:name w:val="Сетка таблицы15"/>
    <w:basedOn w:val="ad"/>
    <w:next w:val="aff7"/>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d"/>
    <w:next w:val="aff7"/>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d"/>
    <w:next w:val="aff7"/>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d"/>
    <w:next w:val="aff7"/>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e"/>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d"/>
    <w:next w:val="aff7"/>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b">
    <w:name w:val="Стиль11"/>
    <w:uiPriority w:val="99"/>
    <w:rsid w:val="007B6469"/>
  </w:style>
  <w:style w:type="numbering" w:customStyle="1" w:styleId="400">
    <w:name w:val="Нет списка40"/>
    <w:next w:val="ae"/>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1">
    <w:name w:val="Сетка таблицы20"/>
    <w:basedOn w:val="ad"/>
    <w:next w:val="aff7"/>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
    <w:name w:val="Нет списка48"/>
    <w:next w:val="ae"/>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d"/>
    <w:next w:val="aff7"/>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
    <w:uiPriority w:val="99"/>
    <w:rsid w:val="008B0AE3"/>
  </w:style>
  <w:style w:type="numbering" w:customStyle="1" w:styleId="49">
    <w:name w:val="Нет списка49"/>
    <w:next w:val="ae"/>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1">
    <w:name w:val="Сетка таблицы30"/>
    <w:basedOn w:val="ad"/>
    <w:next w:val="aff7"/>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11"/>
      </w:numPr>
    </w:pPr>
  </w:style>
  <w:style w:type="table" w:customStyle="1" w:styleId="322">
    <w:name w:val="Сетка таблицы32"/>
    <w:basedOn w:val="ad"/>
    <w:next w:val="aff7"/>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энергия1"/>
    <w:basedOn w:val="af"/>
    <w:next w:val="20"/>
    <w:uiPriority w:val="1"/>
    <w:qFormat/>
    <w:rsid w:val="00793A5A"/>
    <w:pPr>
      <w:numPr>
        <w:numId w:val="12"/>
      </w:numPr>
    </w:pPr>
    <w:rPr>
      <w:rFonts w:ascii="Arial" w:eastAsia="Arial" w:hAnsi="Arial" w:cs="Arial"/>
      <w:b/>
      <w:szCs w:val="24"/>
      <w:lang w:val="ru-RU" w:eastAsia="ru-RU"/>
    </w:rPr>
  </w:style>
  <w:style w:type="paragraph" w:customStyle="1" w:styleId="20">
    <w:name w:val="энергия2"/>
    <w:basedOn w:val="12"/>
    <w:next w:val="30"/>
    <w:uiPriority w:val="1"/>
    <w:qFormat/>
    <w:rsid w:val="00793A5A"/>
    <w:pPr>
      <w:numPr>
        <w:ilvl w:val="1"/>
      </w:numPr>
      <w:ind w:left="567"/>
    </w:pPr>
    <w:rPr>
      <w:sz w:val="24"/>
    </w:rPr>
  </w:style>
  <w:style w:type="paragraph" w:customStyle="1" w:styleId="30">
    <w:name w:val="энергия3"/>
    <w:basedOn w:val="20"/>
    <w:next w:val="40"/>
    <w:uiPriority w:val="1"/>
    <w:qFormat/>
    <w:rsid w:val="00793A5A"/>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d"/>
    <w:next w:val="aff7"/>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d"/>
    <w:next w:val="aff7"/>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d"/>
    <w:next w:val="aff7"/>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d"/>
    <w:next w:val="aff7"/>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d"/>
    <w:next w:val="aff7"/>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индикатор1"/>
    <w:basedOn w:val="aff8"/>
    <w:next w:val="23"/>
    <w:uiPriority w:val="1"/>
    <w:qFormat/>
    <w:rsid w:val="00677CCB"/>
    <w:pPr>
      <w:numPr>
        <w:numId w:val="13"/>
      </w:numPr>
      <w:spacing w:before="1"/>
      <w:ind w:right="0"/>
      <w:jc w:val="left"/>
      <w:outlineLvl w:val="9"/>
    </w:pPr>
    <w:rPr>
      <w:rFonts w:eastAsia="Arial"/>
      <w:bCs w:val="0"/>
    </w:rPr>
  </w:style>
  <w:style w:type="paragraph" w:customStyle="1" w:styleId="23">
    <w:name w:val="индикатор2"/>
    <w:basedOn w:val="16"/>
    <w:uiPriority w:val="1"/>
    <w:qFormat/>
    <w:rsid w:val="00677CCB"/>
    <w:pPr>
      <w:numPr>
        <w:ilvl w:val="1"/>
      </w:numPr>
    </w:pPr>
    <w:rPr>
      <w:sz w:val="24"/>
    </w:rPr>
  </w:style>
  <w:style w:type="table" w:customStyle="1" w:styleId="351">
    <w:name w:val="Сетка таблицы35"/>
    <w:basedOn w:val="ad"/>
    <w:next w:val="aff7"/>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e"/>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d"/>
    <w:next w:val="aff7"/>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d"/>
    <w:next w:val="aff7"/>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d"/>
    <w:next w:val="aff7"/>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3">
    <w:name w:val="line number"/>
    <w:basedOn w:val="ac"/>
    <w:uiPriority w:val="99"/>
    <w:semiHidden/>
    <w:unhideWhenUsed/>
    <w:rsid w:val="000A696A"/>
  </w:style>
  <w:style w:type="paragraph" w:customStyle="1" w:styleId="52">
    <w:name w:val="Заголовок 52"/>
    <w:basedOn w:val="ab"/>
    <w:next w:val="ab"/>
    <w:link w:val="513"/>
    <w:uiPriority w:val="9"/>
    <w:unhideWhenUsed/>
    <w:qFormat/>
    <w:rsid w:val="00214D4B"/>
    <w:pPr>
      <w:keepNext/>
      <w:keepLines/>
      <w:widowControl/>
      <w:numPr>
        <w:ilvl w:val="4"/>
        <w:numId w:val="1"/>
      </w:numPr>
      <w:autoSpaceDE/>
      <w:autoSpaceDN/>
      <w:spacing w:before="40"/>
      <w:ind w:left="1008" w:hanging="432"/>
      <w:outlineLvl w:val="4"/>
    </w:pPr>
    <w:rPr>
      <w:rFonts w:ascii="Calibri Light" w:hAnsi="Calibri Light"/>
      <w:color w:val="2F5496"/>
      <w:sz w:val="24"/>
      <w:szCs w:val="24"/>
      <w:lang w:eastAsia="ru-RU"/>
    </w:rPr>
  </w:style>
  <w:style w:type="paragraph" w:customStyle="1" w:styleId="61">
    <w:name w:val="Заголовок 61"/>
    <w:basedOn w:val="ab"/>
    <w:next w:val="ab"/>
    <w:link w:val="611"/>
    <w:uiPriority w:val="9"/>
    <w:unhideWhenUsed/>
    <w:qFormat/>
    <w:rsid w:val="00214D4B"/>
    <w:pPr>
      <w:keepNext/>
      <w:keepLines/>
      <w:widowControl/>
      <w:numPr>
        <w:ilvl w:val="5"/>
        <w:numId w:val="1"/>
      </w:numPr>
      <w:autoSpaceDE/>
      <w:autoSpaceDN/>
      <w:spacing w:before="40"/>
      <w:ind w:left="1152" w:hanging="432"/>
      <w:outlineLvl w:val="5"/>
    </w:pPr>
    <w:rPr>
      <w:rFonts w:ascii="Calibri Light" w:hAnsi="Calibri Light"/>
      <w:color w:val="1F3763"/>
      <w:sz w:val="24"/>
      <w:szCs w:val="24"/>
      <w:lang w:eastAsia="ru-RU"/>
    </w:rPr>
  </w:style>
  <w:style w:type="paragraph" w:customStyle="1" w:styleId="71">
    <w:name w:val="Заголовок 71"/>
    <w:basedOn w:val="ab"/>
    <w:next w:val="ab"/>
    <w:link w:val="710"/>
    <w:uiPriority w:val="9"/>
    <w:unhideWhenUsed/>
    <w:qFormat/>
    <w:rsid w:val="00214D4B"/>
    <w:pPr>
      <w:keepNext/>
      <w:keepLines/>
      <w:widowControl/>
      <w:numPr>
        <w:ilvl w:val="6"/>
        <w:numId w:val="1"/>
      </w:numPr>
      <w:autoSpaceDE/>
      <w:autoSpaceDN/>
      <w:spacing w:before="40"/>
      <w:ind w:left="1296" w:hanging="288"/>
      <w:outlineLvl w:val="6"/>
    </w:pPr>
    <w:rPr>
      <w:rFonts w:ascii="Calibri Light" w:hAnsi="Calibri Light"/>
      <w:i/>
      <w:iCs/>
      <w:color w:val="1F3763"/>
      <w:sz w:val="24"/>
      <w:szCs w:val="24"/>
      <w:lang w:eastAsia="ru-RU"/>
    </w:rPr>
  </w:style>
  <w:style w:type="paragraph" w:customStyle="1" w:styleId="81">
    <w:name w:val="Заголовок 81"/>
    <w:basedOn w:val="ab"/>
    <w:next w:val="ab"/>
    <w:link w:val="83"/>
    <w:uiPriority w:val="9"/>
    <w:unhideWhenUsed/>
    <w:qFormat/>
    <w:rsid w:val="00214D4B"/>
    <w:pPr>
      <w:keepNext/>
      <w:keepLines/>
      <w:widowControl/>
      <w:numPr>
        <w:ilvl w:val="7"/>
        <w:numId w:val="15"/>
      </w:numPr>
      <w:autoSpaceDE/>
      <w:autoSpaceDN/>
      <w:spacing w:before="40"/>
      <w:ind w:left="1440" w:hanging="432"/>
      <w:outlineLvl w:val="7"/>
    </w:pPr>
    <w:rPr>
      <w:rFonts w:ascii="Calibri Light" w:hAnsi="Calibri Light"/>
      <w:color w:val="272727"/>
      <w:sz w:val="21"/>
      <w:szCs w:val="21"/>
      <w:lang w:eastAsia="ru-RU"/>
    </w:rPr>
  </w:style>
  <w:style w:type="paragraph" w:customStyle="1" w:styleId="91">
    <w:name w:val="Заголовок 91"/>
    <w:basedOn w:val="ab"/>
    <w:next w:val="ab"/>
    <w:link w:val="93"/>
    <w:uiPriority w:val="9"/>
    <w:unhideWhenUsed/>
    <w:qFormat/>
    <w:rsid w:val="00214D4B"/>
    <w:pPr>
      <w:keepNext/>
      <w:keepLines/>
      <w:widowControl/>
      <w:numPr>
        <w:ilvl w:val="8"/>
        <w:numId w:val="15"/>
      </w:numPr>
      <w:autoSpaceDE/>
      <w:autoSpaceDN/>
      <w:spacing w:before="40"/>
      <w:ind w:left="1584" w:hanging="144"/>
      <w:outlineLvl w:val="8"/>
    </w:pPr>
    <w:rPr>
      <w:rFonts w:ascii="Calibri Light" w:hAnsi="Calibri Light"/>
      <w:i/>
      <w:iCs/>
      <w:color w:val="272727"/>
      <w:sz w:val="21"/>
      <w:szCs w:val="21"/>
      <w:lang w:eastAsia="ru-RU"/>
    </w:rPr>
  </w:style>
  <w:style w:type="numbering" w:customStyle="1" w:styleId="570">
    <w:name w:val="Нет списка57"/>
    <w:next w:val="ae"/>
    <w:uiPriority w:val="99"/>
    <w:semiHidden/>
    <w:unhideWhenUsed/>
    <w:rsid w:val="00214D4B"/>
  </w:style>
  <w:style w:type="character" w:customStyle="1" w:styleId="57">
    <w:name w:val="Заголовок 5 Знак"/>
    <w:basedOn w:val="ac"/>
    <w:link w:val="512"/>
    <w:uiPriority w:val="9"/>
    <w:rsid w:val="00214D4B"/>
    <w:rPr>
      <w:rFonts w:ascii="Arial" w:eastAsia="Arial" w:hAnsi="Arial" w:cs="Arial"/>
      <w:sz w:val="18"/>
      <w:szCs w:val="18"/>
    </w:rPr>
  </w:style>
  <w:style w:type="character" w:customStyle="1" w:styleId="67">
    <w:name w:val="Заголовок 6 Знак"/>
    <w:basedOn w:val="ac"/>
    <w:uiPriority w:val="9"/>
    <w:rsid w:val="00214D4B"/>
    <w:rPr>
      <w:rFonts w:ascii="Calibri Light" w:eastAsia="Times New Roman" w:hAnsi="Calibri Light" w:cs="Times New Roman"/>
      <w:color w:val="1F3763"/>
      <w:sz w:val="24"/>
      <w:szCs w:val="24"/>
      <w:lang w:eastAsia="ru-RU"/>
    </w:rPr>
  </w:style>
  <w:style w:type="character" w:customStyle="1" w:styleId="74">
    <w:name w:val="Заголовок 7 Знак"/>
    <w:basedOn w:val="ac"/>
    <w:uiPriority w:val="9"/>
    <w:rsid w:val="00214D4B"/>
    <w:rPr>
      <w:rFonts w:ascii="Calibri Light" w:eastAsia="Times New Roman" w:hAnsi="Calibri Light" w:cs="Times New Roman"/>
      <w:i/>
      <w:iCs/>
      <w:color w:val="1F3763"/>
      <w:sz w:val="24"/>
      <w:szCs w:val="24"/>
      <w:lang w:eastAsia="ru-RU"/>
    </w:rPr>
  </w:style>
  <w:style w:type="character" w:customStyle="1" w:styleId="83">
    <w:name w:val="Заголовок 8 Знак"/>
    <w:basedOn w:val="ac"/>
    <w:link w:val="81"/>
    <w:uiPriority w:val="9"/>
    <w:rsid w:val="00214D4B"/>
    <w:rPr>
      <w:rFonts w:ascii="Calibri Light" w:eastAsia="Times New Roman" w:hAnsi="Calibri Light" w:cs="Times New Roman"/>
      <w:color w:val="272727"/>
      <w:sz w:val="21"/>
      <w:szCs w:val="21"/>
      <w:lang w:eastAsia="ru-RU"/>
    </w:rPr>
  </w:style>
  <w:style w:type="character" w:customStyle="1" w:styleId="93">
    <w:name w:val="Заголовок 9 Знак"/>
    <w:basedOn w:val="ac"/>
    <w:link w:val="91"/>
    <w:uiPriority w:val="9"/>
    <w:rsid w:val="00214D4B"/>
    <w:rPr>
      <w:rFonts w:ascii="Calibri Light" w:eastAsia="Times New Roman" w:hAnsi="Calibri Light" w:cs="Times New Roman"/>
      <w:i/>
      <w:iCs/>
      <w:color w:val="272727"/>
      <w:sz w:val="21"/>
      <w:szCs w:val="21"/>
      <w:lang w:eastAsia="ru-RU"/>
    </w:rPr>
  </w:style>
  <w:style w:type="numbering" w:customStyle="1" w:styleId="111114">
    <w:name w:val="1 / 1.1 / 1.1.4"/>
    <w:rsid w:val="00214D4B"/>
  </w:style>
  <w:style w:type="character" w:customStyle="1" w:styleId="af8">
    <w:name w:val="Без интервала Знак"/>
    <w:aliases w:val="Осн_текст Знак,С интервалом и отступом Знак,!Основной текст Знак,Основной Знак,загол 4 Знак,Рисунок Знак"/>
    <w:link w:val="af7"/>
    <w:uiPriority w:val="99"/>
    <w:qFormat/>
    <w:rsid w:val="00214D4B"/>
    <w:rPr>
      <w:rFonts w:ascii="Times New Roman" w:eastAsia="Times New Roman" w:hAnsi="Times New Roman" w:cs="Times New Roman"/>
    </w:rPr>
  </w:style>
  <w:style w:type="character" w:customStyle="1" w:styleId="afff4">
    <w:name w:val="_Обычный Знак"/>
    <w:basedOn w:val="ac"/>
    <w:link w:val="afff5"/>
    <w:uiPriority w:val="99"/>
    <w:locked/>
    <w:rsid w:val="00214D4B"/>
    <w:rPr>
      <w:iCs/>
      <w:szCs w:val="26"/>
    </w:rPr>
  </w:style>
  <w:style w:type="paragraph" w:customStyle="1" w:styleId="afff5">
    <w:name w:val="_Обычный"/>
    <w:basedOn w:val="ab"/>
    <w:link w:val="afff4"/>
    <w:uiPriority w:val="99"/>
    <w:qFormat/>
    <w:rsid w:val="00214D4B"/>
    <w:pPr>
      <w:widowControl/>
      <w:autoSpaceDE/>
      <w:autoSpaceDN/>
      <w:spacing w:before="120" w:after="120" w:line="360" w:lineRule="auto"/>
      <w:ind w:firstLine="709"/>
      <w:contextualSpacing/>
      <w:jc w:val="both"/>
    </w:pPr>
    <w:rPr>
      <w:rFonts w:asciiTheme="minorHAnsi" w:eastAsiaTheme="minorHAnsi" w:hAnsiTheme="minorHAnsi" w:cstheme="minorBidi"/>
      <w:iCs/>
      <w:szCs w:val="26"/>
    </w:rPr>
  </w:style>
  <w:style w:type="paragraph" w:customStyle="1" w:styleId="afff6">
    <w:name w:val="Рис_подпись"/>
    <w:basedOn w:val="ab"/>
    <w:next w:val="af7"/>
    <w:link w:val="afff7"/>
    <w:qFormat/>
    <w:rsid w:val="00214D4B"/>
    <w:pPr>
      <w:keepNext/>
      <w:keepLines/>
      <w:widowControl/>
      <w:autoSpaceDE/>
      <w:autoSpaceDN/>
      <w:spacing w:after="240"/>
      <w:jc w:val="center"/>
    </w:pPr>
    <w:rPr>
      <w:rFonts w:eastAsia="Calibri"/>
      <w:sz w:val="24"/>
      <w:szCs w:val="24"/>
      <w:lang w:val="ru-RU"/>
    </w:rPr>
  </w:style>
  <w:style w:type="character" w:customStyle="1" w:styleId="afff7">
    <w:name w:val="Рис_подпись Знак"/>
    <w:link w:val="afff6"/>
    <w:rsid w:val="00214D4B"/>
    <w:rPr>
      <w:rFonts w:ascii="Times New Roman" w:eastAsia="Calibri" w:hAnsi="Times New Roman" w:cs="Times New Roman"/>
      <w:sz w:val="24"/>
      <w:szCs w:val="24"/>
      <w:lang w:val="ru-RU"/>
    </w:rPr>
  </w:style>
  <w:style w:type="paragraph" w:customStyle="1" w:styleId="11c">
    <w:name w:val="Знак11"/>
    <w:next w:val="ab"/>
    <w:uiPriority w:val="35"/>
    <w:unhideWhenUsed/>
    <w:qFormat/>
    <w:rsid w:val="00214D4B"/>
    <w:pPr>
      <w:keepNext/>
      <w:keepLines/>
      <w:widowControl/>
      <w:autoSpaceDE/>
      <w:autoSpaceDN/>
      <w:spacing w:before="120"/>
    </w:pPr>
    <w:rPr>
      <w:rFonts w:ascii="Times New Roman" w:hAnsi="Times New Roman"/>
      <w:bCs/>
      <w:sz w:val="24"/>
      <w:szCs w:val="24"/>
      <w:lang w:val="ru-RU"/>
    </w:rPr>
  </w:style>
  <w:style w:type="character" w:customStyle="1" w:styleId="af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9"/>
    <w:uiPriority w:val="35"/>
    <w:rsid w:val="00214D4B"/>
    <w:rPr>
      <w:rFonts w:ascii="Times New Roman" w:hAnsi="Times New Roman"/>
      <w:bCs/>
      <w:sz w:val="24"/>
      <w:szCs w:val="24"/>
    </w:rPr>
  </w:style>
  <w:style w:type="paragraph" w:customStyle="1" w:styleId="afffa">
    <w:name w:val="рис_тело"/>
    <w:basedOn w:val="ab"/>
    <w:next w:val="afff6"/>
    <w:link w:val="afffb"/>
    <w:qFormat/>
    <w:rsid w:val="00214D4B"/>
    <w:pPr>
      <w:keepNext/>
      <w:widowControl/>
      <w:autoSpaceDE/>
      <w:autoSpaceDN/>
      <w:spacing w:before="240" w:line="276" w:lineRule="auto"/>
      <w:jc w:val="center"/>
    </w:pPr>
    <w:rPr>
      <w:sz w:val="24"/>
      <w:lang w:val="ru-RU"/>
    </w:rPr>
  </w:style>
  <w:style w:type="character" w:customStyle="1" w:styleId="afffb">
    <w:name w:val="рис_тело Знак"/>
    <w:link w:val="afffa"/>
    <w:rsid w:val="00214D4B"/>
    <w:rPr>
      <w:rFonts w:ascii="Times New Roman" w:eastAsia="Times New Roman" w:hAnsi="Times New Roman" w:cs="Times New Roman"/>
      <w:sz w:val="24"/>
      <w:lang w:val="ru-RU"/>
    </w:rPr>
  </w:style>
  <w:style w:type="table" w:customStyle="1" w:styleId="afffc">
    <w:name w:val="Таблица"/>
    <w:basedOn w:val="ad"/>
    <w:uiPriority w:val="99"/>
    <w:rsid w:val="00214D4B"/>
    <w:pPr>
      <w:widowControl/>
      <w:autoSpaceDE/>
      <w:autoSpaceDN/>
      <w:jc w:val="center"/>
    </w:pPr>
    <w:rPr>
      <w:rFonts w:ascii="Times New Roman" w:hAnsi="Times New Roman" w:cs="Times New Roman"/>
      <w:sz w:val="20"/>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numbering" w:customStyle="1" w:styleId="WW8Num1">
    <w:name w:val="WW8Num1"/>
    <w:rsid w:val="00214D4B"/>
    <w:pPr>
      <w:numPr>
        <w:numId w:val="15"/>
      </w:numPr>
    </w:pPr>
  </w:style>
  <w:style w:type="character" w:customStyle="1" w:styleId="fontstyle01">
    <w:name w:val="fontstyle01"/>
    <w:basedOn w:val="ac"/>
    <w:rsid w:val="00214D4B"/>
    <w:rPr>
      <w:rFonts w:ascii="TimesNewRomanPS-BoldMT" w:hAnsi="TimesNewRomanPS-BoldMT" w:hint="default"/>
      <w:b/>
      <w:bCs/>
      <w:i w:val="0"/>
      <w:iCs w:val="0"/>
      <w:color w:val="000000"/>
      <w:sz w:val="24"/>
      <w:szCs w:val="24"/>
    </w:rPr>
  </w:style>
  <w:style w:type="table" w:customStyle="1" w:styleId="TableGridReport1">
    <w:name w:val="Table Grid Report1"/>
    <w:basedOn w:val="ad"/>
    <w:next w:val="aff7"/>
    <w:uiPriority w:val="39"/>
    <w:rsid w:val="00214D4B"/>
    <w:pPr>
      <w:widowControl/>
      <w:autoSpaceDE/>
      <w:autoSpaceDN/>
    </w:pPr>
    <w:rPr>
      <w:rFonts w:ascii="Times New Roman"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Основной текст (2)"/>
    <w:rsid w:val="00214D4B"/>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1pt">
    <w:name w:val="Основной текст (2) + Интервал 1 pt"/>
    <w:rsid w:val="00214D4B"/>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afffd">
    <w:name w:val="Подпись к таблице"/>
    <w:rsid w:val="00214D4B"/>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c">
    <w:name w:val="Основной текст (2) + Малые прописные"/>
    <w:rsid w:val="00214D4B"/>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styleId="afffe">
    <w:name w:val="annotation reference"/>
    <w:basedOn w:val="ac"/>
    <w:uiPriority w:val="99"/>
    <w:semiHidden/>
    <w:unhideWhenUsed/>
    <w:rsid w:val="00214D4B"/>
    <w:rPr>
      <w:sz w:val="16"/>
      <w:szCs w:val="16"/>
    </w:rPr>
  </w:style>
  <w:style w:type="paragraph" w:customStyle="1" w:styleId="affff">
    <w:name w:val="Рис_тело"/>
    <w:basedOn w:val="ab"/>
    <w:next w:val="afff6"/>
    <w:link w:val="affff0"/>
    <w:qFormat/>
    <w:rsid w:val="00214D4B"/>
    <w:pPr>
      <w:keepNext/>
      <w:widowControl/>
      <w:autoSpaceDE/>
      <w:autoSpaceDN/>
      <w:spacing w:before="240" w:line="276" w:lineRule="auto"/>
      <w:jc w:val="center"/>
    </w:pPr>
    <w:rPr>
      <w:sz w:val="24"/>
      <w:lang w:val="ru-RU"/>
    </w:rPr>
  </w:style>
  <w:style w:type="character" w:customStyle="1" w:styleId="affff0">
    <w:name w:val="Рис_тело Знак"/>
    <w:link w:val="affff"/>
    <w:rsid w:val="00214D4B"/>
    <w:rPr>
      <w:rFonts w:ascii="Times New Roman" w:eastAsia="Times New Roman" w:hAnsi="Times New Roman" w:cs="Times New Roman"/>
      <w:sz w:val="24"/>
      <w:lang w:val="ru-RU"/>
    </w:rPr>
  </w:style>
  <w:style w:type="numbering" w:customStyle="1" w:styleId="1121">
    <w:name w:val="Нет списка112"/>
    <w:next w:val="ae"/>
    <w:uiPriority w:val="99"/>
    <w:semiHidden/>
    <w:unhideWhenUsed/>
    <w:rsid w:val="00214D4B"/>
  </w:style>
  <w:style w:type="table" w:customStyle="1" w:styleId="1f3">
    <w:name w:val="Таблица1"/>
    <w:basedOn w:val="ad"/>
    <w:uiPriority w:val="99"/>
    <w:rsid w:val="00214D4B"/>
    <w:pPr>
      <w:widowControl/>
      <w:autoSpaceDE/>
      <w:autoSpaceDN/>
      <w:jc w:val="center"/>
    </w:pPr>
    <w:rPr>
      <w:rFonts w:ascii="Times New Roman" w:hAnsi="Times New Roman" w:cs="Times New Roman"/>
      <w:sz w:val="20"/>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cPr>
      <w:vAlign w:val="center"/>
    </w:tcPr>
    <w:tblStylePr w:type="firstRow">
      <w:rPr>
        <w:b/>
        <w:i w:val="0"/>
        <w:sz w:val="20"/>
      </w:rPr>
      <w:tblPr/>
      <w:trPr>
        <w:tblHeader/>
      </w:trPr>
    </w:tblStylePr>
  </w:style>
  <w:style w:type="paragraph" w:customStyle="1" w:styleId="affff1">
    <w:name w:val="Табл_подпись"/>
    <w:basedOn w:val="afff6"/>
    <w:link w:val="affff2"/>
    <w:rsid w:val="00214D4B"/>
    <w:pPr>
      <w:spacing w:after="0"/>
    </w:pPr>
    <w:rPr>
      <w:b/>
    </w:rPr>
  </w:style>
  <w:style w:type="character" w:customStyle="1" w:styleId="affff2">
    <w:name w:val="Табл_подпись Знак"/>
    <w:basedOn w:val="afff7"/>
    <w:link w:val="affff1"/>
    <w:rsid w:val="00214D4B"/>
    <w:rPr>
      <w:rFonts w:ascii="Times New Roman" w:eastAsia="Calibri" w:hAnsi="Times New Roman" w:cs="Times New Roman"/>
      <w:b/>
      <w:sz w:val="24"/>
      <w:szCs w:val="24"/>
      <w:lang w:val="ru-RU"/>
    </w:rPr>
  </w:style>
  <w:style w:type="numbering" w:customStyle="1" w:styleId="WW8Num11">
    <w:name w:val="WW8Num11"/>
    <w:rsid w:val="00214D4B"/>
    <w:pPr>
      <w:numPr>
        <w:numId w:val="14"/>
      </w:numPr>
    </w:pPr>
  </w:style>
  <w:style w:type="character" w:styleId="affff3">
    <w:name w:val="Placeholder Text"/>
    <w:basedOn w:val="ac"/>
    <w:uiPriority w:val="99"/>
    <w:semiHidden/>
    <w:rsid w:val="00214D4B"/>
    <w:rPr>
      <w:color w:val="808080"/>
    </w:rPr>
  </w:style>
  <w:style w:type="paragraph" w:customStyle="1" w:styleId="1f4">
    <w:name w:val="Рецензия1"/>
    <w:next w:val="affff4"/>
    <w:hidden/>
    <w:uiPriority w:val="99"/>
    <w:semiHidden/>
    <w:rsid w:val="00214D4B"/>
    <w:pPr>
      <w:widowControl/>
      <w:autoSpaceDE/>
      <w:autoSpaceDN/>
    </w:pPr>
    <w:rPr>
      <w:rFonts w:ascii="Times New Roman" w:eastAsia="Times New Roman" w:hAnsi="Times New Roman"/>
      <w:sz w:val="24"/>
      <w:lang w:val="ru-RU"/>
    </w:rPr>
  </w:style>
  <w:style w:type="paragraph" w:styleId="affff5">
    <w:name w:val="endnote text"/>
    <w:basedOn w:val="ab"/>
    <w:link w:val="affff6"/>
    <w:uiPriority w:val="99"/>
    <w:semiHidden/>
    <w:unhideWhenUsed/>
    <w:rsid w:val="00214D4B"/>
    <w:pPr>
      <w:widowControl/>
      <w:autoSpaceDE/>
      <w:autoSpaceDN/>
    </w:pPr>
    <w:rPr>
      <w:sz w:val="20"/>
      <w:szCs w:val="20"/>
      <w:lang w:val="ru-RU" w:eastAsia="ru-RU"/>
    </w:rPr>
  </w:style>
  <w:style w:type="character" w:customStyle="1" w:styleId="affff6">
    <w:name w:val="Текст концевой сноски Знак"/>
    <w:basedOn w:val="ac"/>
    <w:link w:val="affff5"/>
    <w:uiPriority w:val="99"/>
    <w:semiHidden/>
    <w:rsid w:val="00214D4B"/>
    <w:rPr>
      <w:rFonts w:ascii="Times New Roman" w:eastAsia="Times New Roman" w:hAnsi="Times New Roman" w:cs="Times New Roman"/>
      <w:sz w:val="20"/>
      <w:szCs w:val="20"/>
      <w:lang w:val="ru-RU" w:eastAsia="ru-RU"/>
    </w:rPr>
  </w:style>
  <w:style w:type="character" w:styleId="affff7">
    <w:name w:val="endnote reference"/>
    <w:basedOn w:val="ac"/>
    <w:uiPriority w:val="99"/>
    <w:semiHidden/>
    <w:unhideWhenUsed/>
    <w:rsid w:val="00214D4B"/>
    <w:rPr>
      <w:vertAlign w:val="superscript"/>
    </w:rPr>
  </w:style>
  <w:style w:type="paragraph" w:customStyle="1" w:styleId="11d">
    <w:name w:val="Указатель 11"/>
    <w:basedOn w:val="ab"/>
    <w:next w:val="1f5"/>
    <w:autoRedefine/>
    <w:uiPriority w:val="99"/>
    <w:semiHidden/>
    <w:unhideWhenUsed/>
    <w:rsid w:val="00214D4B"/>
    <w:pPr>
      <w:autoSpaceDE/>
      <w:autoSpaceDN/>
      <w:adjustRightInd w:val="0"/>
      <w:ind w:firstLine="567"/>
      <w:jc w:val="both"/>
    </w:pPr>
    <w:rPr>
      <w:rFonts w:eastAsia="Microsoft YaHei"/>
      <w:sz w:val="20"/>
      <w:lang w:val="ru-RU" w:eastAsia="ru-RU"/>
    </w:rPr>
  </w:style>
  <w:style w:type="paragraph" w:styleId="2d">
    <w:name w:val="index 2"/>
    <w:basedOn w:val="ab"/>
    <w:autoRedefine/>
    <w:uiPriority w:val="99"/>
    <w:semiHidden/>
    <w:unhideWhenUsed/>
    <w:rsid w:val="00214D4B"/>
    <w:pPr>
      <w:autoSpaceDE/>
      <w:autoSpaceDN/>
      <w:adjustRightInd w:val="0"/>
      <w:ind w:left="720" w:firstLine="567"/>
      <w:jc w:val="both"/>
    </w:pPr>
    <w:rPr>
      <w:rFonts w:eastAsia="Microsoft YaHei"/>
      <w:sz w:val="20"/>
      <w:szCs w:val="24"/>
      <w:lang w:val="ru-RU" w:eastAsia="ru-RU"/>
    </w:rPr>
  </w:style>
  <w:style w:type="paragraph" w:customStyle="1" w:styleId="314">
    <w:name w:val="Указатель 31"/>
    <w:basedOn w:val="ab"/>
    <w:next w:val="3b"/>
    <w:autoRedefine/>
    <w:uiPriority w:val="99"/>
    <w:semiHidden/>
    <w:unhideWhenUsed/>
    <w:rsid w:val="00214D4B"/>
    <w:pPr>
      <w:autoSpaceDE/>
      <w:autoSpaceDN/>
      <w:adjustRightInd w:val="0"/>
      <w:ind w:firstLine="567"/>
      <w:jc w:val="both"/>
    </w:pPr>
    <w:rPr>
      <w:rFonts w:eastAsia="Microsoft YaHei"/>
      <w:sz w:val="20"/>
      <w:lang w:val="ru-RU" w:eastAsia="ru-RU"/>
    </w:rPr>
  </w:style>
  <w:style w:type="paragraph" w:styleId="4a">
    <w:name w:val="index 4"/>
    <w:basedOn w:val="ab"/>
    <w:autoRedefine/>
    <w:uiPriority w:val="99"/>
    <w:semiHidden/>
    <w:unhideWhenUsed/>
    <w:rsid w:val="00214D4B"/>
    <w:pPr>
      <w:autoSpaceDE/>
      <w:autoSpaceDN/>
      <w:adjustRightInd w:val="0"/>
      <w:ind w:left="1440" w:firstLine="567"/>
      <w:jc w:val="both"/>
    </w:pPr>
    <w:rPr>
      <w:rFonts w:eastAsia="Microsoft YaHei"/>
      <w:sz w:val="20"/>
      <w:szCs w:val="24"/>
      <w:lang w:val="ru-RU" w:eastAsia="ru-RU"/>
    </w:rPr>
  </w:style>
  <w:style w:type="paragraph" w:styleId="58">
    <w:name w:val="index 5"/>
    <w:basedOn w:val="ab"/>
    <w:autoRedefine/>
    <w:uiPriority w:val="99"/>
    <w:semiHidden/>
    <w:unhideWhenUsed/>
    <w:rsid w:val="00214D4B"/>
    <w:pPr>
      <w:autoSpaceDE/>
      <w:autoSpaceDN/>
      <w:adjustRightInd w:val="0"/>
      <w:ind w:left="1800" w:firstLine="567"/>
      <w:jc w:val="both"/>
    </w:pPr>
    <w:rPr>
      <w:rFonts w:eastAsia="Microsoft YaHei"/>
      <w:sz w:val="20"/>
      <w:szCs w:val="24"/>
      <w:lang w:val="ru-RU" w:eastAsia="ru-RU"/>
    </w:rPr>
  </w:style>
  <w:style w:type="character" w:customStyle="1" w:styleId="1f6">
    <w:name w:val="Нижний колонтитул Знак1"/>
    <w:aliases w:val="Знак1 Знак1"/>
    <w:uiPriority w:val="99"/>
    <w:semiHidden/>
    <w:rsid w:val="00214D4B"/>
    <w:rPr>
      <w:rFonts w:eastAsia="Times New Roman" w:cs="Times New Roman"/>
      <w:szCs w:val="22"/>
    </w:rPr>
  </w:style>
  <w:style w:type="paragraph" w:styleId="1f5">
    <w:name w:val="index 1"/>
    <w:basedOn w:val="ab"/>
    <w:next w:val="ab"/>
    <w:autoRedefine/>
    <w:uiPriority w:val="99"/>
    <w:semiHidden/>
    <w:unhideWhenUsed/>
    <w:rsid w:val="00214D4B"/>
    <w:pPr>
      <w:widowControl/>
      <w:autoSpaceDE/>
      <w:autoSpaceDN/>
      <w:ind w:left="240" w:hanging="240"/>
    </w:pPr>
    <w:rPr>
      <w:sz w:val="24"/>
      <w:szCs w:val="24"/>
      <w:lang w:val="ru-RU" w:eastAsia="ru-RU"/>
    </w:rPr>
  </w:style>
  <w:style w:type="paragraph" w:styleId="affff8">
    <w:name w:val="index heading"/>
    <w:basedOn w:val="ab"/>
    <w:next w:val="1f5"/>
    <w:uiPriority w:val="99"/>
    <w:semiHidden/>
    <w:unhideWhenUsed/>
    <w:rsid w:val="00214D4B"/>
    <w:pPr>
      <w:autoSpaceDE/>
      <w:autoSpaceDN/>
      <w:adjustRightInd w:val="0"/>
      <w:spacing w:line="480" w:lineRule="atLeast"/>
      <w:ind w:firstLine="567"/>
      <w:jc w:val="both"/>
    </w:pPr>
    <w:rPr>
      <w:rFonts w:ascii="Arial Black" w:eastAsia="Microsoft YaHei" w:hAnsi="Arial Black"/>
      <w:sz w:val="20"/>
      <w:szCs w:val="24"/>
      <w:lang w:val="ru-RU" w:eastAsia="ru-RU"/>
    </w:rPr>
  </w:style>
  <w:style w:type="paragraph" w:styleId="affff9">
    <w:name w:val="table of authorities"/>
    <w:basedOn w:val="ab"/>
    <w:uiPriority w:val="99"/>
    <w:semiHidden/>
    <w:unhideWhenUsed/>
    <w:rsid w:val="00214D4B"/>
    <w:pPr>
      <w:tabs>
        <w:tab w:val="right" w:leader="dot" w:pos="7560"/>
      </w:tabs>
      <w:autoSpaceDE/>
      <w:autoSpaceDN/>
      <w:adjustRightInd w:val="0"/>
      <w:ind w:left="1440" w:hanging="360"/>
      <w:jc w:val="both"/>
    </w:pPr>
    <w:rPr>
      <w:rFonts w:eastAsia="Microsoft YaHei"/>
      <w:sz w:val="20"/>
      <w:szCs w:val="24"/>
      <w:lang w:val="ru-RU" w:eastAsia="ru-RU"/>
    </w:rPr>
  </w:style>
  <w:style w:type="paragraph" w:styleId="affffa">
    <w:name w:val="toa heading"/>
    <w:basedOn w:val="ab"/>
    <w:next w:val="affff9"/>
    <w:uiPriority w:val="99"/>
    <w:semiHidden/>
    <w:unhideWhenUsed/>
    <w:rsid w:val="00214D4B"/>
    <w:pPr>
      <w:keepNext/>
      <w:autoSpaceDE/>
      <w:autoSpaceDN/>
      <w:adjustRightInd w:val="0"/>
      <w:spacing w:line="480" w:lineRule="atLeast"/>
      <w:ind w:firstLine="567"/>
      <w:jc w:val="both"/>
    </w:pPr>
    <w:rPr>
      <w:rFonts w:ascii="Arial Black" w:eastAsia="Microsoft YaHei" w:hAnsi="Arial Black"/>
      <w:b/>
      <w:spacing w:val="-10"/>
      <w:kern w:val="28"/>
      <w:sz w:val="20"/>
      <w:szCs w:val="24"/>
      <w:lang w:val="ru-RU" w:eastAsia="ru-RU"/>
    </w:rPr>
  </w:style>
  <w:style w:type="paragraph" w:styleId="affffb">
    <w:name w:val="Document Map"/>
    <w:basedOn w:val="ab"/>
    <w:link w:val="affffc"/>
    <w:uiPriority w:val="99"/>
    <w:semiHidden/>
    <w:unhideWhenUsed/>
    <w:rsid w:val="00214D4B"/>
    <w:pPr>
      <w:shd w:val="clear" w:color="auto" w:fill="000080"/>
      <w:autoSpaceDE/>
      <w:autoSpaceDN/>
      <w:adjustRightInd w:val="0"/>
      <w:ind w:firstLine="567"/>
      <w:jc w:val="both"/>
    </w:pPr>
    <w:rPr>
      <w:rFonts w:ascii="Tahoma" w:eastAsia="Microsoft YaHei" w:hAnsi="Tahoma" w:cs="Tahoma"/>
      <w:sz w:val="20"/>
      <w:szCs w:val="24"/>
      <w:lang w:val="ru-RU" w:eastAsia="ru-RU"/>
    </w:rPr>
  </w:style>
  <w:style w:type="character" w:customStyle="1" w:styleId="affffc">
    <w:name w:val="Схема документа Знак"/>
    <w:basedOn w:val="ac"/>
    <w:link w:val="affffb"/>
    <w:uiPriority w:val="99"/>
    <w:semiHidden/>
    <w:rsid w:val="00214D4B"/>
    <w:rPr>
      <w:rFonts w:ascii="Tahoma" w:eastAsia="Microsoft YaHei" w:hAnsi="Tahoma" w:cs="Tahoma"/>
      <w:sz w:val="20"/>
      <w:szCs w:val="24"/>
      <w:shd w:val="clear" w:color="auto" w:fill="000080"/>
      <w:lang w:val="ru-RU" w:eastAsia="ru-RU"/>
    </w:rPr>
  </w:style>
  <w:style w:type="character" w:customStyle="1" w:styleId="affffd">
    <w:name w:val="рисунок Знак"/>
    <w:link w:val="affffe"/>
    <w:semiHidden/>
    <w:locked/>
    <w:rsid w:val="00214D4B"/>
    <w:rPr>
      <w:lang w:eastAsia="ru-RU"/>
    </w:rPr>
  </w:style>
  <w:style w:type="paragraph" w:customStyle="1" w:styleId="affffe">
    <w:name w:val="рисунок"/>
    <w:basedOn w:val="ab"/>
    <w:next w:val="ab"/>
    <w:link w:val="affffd"/>
    <w:semiHidden/>
    <w:rsid w:val="00214D4B"/>
    <w:pPr>
      <w:keepNext/>
      <w:widowControl/>
      <w:autoSpaceDE/>
      <w:autoSpaceDN/>
      <w:spacing w:line="360" w:lineRule="auto"/>
      <w:ind w:firstLine="567"/>
      <w:jc w:val="center"/>
    </w:pPr>
    <w:rPr>
      <w:rFonts w:asciiTheme="minorHAnsi" w:eastAsiaTheme="minorHAnsi" w:hAnsiTheme="minorHAnsi" w:cstheme="minorBidi"/>
      <w:lang w:eastAsia="ru-RU"/>
    </w:rPr>
  </w:style>
  <w:style w:type="paragraph" w:customStyle="1" w:styleId="110956">
    <w:name w:val="Стиль Основной текст + 11 пт Первая строка:  095 см Перед:  6 пт"/>
    <w:basedOn w:val="ab"/>
    <w:uiPriority w:val="99"/>
    <w:semiHidden/>
    <w:rsid w:val="00214D4B"/>
    <w:pPr>
      <w:widowControl/>
      <w:autoSpaceDE/>
      <w:autoSpaceDN/>
      <w:spacing w:line="360" w:lineRule="auto"/>
      <w:ind w:firstLine="709"/>
      <w:jc w:val="both"/>
    </w:pPr>
    <w:rPr>
      <w:sz w:val="20"/>
      <w:szCs w:val="20"/>
      <w:lang w:val="ru-RU" w:eastAsia="ru-RU"/>
    </w:rPr>
  </w:style>
  <w:style w:type="character" w:customStyle="1" w:styleId="215">
    <w:name w:val="Заголовок 2 Знак1"/>
    <w:uiPriority w:val="9"/>
    <w:semiHidden/>
    <w:rsid w:val="00214D4B"/>
    <w:rPr>
      <w:rFonts w:ascii="Cambria" w:eastAsia="Times New Roman" w:hAnsi="Cambria" w:cs="Times New Roman" w:hint="default"/>
      <w:b/>
      <w:bCs/>
      <w:color w:val="4F81BD"/>
      <w:sz w:val="26"/>
      <w:szCs w:val="26"/>
    </w:rPr>
  </w:style>
  <w:style w:type="character" w:customStyle="1" w:styleId="315">
    <w:name w:val="Заголовок 3 Знак1"/>
    <w:uiPriority w:val="9"/>
    <w:semiHidden/>
    <w:rsid w:val="00214D4B"/>
    <w:rPr>
      <w:rFonts w:ascii="Cambria" w:eastAsia="Times New Roman" w:hAnsi="Cambria" w:cs="Times New Roman" w:hint="default"/>
      <w:b/>
      <w:bCs/>
      <w:color w:val="4F81BD"/>
    </w:rPr>
  </w:style>
  <w:style w:type="table" w:styleId="1f7">
    <w:name w:val="Table Simple 1"/>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Classic 1"/>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b/>
      <w:bCs/>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b/>
      <w:bCs/>
      <w:sz w:val="24"/>
      <w:szCs w:val="24"/>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9">
    <w:name w:val="Table Grid 1"/>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a">
    <w:name w:val="Table Grid 5"/>
    <w:basedOn w:val="ad"/>
    <w:unhideWhenUsed/>
    <w:rsid w:val="00214D4B"/>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
    <w:name w:val="Table Contemporary"/>
    <w:basedOn w:val="ad"/>
    <w:unhideWhenUse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0">
    <w:name w:val="Table Elegant"/>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1">
    <w:name w:val="Table Professional"/>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a">
    <w:name w:val="Table Subtle 1"/>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d"/>
    <w:unhideWhenUse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d"/>
    <w:uiPriority w:val="64"/>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2">
    <w:name w:val="Папушкин"/>
    <w:basedOn w:val="aff7"/>
    <w:rsid w:val="00214D4B"/>
    <w:pPr>
      <w:widowControl/>
      <w:autoSpaceDE/>
      <w:autoSpaceDN/>
      <w:spacing w:after="200" w:line="276" w:lineRule="auto"/>
      <w:jc w:val="center"/>
    </w:pPr>
    <w:rPr>
      <w:rFonts w:ascii="Arial" w:eastAsia="Times New Roman" w:hAnsi="Arial" w:cs="Times New Roman"/>
      <w:sz w:val="18"/>
      <w:szCs w:val="18"/>
      <w:lang w:val="ru-RU"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
    <w:basedOn w:val="ad"/>
    <w:rsid w:val="00214D4B"/>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e">
    <w:name w:val="Средний список 11"/>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4F81BD"/>
        <w:bottom w:val="single" w:sz="8" w:space="0" w:color="4F81BD"/>
      </w:tblBorders>
    </w:tblPr>
    <w:tblStylePr w:type="firstRow">
      <w:rPr>
        <w:rFonts w:ascii="Bahnschrift SemiBold" w:eastAsia="Times New Roman" w:hAnsi="Bahnschrift SemiBol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40">
    <w:name w:val="Сетка таблицы114"/>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ветлая заливка11"/>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b">
    <w:name w:val="Светлая заливка1"/>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3">
    <w:name w:val="Светлая заливка2"/>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81">
    <w:name w:val="Сетка таблицы38"/>
    <w:basedOn w:val="ad"/>
    <w:uiPriority w:val="59"/>
    <w:rsid w:val="00214D4B"/>
    <w:pPr>
      <w:widowControl/>
      <w:autoSpaceDE/>
      <w:autoSpaceDN/>
      <w:spacing w:after="200" w:line="276" w:lineRule="auto"/>
    </w:pPr>
    <w:rPr>
      <w:rFonts w:ascii="Calibri"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ветлая заливка113"/>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
    <w:name w:val="Светлая заливка115"/>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5">
    <w:name w:val="Светлая заливка111"/>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112"/>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d"/>
    <w:uiPriority w:val="59"/>
    <w:rsid w:val="00214D4B"/>
    <w:pPr>
      <w:widowControl/>
      <w:autoSpaceDE/>
      <w:autoSpaceDN/>
      <w:spacing w:after="200" w:line="276" w:lineRule="auto"/>
    </w:pPr>
    <w:rPr>
      <w:rFonts w:ascii="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ветлая заливка114"/>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3">
    <w:name w:val="рпдлпжлопж"/>
    <w:basedOn w:val="ad"/>
    <w:uiPriority w:val="99"/>
    <w:rsid w:val="00214D4B"/>
    <w:pPr>
      <w:widowControl/>
      <w:autoSpaceDE/>
      <w:autoSpaceDN/>
      <w:spacing w:after="200" w:line="276" w:lineRule="auto"/>
      <w:jc w:val="right"/>
    </w:pPr>
    <w:rPr>
      <w:rFonts w:ascii="Arial" w:hAnsi="Arial" w:cs="Times New Roman"/>
      <w:sz w:val="18"/>
      <w:lang w:val="ru-RU"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6">
    <w:name w:val="Светлая заливка31"/>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23">
    <w:name w:val="Сетка таблицы52"/>
    <w:basedOn w:val="ad"/>
    <w:rsid w:val="00214D4B"/>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 51"/>
    <w:basedOn w:val="ad"/>
    <w:rsid w:val="00214D4B"/>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c">
    <w:name w:val="Папушкин1"/>
    <w:basedOn w:val="aff7"/>
    <w:rsid w:val="00214D4B"/>
    <w:pPr>
      <w:widowControl/>
      <w:autoSpaceDE/>
      <w:autoSpaceDN/>
      <w:spacing w:after="200" w:line="276" w:lineRule="auto"/>
      <w:jc w:val="center"/>
    </w:pPr>
    <w:rPr>
      <w:rFonts w:ascii="Arial" w:eastAsia="Times New Roman" w:hAnsi="Arial" w:cs="Times New Roman"/>
      <w:sz w:val="18"/>
      <w:szCs w:val="18"/>
      <w:lang w:val="ru-RU"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d"/>
    <w:rsid w:val="00214D4B"/>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7">
    <w:name w:val="Столбцы таблицы 31"/>
    <w:basedOn w:val="ad"/>
    <w:rsid w:val="00214D4B"/>
    <w:pPr>
      <w:autoSpaceDE/>
      <w:autoSpaceDN/>
      <w:adjustRightInd w:val="0"/>
      <w:spacing w:after="200" w:line="360" w:lineRule="atLeast"/>
      <w:ind w:firstLine="567"/>
      <w:jc w:val="both"/>
    </w:pPr>
    <w:rPr>
      <w:rFonts w:ascii="Times New Roman" w:eastAsia="Times New Roman" w:hAnsi="Times New Roman" w:cs="Times New Roman"/>
      <w:b/>
      <w:bCs/>
      <w:sz w:val="24"/>
      <w:szCs w:val="24"/>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5">
    <w:name w:val="Столбцы таблицы 5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rsid w:val="00214D4B"/>
    <w:pPr>
      <w:autoSpaceDE/>
      <w:autoSpaceDN/>
      <w:adjustRightInd w:val="0"/>
      <w:spacing w:after="200" w:line="360" w:lineRule="atLeast"/>
      <w:ind w:firstLine="567"/>
      <w:jc w:val="both"/>
    </w:pPr>
    <w:rPr>
      <w:rFonts w:ascii="Times New Roman" w:eastAsia="Times New Roman" w:hAnsi="Times New Roman" w:cs="Times New Roman"/>
      <w:b/>
      <w:bCs/>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d">
    <w:name w:val="Современная таблица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6">
    <w:name w:val="Средний список 111"/>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4F81BD"/>
        <w:bottom w:val="single" w:sz="8" w:space="0" w:color="4F81BD"/>
      </w:tblBorders>
    </w:tblPr>
    <w:tblStylePr w:type="firstRow">
      <w:rPr>
        <w:rFonts w:ascii="Bahnschrift SemiBold" w:eastAsia="Times New Roman" w:hAnsi="Bahnschrift SemiBol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7">
    <w:name w:val="Простая таблица 21"/>
    <w:basedOn w:val="ad"/>
    <w:rsid w:val="00214D4B"/>
    <w:pPr>
      <w:autoSpaceDE/>
      <w:autoSpaceDN/>
      <w:adjustRightInd w:val="0"/>
      <w:spacing w:after="200" w:line="360" w:lineRule="atLeast"/>
      <w:ind w:firstLine="567"/>
      <w:jc w:val="both"/>
    </w:pPr>
    <w:rPr>
      <w:rFonts w:ascii="Times New Roman" w:eastAsia="Times New Roman" w:hAnsi="Times New Roman" w:cs="Times New Roman"/>
      <w:sz w:val="24"/>
      <w:szCs w:val="24"/>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e">
    <w:name w:val="Стандартная таблица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Классическая таблица 1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Изящная таблица 2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2">
    <w:name w:val="Сетка таблицы115"/>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 8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a">
    <w:name w:val="Сетка таблицы 2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3">
    <w:name w:val="Сетка таблицы 1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8">
    <w:name w:val="Простая таблица 31"/>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d"/>
    <w:uiPriority w:val="64"/>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3">
    <w:name w:val="Средний список 13"/>
    <w:basedOn w:val="ad"/>
    <w:uiPriority w:val="65"/>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111"/>
    <w:basedOn w:val="ad"/>
    <w:uiPriority w:val="65"/>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
    <w:name w:val="Средний список 12"/>
    <w:basedOn w:val="ad"/>
    <w:uiPriority w:val="65"/>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
    <w:name w:val="Средний список 112"/>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2">
    <w:name w:val="Средний список 113"/>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6">
    <w:name w:val="Светлая заливка12"/>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2">
    <w:name w:val="Средний список 114"/>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
    <w:name w:val="Средний список 115"/>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b">
    <w:name w:val="Светлая заливка21"/>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d"/>
    <w:uiPriority w:val="65"/>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Bold" w:eastAsia="Times New Roman" w:hAnsi="Bahnschrift SemiBol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d"/>
    <w:uiPriority w:val="60"/>
    <w:rsid w:val="00214D4B"/>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
    <w:name w:val="Светлая заливка33"/>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ветлая заливка13"/>
    <w:basedOn w:val="ad"/>
    <w:uiPriority w:val="60"/>
    <w:rsid w:val="00214D4B"/>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d"/>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7">
    <w:name w:val="Классическая таблица 12"/>
    <w:basedOn w:val="ad"/>
    <w:rsid w:val="00214D4B"/>
    <w:pPr>
      <w:autoSpaceDE/>
      <w:autoSpaceDN/>
      <w:adjustRightInd w:val="0"/>
      <w:spacing w:before="120" w:after="120" w:line="276" w:lineRule="auto"/>
      <w:ind w:firstLine="567"/>
      <w:jc w:val="both"/>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0">
    <w:name w:val="Сетка таблицы67"/>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d"/>
    <w:uiPriority w:val="59"/>
    <w:rsid w:val="00214D4B"/>
    <w:pPr>
      <w:widowControl/>
      <w:autoSpaceDE/>
      <w:autoSpaceDN/>
      <w:spacing w:after="200" w:line="276" w:lineRule="auto"/>
    </w:pPr>
    <w:rPr>
      <w:rFonts w:ascii="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d"/>
    <w:uiPriority w:val="59"/>
    <w:rsid w:val="00214D4B"/>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d"/>
    <w:rsid w:val="00214D4B"/>
    <w:pPr>
      <w:suppressAutoHyphens/>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d"/>
    <w:uiPriority w:val="59"/>
    <w:rsid w:val="00214D4B"/>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d"/>
    <w:rsid w:val="00214D4B"/>
    <w:pPr>
      <w:suppressAutoHyphens/>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d"/>
    <w:rsid w:val="00214D4B"/>
    <w:pPr>
      <w:autoSpaceDE/>
      <w:autoSpaceDN/>
      <w:spacing w:after="200" w:line="276" w:lineRule="auto"/>
    </w:pPr>
    <w:rPr>
      <w:rFonts w:ascii="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1">
    <w:name w:val="1 / 1.1 / 1.1.41"/>
    <w:rsid w:val="00214D4B"/>
    <w:pPr>
      <w:numPr>
        <w:numId w:val="16"/>
      </w:numPr>
    </w:pPr>
  </w:style>
  <w:style w:type="character" w:customStyle="1" w:styleId="513">
    <w:name w:val="Заголовок 5 Знак1"/>
    <w:basedOn w:val="ac"/>
    <w:link w:val="52"/>
    <w:uiPriority w:val="9"/>
    <w:rsid w:val="00214D4B"/>
    <w:rPr>
      <w:rFonts w:ascii="Calibri Light" w:eastAsia="Times New Roman" w:hAnsi="Calibri Light" w:cs="Times New Roman"/>
      <w:color w:val="2F5496"/>
      <w:sz w:val="24"/>
      <w:szCs w:val="24"/>
      <w:lang w:eastAsia="ru-RU"/>
    </w:rPr>
  </w:style>
  <w:style w:type="character" w:customStyle="1" w:styleId="611">
    <w:name w:val="Заголовок 6 Знак1"/>
    <w:basedOn w:val="ac"/>
    <w:link w:val="61"/>
    <w:uiPriority w:val="9"/>
    <w:rsid w:val="00214D4B"/>
    <w:rPr>
      <w:rFonts w:ascii="Calibri Light" w:eastAsia="Times New Roman" w:hAnsi="Calibri Light" w:cs="Times New Roman"/>
      <w:color w:val="1F3763"/>
      <w:sz w:val="24"/>
      <w:szCs w:val="24"/>
      <w:lang w:eastAsia="ru-RU"/>
    </w:rPr>
  </w:style>
  <w:style w:type="character" w:customStyle="1" w:styleId="710">
    <w:name w:val="Заголовок 7 Знак1"/>
    <w:basedOn w:val="ac"/>
    <w:link w:val="71"/>
    <w:uiPriority w:val="9"/>
    <w:rsid w:val="00214D4B"/>
    <w:rPr>
      <w:rFonts w:ascii="Calibri Light" w:eastAsia="Times New Roman" w:hAnsi="Calibri Light" w:cs="Times New Roman"/>
      <w:i/>
      <w:iCs/>
      <w:color w:val="1F3763"/>
      <w:sz w:val="24"/>
      <w:szCs w:val="24"/>
      <w:lang w:eastAsia="ru-RU"/>
    </w:rPr>
  </w:style>
  <w:style w:type="character" w:customStyle="1" w:styleId="520">
    <w:name w:val="Заголовок 5 Знак2"/>
    <w:basedOn w:val="ac"/>
    <w:link w:val="5"/>
    <w:uiPriority w:val="9"/>
    <w:rsid w:val="00214D4B"/>
    <w:rPr>
      <w:rFonts w:asciiTheme="majorHAnsi" w:eastAsiaTheme="majorEastAsia" w:hAnsiTheme="majorHAnsi" w:cstheme="majorBidi"/>
      <w:color w:val="365F91" w:themeColor="accent1" w:themeShade="BF"/>
    </w:rPr>
  </w:style>
  <w:style w:type="character" w:customStyle="1" w:styleId="62">
    <w:name w:val="Заголовок 6 Знак2"/>
    <w:basedOn w:val="ac"/>
    <w:link w:val="6"/>
    <w:uiPriority w:val="9"/>
    <w:rsid w:val="00214D4B"/>
    <w:rPr>
      <w:rFonts w:asciiTheme="majorHAnsi" w:eastAsiaTheme="majorEastAsia" w:hAnsiTheme="majorHAnsi" w:cstheme="majorBidi"/>
      <w:color w:val="243F60" w:themeColor="accent1" w:themeShade="7F"/>
    </w:rPr>
  </w:style>
  <w:style w:type="character" w:customStyle="1" w:styleId="72">
    <w:name w:val="Заголовок 7 Знак2"/>
    <w:basedOn w:val="ac"/>
    <w:link w:val="7"/>
    <w:uiPriority w:val="9"/>
    <w:rsid w:val="00214D4B"/>
    <w:rPr>
      <w:rFonts w:asciiTheme="majorHAnsi" w:eastAsiaTheme="majorEastAsia" w:hAnsiTheme="majorHAnsi" w:cstheme="majorBidi"/>
      <w:i/>
      <w:iCs/>
      <w:color w:val="243F60" w:themeColor="accent1" w:themeShade="7F"/>
    </w:rPr>
  </w:style>
  <w:style w:type="character" w:customStyle="1" w:styleId="810">
    <w:name w:val="Заголовок 8 Знак1"/>
    <w:basedOn w:val="ac"/>
    <w:link w:val="8"/>
    <w:uiPriority w:val="9"/>
    <w:rsid w:val="00214D4B"/>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c"/>
    <w:link w:val="9"/>
    <w:uiPriority w:val="9"/>
    <w:rsid w:val="00214D4B"/>
    <w:rPr>
      <w:rFonts w:asciiTheme="majorHAnsi" w:eastAsiaTheme="majorEastAsia" w:hAnsiTheme="majorHAnsi" w:cstheme="majorBidi"/>
      <w:i/>
      <w:iCs/>
      <w:color w:val="272727" w:themeColor="text1" w:themeTint="D8"/>
      <w:sz w:val="21"/>
      <w:szCs w:val="21"/>
    </w:rPr>
  </w:style>
  <w:style w:type="numbering" w:styleId="a0">
    <w:name w:val="Outline List 3"/>
    <w:basedOn w:val="ae"/>
    <w:uiPriority w:val="99"/>
    <w:semiHidden/>
    <w:unhideWhenUsed/>
    <w:rsid w:val="00214D4B"/>
    <w:pPr>
      <w:numPr>
        <w:numId w:val="18"/>
      </w:numPr>
    </w:pPr>
  </w:style>
  <w:style w:type="numbering" w:styleId="1ai">
    <w:name w:val="Outline List 1"/>
    <w:basedOn w:val="ae"/>
    <w:uiPriority w:val="99"/>
    <w:semiHidden/>
    <w:unhideWhenUsed/>
    <w:rsid w:val="00214D4B"/>
    <w:pPr>
      <w:numPr>
        <w:numId w:val="19"/>
      </w:numPr>
    </w:pPr>
  </w:style>
  <w:style w:type="numbering" w:customStyle="1" w:styleId="111112">
    <w:name w:val="1 / 1.1 / 1.1.2"/>
    <w:rsid w:val="00214D4B"/>
    <w:pPr>
      <w:numPr>
        <w:numId w:val="20"/>
      </w:numPr>
    </w:pPr>
  </w:style>
  <w:style w:type="numbering" w:customStyle="1" w:styleId="1ai11">
    <w:name w:val="1 / a / i11"/>
    <w:rsid w:val="00214D4B"/>
    <w:pPr>
      <w:numPr>
        <w:numId w:val="21"/>
      </w:numPr>
    </w:pPr>
  </w:style>
  <w:style w:type="numbering" w:customStyle="1" w:styleId="113">
    <w:name w:val="Статья / Раздел11"/>
    <w:rsid w:val="00214D4B"/>
    <w:pPr>
      <w:numPr>
        <w:numId w:val="22"/>
      </w:numPr>
    </w:pPr>
  </w:style>
  <w:style w:type="numbering" w:styleId="111111">
    <w:name w:val="Outline List 2"/>
    <w:aliases w:val="1 / 1.1 / 1.1."/>
    <w:basedOn w:val="ae"/>
    <w:rsid w:val="00214D4B"/>
  </w:style>
  <w:style w:type="numbering" w:customStyle="1" w:styleId="1133">
    <w:name w:val="Нет списка113"/>
    <w:next w:val="ae"/>
    <w:uiPriority w:val="99"/>
    <w:semiHidden/>
    <w:unhideWhenUsed/>
    <w:rsid w:val="00214D4B"/>
  </w:style>
  <w:style w:type="numbering" w:customStyle="1" w:styleId="111113">
    <w:name w:val="1 / 1.1 / 1.1.3"/>
    <w:basedOn w:val="ae"/>
    <w:next w:val="111111"/>
    <w:locked/>
    <w:rsid w:val="00214D4B"/>
  </w:style>
  <w:style w:type="numbering" w:customStyle="1" w:styleId="2112">
    <w:name w:val="Нет списка211"/>
    <w:next w:val="ae"/>
    <w:semiHidden/>
    <w:unhideWhenUsed/>
    <w:rsid w:val="00214D4B"/>
  </w:style>
  <w:style w:type="numbering" w:customStyle="1" w:styleId="11115">
    <w:name w:val="Нет списка1111"/>
    <w:next w:val="ae"/>
    <w:uiPriority w:val="99"/>
    <w:semiHidden/>
    <w:unhideWhenUsed/>
    <w:rsid w:val="00214D4B"/>
  </w:style>
  <w:style w:type="numbering" w:customStyle="1" w:styleId="2120">
    <w:name w:val="Нет списка212"/>
    <w:next w:val="ae"/>
    <w:uiPriority w:val="99"/>
    <w:semiHidden/>
    <w:unhideWhenUsed/>
    <w:rsid w:val="00214D4B"/>
  </w:style>
  <w:style w:type="numbering" w:customStyle="1" w:styleId="111115">
    <w:name w:val="Нет списка11111"/>
    <w:next w:val="ae"/>
    <w:uiPriority w:val="99"/>
    <w:semiHidden/>
    <w:unhideWhenUsed/>
    <w:rsid w:val="00214D4B"/>
  </w:style>
  <w:style w:type="numbering" w:customStyle="1" w:styleId="3100">
    <w:name w:val="Нет списка310"/>
    <w:next w:val="ae"/>
    <w:uiPriority w:val="99"/>
    <w:semiHidden/>
    <w:unhideWhenUsed/>
    <w:rsid w:val="00214D4B"/>
  </w:style>
  <w:style w:type="numbering" w:customStyle="1" w:styleId="4100">
    <w:name w:val="Нет списка410"/>
    <w:next w:val="ae"/>
    <w:uiPriority w:val="99"/>
    <w:semiHidden/>
    <w:unhideWhenUsed/>
    <w:rsid w:val="00214D4B"/>
  </w:style>
  <w:style w:type="numbering" w:customStyle="1" w:styleId="580">
    <w:name w:val="Нет списка58"/>
    <w:next w:val="ae"/>
    <w:uiPriority w:val="99"/>
    <w:semiHidden/>
    <w:unhideWhenUsed/>
    <w:rsid w:val="00214D4B"/>
  </w:style>
  <w:style w:type="numbering" w:customStyle="1" w:styleId="612">
    <w:name w:val="Нет списка61"/>
    <w:next w:val="ae"/>
    <w:uiPriority w:val="99"/>
    <w:semiHidden/>
    <w:unhideWhenUsed/>
    <w:rsid w:val="00214D4B"/>
  </w:style>
  <w:style w:type="numbering" w:customStyle="1" w:styleId="712">
    <w:name w:val="Нет списка71"/>
    <w:next w:val="ae"/>
    <w:uiPriority w:val="99"/>
    <w:semiHidden/>
    <w:unhideWhenUsed/>
    <w:rsid w:val="00214D4B"/>
  </w:style>
  <w:style w:type="numbering" w:customStyle="1" w:styleId="813">
    <w:name w:val="Нет списка81"/>
    <w:next w:val="ae"/>
    <w:uiPriority w:val="99"/>
    <w:semiHidden/>
    <w:unhideWhenUsed/>
    <w:rsid w:val="00214D4B"/>
  </w:style>
  <w:style w:type="numbering" w:customStyle="1" w:styleId="912">
    <w:name w:val="Нет списка91"/>
    <w:next w:val="ae"/>
    <w:uiPriority w:val="99"/>
    <w:semiHidden/>
    <w:unhideWhenUsed/>
    <w:rsid w:val="00214D4B"/>
  </w:style>
  <w:style w:type="numbering" w:customStyle="1" w:styleId="1011">
    <w:name w:val="Нет списка101"/>
    <w:next w:val="ae"/>
    <w:uiPriority w:val="99"/>
    <w:semiHidden/>
    <w:unhideWhenUsed/>
    <w:rsid w:val="00214D4B"/>
  </w:style>
  <w:style w:type="numbering" w:customStyle="1" w:styleId="1212">
    <w:name w:val="Нет списка121"/>
    <w:next w:val="ae"/>
    <w:uiPriority w:val="99"/>
    <w:semiHidden/>
    <w:unhideWhenUsed/>
    <w:rsid w:val="00214D4B"/>
  </w:style>
  <w:style w:type="numbering" w:customStyle="1" w:styleId="1311">
    <w:name w:val="Нет списка131"/>
    <w:next w:val="ae"/>
    <w:uiPriority w:val="99"/>
    <w:semiHidden/>
    <w:unhideWhenUsed/>
    <w:rsid w:val="00214D4B"/>
  </w:style>
  <w:style w:type="numbering" w:customStyle="1" w:styleId="1411">
    <w:name w:val="Нет списка141"/>
    <w:next w:val="ae"/>
    <w:uiPriority w:val="99"/>
    <w:semiHidden/>
    <w:unhideWhenUsed/>
    <w:rsid w:val="00214D4B"/>
  </w:style>
  <w:style w:type="numbering" w:customStyle="1" w:styleId="1511">
    <w:name w:val="Нет списка151"/>
    <w:next w:val="ae"/>
    <w:uiPriority w:val="99"/>
    <w:semiHidden/>
    <w:unhideWhenUsed/>
    <w:rsid w:val="00214D4B"/>
  </w:style>
  <w:style w:type="numbering" w:customStyle="1" w:styleId="1611">
    <w:name w:val="Нет списка161"/>
    <w:next w:val="ae"/>
    <w:uiPriority w:val="99"/>
    <w:semiHidden/>
    <w:unhideWhenUsed/>
    <w:rsid w:val="00214D4B"/>
  </w:style>
  <w:style w:type="numbering" w:customStyle="1" w:styleId="2211">
    <w:name w:val="Нет списка221"/>
    <w:next w:val="ae"/>
    <w:semiHidden/>
    <w:rsid w:val="00214D4B"/>
  </w:style>
  <w:style w:type="numbering" w:customStyle="1" w:styleId="1711">
    <w:name w:val="Нет списка171"/>
    <w:next w:val="ae"/>
    <w:uiPriority w:val="99"/>
    <w:semiHidden/>
    <w:unhideWhenUsed/>
    <w:rsid w:val="00214D4B"/>
  </w:style>
  <w:style w:type="numbering" w:customStyle="1" w:styleId="1810">
    <w:name w:val="Нет списка181"/>
    <w:next w:val="ae"/>
    <w:uiPriority w:val="99"/>
    <w:semiHidden/>
    <w:unhideWhenUsed/>
    <w:rsid w:val="00214D4B"/>
  </w:style>
  <w:style w:type="numbering" w:customStyle="1" w:styleId="2310">
    <w:name w:val="Нет списка231"/>
    <w:next w:val="ae"/>
    <w:semiHidden/>
    <w:rsid w:val="00214D4B"/>
  </w:style>
  <w:style w:type="numbering" w:customStyle="1" w:styleId="21c">
    <w:name w:val="Статья / Раздел21"/>
    <w:basedOn w:val="ae"/>
    <w:next w:val="a0"/>
    <w:rsid w:val="00214D4B"/>
  </w:style>
  <w:style w:type="numbering" w:customStyle="1" w:styleId="1ai31">
    <w:name w:val="1 / a / i31"/>
    <w:basedOn w:val="ae"/>
    <w:next w:val="1ai"/>
    <w:rsid w:val="00214D4B"/>
  </w:style>
  <w:style w:type="numbering" w:customStyle="1" w:styleId="1ai3">
    <w:name w:val="1 / a / i3"/>
    <w:rsid w:val="00214D4B"/>
    <w:pPr>
      <w:numPr>
        <w:numId w:val="23"/>
      </w:numPr>
    </w:pPr>
  </w:style>
  <w:style w:type="numbering" w:customStyle="1" w:styleId="1ai316">
    <w:name w:val="1 / a / i316"/>
    <w:basedOn w:val="ae"/>
    <w:next w:val="1ai"/>
    <w:rsid w:val="00214D4B"/>
  </w:style>
  <w:style w:type="numbering" w:customStyle="1" w:styleId="1910">
    <w:name w:val="Нет списка191"/>
    <w:next w:val="ae"/>
    <w:uiPriority w:val="99"/>
    <w:semiHidden/>
    <w:unhideWhenUsed/>
    <w:rsid w:val="00214D4B"/>
  </w:style>
  <w:style w:type="numbering" w:customStyle="1" w:styleId="1111150">
    <w:name w:val="1 / 1.1 / 1.1.5"/>
    <w:basedOn w:val="ae"/>
    <w:next w:val="111111"/>
    <w:rsid w:val="00214D4B"/>
  </w:style>
  <w:style w:type="numbering" w:customStyle="1" w:styleId="11010">
    <w:name w:val="Нет списка1101"/>
    <w:next w:val="ae"/>
    <w:uiPriority w:val="99"/>
    <w:semiHidden/>
    <w:unhideWhenUsed/>
    <w:rsid w:val="00214D4B"/>
  </w:style>
  <w:style w:type="table" w:customStyle="1" w:styleId="1171">
    <w:name w:val="Светлая заливка117"/>
    <w:basedOn w:val="ad"/>
    <w:uiPriority w:val="60"/>
    <w:rsid w:val="00214D4B"/>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
    <w:name w:val="Средняя заливка 2 - Акцент 42"/>
    <w:basedOn w:val="ad"/>
    <w:next w:val="2-4"/>
    <w:uiPriority w:val="64"/>
    <w:rsid w:val="00214D4B"/>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4">
    <w:name w:val="Светлая заливка22"/>
    <w:basedOn w:val="ad"/>
    <w:uiPriority w:val="60"/>
    <w:rsid w:val="00214D4B"/>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d"/>
    <w:uiPriority w:val="60"/>
    <w:rsid w:val="00214D4B"/>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0">
    <w:name w:val="рпдлпжлопж1"/>
    <w:basedOn w:val="ad"/>
    <w:uiPriority w:val="99"/>
    <w:rsid w:val="00214D4B"/>
    <w:pPr>
      <w:widowControl/>
      <w:autoSpaceDE/>
      <w:autoSpaceDN/>
      <w:jc w:val="right"/>
    </w:pPr>
    <w:rPr>
      <w:rFonts w:ascii="Arial" w:hAnsi="Arial"/>
      <w:sz w:val="18"/>
      <w:lang w:val="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31">
    <w:name w:val="1 / 1.1 / 1.1.31"/>
    <w:basedOn w:val="ae"/>
    <w:next w:val="111111"/>
    <w:locked/>
    <w:rsid w:val="00214D4B"/>
  </w:style>
  <w:style w:type="numbering" w:customStyle="1" w:styleId="2410">
    <w:name w:val="Нет списка241"/>
    <w:next w:val="ae"/>
    <w:semiHidden/>
    <w:unhideWhenUsed/>
    <w:rsid w:val="00214D4B"/>
  </w:style>
  <w:style w:type="numbering" w:customStyle="1" w:styleId="11210">
    <w:name w:val="Нет списка1121"/>
    <w:next w:val="ae"/>
    <w:uiPriority w:val="99"/>
    <w:semiHidden/>
    <w:unhideWhenUsed/>
    <w:rsid w:val="00214D4B"/>
  </w:style>
  <w:style w:type="numbering" w:customStyle="1" w:styleId="21110">
    <w:name w:val="Нет списка2111"/>
    <w:next w:val="ae"/>
    <w:uiPriority w:val="99"/>
    <w:semiHidden/>
    <w:unhideWhenUsed/>
    <w:rsid w:val="00214D4B"/>
  </w:style>
  <w:style w:type="numbering" w:customStyle="1" w:styleId="1111110">
    <w:name w:val="Нет списка111111"/>
    <w:next w:val="ae"/>
    <w:uiPriority w:val="99"/>
    <w:semiHidden/>
    <w:unhideWhenUsed/>
    <w:rsid w:val="00214D4B"/>
  </w:style>
  <w:style w:type="numbering" w:customStyle="1" w:styleId="3111">
    <w:name w:val="Нет списка311"/>
    <w:next w:val="ae"/>
    <w:uiPriority w:val="99"/>
    <w:semiHidden/>
    <w:unhideWhenUsed/>
    <w:rsid w:val="00214D4B"/>
  </w:style>
  <w:style w:type="numbering" w:customStyle="1" w:styleId="4110">
    <w:name w:val="Нет списка411"/>
    <w:next w:val="ae"/>
    <w:uiPriority w:val="99"/>
    <w:semiHidden/>
    <w:unhideWhenUsed/>
    <w:rsid w:val="00214D4B"/>
  </w:style>
  <w:style w:type="numbering" w:customStyle="1" w:styleId="5111">
    <w:name w:val="Нет списка511"/>
    <w:next w:val="ae"/>
    <w:uiPriority w:val="99"/>
    <w:semiHidden/>
    <w:unhideWhenUsed/>
    <w:rsid w:val="00214D4B"/>
  </w:style>
  <w:style w:type="numbering" w:customStyle="1" w:styleId="6110">
    <w:name w:val="Нет списка611"/>
    <w:next w:val="ae"/>
    <w:uiPriority w:val="99"/>
    <w:semiHidden/>
    <w:unhideWhenUsed/>
    <w:rsid w:val="00214D4B"/>
  </w:style>
  <w:style w:type="numbering" w:customStyle="1" w:styleId="7110">
    <w:name w:val="Нет списка711"/>
    <w:next w:val="ae"/>
    <w:uiPriority w:val="99"/>
    <w:semiHidden/>
    <w:unhideWhenUsed/>
    <w:rsid w:val="00214D4B"/>
  </w:style>
  <w:style w:type="numbering" w:customStyle="1" w:styleId="8110">
    <w:name w:val="Нет списка811"/>
    <w:next w:val="ae"/>
    <w:uiPriority w:val="99"/>
    <w:semiHidden/>
    <w:unhideWhenUsed/>
    <w:rsid w:val="00214D4B"/>
  </w:style>
  <w:style w:type="numbering" w:customStyle="1" w:styleId="9110">
    <w:name w:val="Нет списка911"/>
    <w:next w:val="ae"/>
    <w:uiPriority w:val="99"/>
    <w:semiHidden/>
    <w:unhideWhenUsed/>
    <w:rsid w:val="00214D4B"/>
  </w:style>
  <w:style w:type="numbering" w:customStyle="1" w:styleId="10110">
    <w:name w:val="Нет списка1011"/>
    <w:next w:val="ae"/>
    <w:uiPriority w:val="99"/>
    <w:semiHidden/>
    <w:unhideWhenUsed/>
    <w:rsid w:val="00214D4B"/>
  </w:style>
  <w:style w:type="numbering" w:customStyle="1" w:styleId="12110">
    <w:name w:val="Нет списка1211"/>
    <w:next w:val="ae"/>
    <w:uiPriority w:val="99"/>
    <w:semiHidden/>
    <w:unhideWhenUsed/>
    <w:rsid w:val="00214D4B"/>
  </w:style>
  <w:style w:type="table" w:customStyle="1" w:styleId="9111">
    <w:name w:val="Сетка таблицы911"/>
    <w:basedOn w:val="ad"/>
    <w:next w:val="aff7"/>
    <w:uiPriority w:val="59"/>
    <w:rsid w:val="00214D4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e"/>
    <w:uiPriority w:val="99"/>
    <w:semiHidden/>
    <w:unhideWhenUsed/>
    <w:rsid w:val="00214D4B"/>
  </w:style>
  <w:style w:type="table" w:customStyle="1" w:styleId="10111">
    <w:name w:val="Сетка таблицы1011"/>
    <w:basedOn w:val="ad"/>
    <w:next w:val="aff7"/>
    <w:uiPriority w:val="59"/>
    <w:rsid w:val="00214D4B"/>
    <w:pPr>
      <w:widowControl/>
      <w:autoSpaceDE/>
      <w:autoSpaceDN/>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d"/>
    <w:next w:val="aff7"/>
    <w:uiPriority w:val="59"/>
    <w:rsid w:val="00214D4B"/>
    <w:pPr>
      <w:widowControl/>
      <w:autoSpaceDE/>
      <w:autoSpaceDN/>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6">
    <w:name w:val="Сетка таблицы11111"/>
    <w:basedOn w:val="ad"/>
    <w:next w:val="aff7"/>
    <w:uiPriority w:val="59"/>
    <w:rsid w:val="00214D4B"/>
    <w:pPr>
      <w:widowControl/>
      <w:autoSpaceDE/>
      <w:autoSpaceDN/>
    </w:pPr>
    <w:rPr>
      <w:rFonts w:ascii="Calibri" w:eastAsia="Times New Roman"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Нет списка1411"/>
    <w:next w:val="ae"/>
    <w:uiPriority w:val="99"/>
    <w:semiHidden/>
    <w:unhideWhenUsed/>
    <w:rsid w:val="00214D4B"/>
  </w:style>
  <w:style w:type="numbering" w:customStyle="1" w:styleId="15110">
    <w:name w:val="Нет списка1511"/>
    <w:next w:val="ae"/>
    <w:uiPriority w:val="99"/>
    <w:semiHidden/>
    <w:unhideWhenUsed/>
    <w:rsid w:val="00214D4B"/>
  </w:style>
  <w:style w:type="numbering" w:customStyle="1" w:styleId="16110">
    <w:name w:val="Нет списка1611"/>
    <w:next w:val="ae"/>
    <w:uiPriority w:val="99"/>
    <w:semiHidden/>
    <w:unhideWhenUsed/>
    <w:rsid w:val="00214D4B"/>
  </w:style>
  <w:style w:type="numbering" w:customStyle="1" w:styleId="22110">
    <w:name w:val="Нет списка2211"/>
    <w:next w:val="ae"/>
    <w:semiHidden/>
    <w:rsid w:val="00214D4B"/>
  </w:style>
  <w:style w:type="numbering" w:customStyle="1" w:styleId="17110">
    <w:name w:val="Нет списка1711"/>
    <w:next w:val="ae"/>
    <w:uiPriority w:val="99"/>
    <w:semiHidden/>
    <w:unhideWhenUsed/>
    <w:rsid w:val="00214D4B"/>
  </w:style>
  <w:style w:type="numbering" w:customStyle="1" w:styleId="1811">
    <w:name w:val="Нет списка1811"/>
    <w:next w:val="ae"/>
    <w:uiPriority w:val="99"/>
    <w:semiHidden/>
    <w:unhideWhenUsed/>
    <w:rsid w:val="00214D4B"/>
  </w:style>
  <w:style w:type="numbering" w:customStyle="1" w:styleId="2311">
    <w:name w:val="Нет списка2311"/>
    <w:next w:val="ae"/>
    <w:semiHidden/>
    <w:rsid w:val="00214D4B"/>
  </w:style>
  <w:style w:type="numbering" w:customStyle="1" w:styleId="2113">
    <w:name w:val="Статья / Раздел211"/>
    <w:basedOn w:val="ae"/>
    <w:next w:val="a0"/>
    <w:rsid w:val="00214D4B"/>
  </w:style>
  <w:style w:type="numbering" w:customStyle="1" w:styleId="1ai311">
    <w:name w:val="1 / a / i311"/>
    <w:basedOn w:val="ae"/>
    <w:next w:val="1ai"/>
    <w:rsid w:val="00214D4B"/>
  </w:style>
  <w:style w:type="numbering" w:customStyle="1" w:styleId="1ai3161">
    <w:name w:val="1 / a / i3161"/>
    <w:basedOn w:val="ae"/>
    <w:next w:val="1ai"/>
    <w:rsid w:val="00214D4B"/>
    <w:pPr>
      <w:numPr>
        <w:numId w:val="24"/>
      </w:numPr>
    </w:pPr>
  </w:style>
  <w:style w:type="paragraph" w:customStyle="1" w:styleId="xl310">
    <w:name w:val="xl31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1ff1">
    <w:name w:val="Текст примечания1"/>
    <w:basedOn w:val="ab"/>
    <w:next w:val="afffff4"/>
    <w:link w:val="afffff5"/>
    <w:uiPriority w:val="99"/>
    <w:unhideWhenUsed/>
    <w:rsid w:val="00214D4B"/>
    <w:pPr>
      <w:widowControl/>
      <w:autoSpaceDE/>
      <w:autoSpaceDN/>
    </w:pPr>
    <w:rPr>
      <w:rFonts w:ascii="Calibri" w:hAnsi="Calibri"/>
      <w:sz w:val="20"/>
      <w:szCs w:val="20"/>
      <w:lang w:val="ru-RU"/>
    </w:rPr>
  </w:style>
  <w:style w:type="character" w:customStyle="1" w:styleId="afffff5">
    <w:name w:val="Текст примечания Знак"/>
    <w:basedOn w:val="ac"/>
    <w:link w:val="1ff1"/>
    <w:uiPriority w:val="99"/>
    <w:rsid w:val="00214D4B"/>
    <w:rPr>
      <w:rFonts w:ascii="Calibri" w:eastAsia="Times New Roman" w:hAnsi="Calibri" w:cs="Times New Roman"/>
      <w:sz w:val="20"/>
      <w:szCs w:val="20"/>
      <w:lang w:val="ru-RU"/>
    </w:rPr>
  </w:style>
  <w:style w:type="paragraph" w:customStyle="1" w:styleId="1ff2">
    <w:name w:val="Тема примечания1"/>
    <w:basedOn w:val="afffff4"/>
    <w:next w:val="afffff4"/>
    <w:uiPriority w:val="99"/>
    <w:semiHidden/>
    <w:unhideWhenUsed/>
    <w:rsid w:val="00214D4B"/>
    <w:rPr>
      <w:b/>
      <w:bCs/>
      <w:lang w:eastAsia="en-US"/>
    </w:rPr>
  </w:style>
  <w:style w:type="character" w:customStyle="1" w:styleId="afffff6">
    <w:name w:val="Тема примечания Знак"/>
    <w:basedOn w:val="afffff5"/>
    <w:link w:val="afffff7"/>
    <w:uiPriority w:val="99"/>
    <w:semiHidden/>
    <w:rsid w:val="00214D4B"/>
    <w:rPr>
      <w:rFonts w:ascii="Calibri" w:eastAsia="Times New Roman" w:hAnsi="Calibri" w:cs="Times New Roman"/>
      <w:sz w:val="20"/>
      <w:szCs w:val="20"/>
      <w:lang w:val="ru-RU"/>
    </w:rPr>
  </w:style>
  <w:style w:type="paragraph" w:customStyle="1" w:styleId="1ff3">
    <w:name w:val="Текст выноски1"/>
    <w:basedOn w:val="ab"/>
    <w:next w:val="af1"/>
    <w:uiPriority w:val="99"/>
    <w:semiHidden/>
    <w:unhideWhenUsed/>
    <w:rsid w:val="00214D4B"/>
    <w:pPr>
      <w:widowControl/>
      <w:autoSpaceDE/>
      <w:autoSpaceDN/>
    </w:pPr>
    <w:rPr>
      <w:rFonts w:ascii="Segoe UI" w:hAnsi="Segoe UI" w:cs="Segoe UI"/>
      <w:sz w:val="18"/>
      <w:szCs w:val="18"/>
      <w:lang w:val="ru-RU"/>
    </w:rPr>
  </w:style>
  <w:style w:type="paragraph" w:customStyle="1" w:styleId="319">
    <w:name w:val="Оглавление 31"/>
    <w:basedOn w:val="ab"/>
    <w:next w:val="ab"/>
    <w:autoRedefine/>
    <w:uiPriority w:val="39"/>
    <w:unhideWhenUsed/>
    <w:rsid w:val="00214D4B"/>
    <w:pPr>
      <w:widowControl/>
      <w:autoSpaceDE/>
      <w:autoSpaceDN/>
      <w:spacing w:after="100" w:line="276" w:lineRule="auto"/>
      <w:ind w:left="480"/>
    </w:pPr>
    <w:rPr>
      <w:sz w:val="24"/>
      <w:lang w:val="ru-RU"/>
    </w:rPr>
  </w:style>
  <w:style w:type="character" w:customStyle="1" w:styleId="1ff4">
    <w:name w:val="Неразрешенное упоминание1"/>
    <w:basedOn w:val="ac"/>
    <w:uiPriority w:val="99"/>
    <w:semiHidden/>
    <w:unhideWhenUsed/>
    <w:rsid w:val="00214D4B"/>
    <w:rPr>
      <w:color w:val="605E5C"/>
      <w:shd w:val="clear" w:color="auto" w:fill="E1DFDD"/>
    </w:rPr>
  </w:style>
  <w:style w:type="paragraph" w:customStyle="1" w:styleId="1ff5">
    <w:name w:val="Перечень рисунков1"/>
    <w:basedOn w:val="ab"/>
    <w:next w:val="ab"/>
    <w:uiPriority w:val="99"/>
    <w:unhideWhenUsed/>
    <w:rsid w:val="00214D4B"/>
    <w:pPr>
      <w:widowControl/>
      <w:autoSpaceDE/>
      <w:autoSpaceDN/>
      <w:spacing w:line="276" w:lineRule="auto"/>
    </w:pPr>
    <w:rPr>
      <w:sz w:val="24"/>
      <w:lang w:val="ru-RU"/>
    </w:rPr>
  </w:style>
  <w:style w:type="paragraph" w:customStyle="1" w:styleId="msonormal0">
    <w:name w:val="msonormal"/>
    <w:basedOn w:val="ab"/>
    <w:rsid w:val="00214D4B"/>
    <w:pPr>
      <w:widowControl/>
      <w:autoSpaceDE/>
      <w:autoSpaceDN/>
      <w:spacing w:before="100" w:beforeAutospacing="1" w:after="100" w:afterAutospacing="1"/>
    </w:pPr>
    <w:rPr>
      <w:sz w:val="24"/>
      <w:szCs w:val="24"/>
      <w:lang w:val="ru-RU" w:eastAsia="ru-RU"/>
    </w:rPr>
  </w:style>
  <w:style w:type="paragraph" w:customStyle="1" w:styleId="xl138">
    <w:name w:val="xl138"/>
    <w:basedOn w:val="ab"/>
    <w:rsid w:val="00214D4B"/>
    <w:pPr>
      <w:widowControl/>
      <w:autoSpaceDE/>
      <w:autoSpaceDN/>
      <w:spacing w:before="100" w:beforeAutospacing="1" w:after="100" w:afterAutospacing="1"/>
    </w:pPr>
    <w:rPr>
      <w:sz w:val="20"/>
      <w:szCs w:val="20"/>
      <w:lang w:val="ru-RU" w:eastAsia="ru-RU"/>
    </w:rPr>
  </w:style>
  <w:style w:type="paragraph" w:customStyle="1" w:styleId="xl139">
    <w:name w:val="xl139"/>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40">
    <w:name w:val="xl140"/>
    <w:basedOn w:val="ab"/>
    <w:rsid w:val="00214D4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b/>
      <w:bCs/>
      <w:color w:val="000000"/>
      <w:sz w:val="20"/>
      <w:szCs w:val="20"/>
      <w:lang w:val="ru-RU" w:eastAsia="ru-RU"/>
    </w:rPr>
  </w:style>
  <w:style w:type="paragraph" w:customStyle="1" w:styleId="xl141">
    <w:name w:val="xl141"/>
    <w:basedOn w:val="ab"/>
    <w:rsid w:val="00214D4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val="ru-RU" w:eastAsia="ru-RU"/>
    </w:rPr>
  </w:style>
  <w:style w:type="paragraph" w:customStyle="1" w:styleId="xl142">
    <w:name w:val="xl142"/>
    <w:basedOn w:val="ab"/>
    <w:rsid w:val="00214D4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43">
    <w:name w:val="xl143"/>
    <w:basedOn w:val="ab"/>
    <w:rsid w:val="00214D4B"/>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val="ru-RU" w:eastAsia="ru-RU"/>
    </w:rPr>
  </w:style>
  <w:style w:type="paragraph" w:customStyle="1" w:styleId="xl144">
    <w:name w:val="xl144"/>
    <w:basedOn w:val="ab"/>
    <w:rsid w:val="00214D4B"/>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val="ru-RU" w:eastAsia="ru-RU"/>
    </w:rPr>
  </w:style>
  <w:style w:type="paragraph" w:customStyle="1" w:styleId="xl145">
    <w:name w:val="xl145"/>
    <w:basedOn w:val="ab"/>
    <w:rsid w:val="00214D4B"/>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0"/>
      <w:szCs w:val="20"/>
      <w:lang w:val="ru-RU" w:eastAsia="ru-RU"/>
    </w:rPr>
  </w:style>
  <w:style w:type="paragraph" w:customStyle="1" w:styleId="xl146">
    <w:name w:val="xl146"/>
    <w:basedOn w:val="ab"/>
    <w:rsid w:val="00214D4B"/>
    <w:pPr>
      <w:widowControl/>
      <w:autoSpaceDE/>
      <w:autoSpaceDN/>
      <w:spacing w:before="100" w:beforeAutospacing="1" w:after="100" w:afterAutospacing="1"/>
    </w:pPr>
    <w:rPr>
      <w:sz w:val="20"/>
      <w:szCs w:val="20"/>
      <w:lang w:val="ru-RU" w:eastAsia="ru-RU"/>
    </w:rPr>
  </w:style>
  <w:style w:type="paragraph" w:customStyle="1" w:styleId="xl147">
    <w:name w:val="xl147"/>
    <w:basedOn w:val="ab"/>
    <w:rsid w:val="00214D4B"/>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48">
    <w:name w:val="xl148"/>
    <w:basedOn w:val="ab"/>
    <w:rsid w:val="00214D4B"/>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49">
    <w:name w:val="xl149"/>
    <w:basedOn w:val="ab"/>
    <w:rsid w:val="00214D4B"/>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50">
    <w:name w:val="xl150"/>
    <w:basedOn w:val="ab"/>
    <w:rsid w:val="00214D4B"/>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51">
    <w:name w:val="xl151"/>
    <w:basedOn w:val="ab"/>
    <w:rsid w:val="00214D4B"/>
    <w:pPr>
      <w:widowControl/>
      <w:autoSpaceDE/>
      <w:autoSpaceDN/>
      <w:spacing w:before="100" w:beforeAutospacing="1" w:after="100" w:afterAutospacing="1"/>
    </w:pPr>
    <w:rPr>
      <w:b/>
      <w:bCs/>
      <w:sz w:val="20"/>
      <w:szCs w:val="20"/>
      <w:lang w:val="ru-RU" w:eastAsia="ru-RU"/>
    </w:rPr>
  </w:style>
  <w:style w:type="paragraph" w:customStyle="1" w:styleId="1ff6">
    <w:name w:val="Абзац списка1"/>
    <w:basedOn w:val="ab"/>
    <w:next w:val="af0"/>
    <w:link w:val="afffff8"/>
    <w:uiPriority w:val="34"/>
    <w:qFormat/>
    <w:rsid w:val="00214D4B"/>
    <w:pPr>
      <w:widowControl/>
      <w:autoSpaceDE/>
      <w:autoSpaceDN/>
      <w:spacing w:line="276" w:lineRule="auto"/>
      <w:ind w:left="720"/>
      <w:contextualSpacing/>
    </w:pPr>
    <w:rPr>
      <w:sz w:val="24"/>
      <w:lang w:val="ru-RU"/>
    </w:rPr>
  </w:style>
  <w:style w:type="table" w:customStyle="1" w:styleId="NormalTable0">
    <w:name w:val="Normal Table0"/>
    <w:uiPriority w:val="2"/>
    <w:semiHidden/>
    <w:unhideWhenUsed/>
    <w:qFormat/>
    <w:rsid w:val="00214D4B"/>
    <w:pPr>
      <w:autoSpaceDE/>
      <w:autoSpaceDN/>
    </w:pPr>
    <w:rPr>
      <w:rFonts w:ascii="Calibri" w:eastAsia="Calibri" w:hAnsi="Calibri" w:cs="Arial"/>
    </w:rPr>
    <w:tblPr>
      <w:tblInd w:w="0" w:type="dxa"/>
      <w:tblCellMar>
        <w:top w:w="0" w:type="dxa"/>
        <w:left w:w="0" w:type="dxa"/>
        <w:bottom w:w="0" w:type="dxa"/>
        <w:right w:w="0" w:type="dxa"/>
      </w:tblCellMar>
    </w:tblPr>
  </w:style>
  <w:style w:type="paragraph" w:customStyle="1" w:styleId="xl311">
    <w:name w:val="xl311"/>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12">
    <w:name w:val="xl312"/>
    <w:basedOn w:val="ab"/>
    <w:rsid w:val="00214D4B"/>
    <w:pPr>
      <w:widowControl/>
      <w:autoSpaceDE/>
      <w:autoSpaceDN/>
      <w:spacing w:before="100" w:beforeAutospacing="1" w:after="100" w:afterAutospacing="1"/>
    </w:pPr>
    <w:rPr>
      <w:sz w:val="24"/>
      <w:szCs w:val="24"/>
      <w:lang w:val="ru-RU" w:eastAsia="ru-RU"/>
    </w:rPr>
  </w:style>
  <w:style w:type="paragraph" w:customStyle="1" w:styleId="xl313">
    <w:name w:val="xl313"/>
    <w:basedOn w:val="ab"/>
    <w:rsid w:val="00214D4B"/>
    <w:pPr>
      <w:widowControl/>
      <w:autoSpaceDE/>
      <w:autoSpaceDN/>
      <w:spacing w:before="100" w:beforeAutospacing="1" w:after="100" w:afterAutospacing="1"/>
      <w:jc w:val="center"/>
      <w:textAlignment w:val="center"/>
    </w:pPr>
    <w:rPr>
      <w:sz w:val="20"/>
      <w:szCs w:val="20"/>
      <w:lang w:val="ru-RU" w:eastAsia="ru-RU"/>
    </w:rPr>
  </w:style>
  <w:style w:type="paragraph" w:customStyle="1" w:styleId="xl314">
    <w:name w:val="xl314"/>
    <w:basedOn w:val="ab"/>
    <w:rsid w:val="00214D4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15">
    <w:name w:val="xl315"/>
    <w:basedOn w:val="ab"/>
    <w:rsid w:val="00214D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sz w:val="20"/>
      <w:szCs w:val="20"/>
      <w:lang w:val="ru-RU" w:eastAsia="ru-RU"/>
    </w:rPr>
  </w:style>
  <w:style w:type="paragraph" w:customStyle="1" w:styleId="xl316">
    <w:name w:val="xl316"/>
    <w:basedOn w:val="ab"/>
    <w:rsid w:val="00214D4B"/>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17">
    <w:name w:val="xl31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318">
    <w:name w:val="xl318"/>
    <w:basedOn w:val="ab"/>
    <w:rsid w:val="00214D4B"/>
    <w:pPr>
      <w:widowControl/>
      <w:autoSpaceDE/>
      <w:autoSpaceDN/>
      <w:spacing w:before="100" w:beforeAutospacing="1" w:after="100" w:afterAutospacing="1"/>
    </w:pPr>
    <w:rPr>
      <w:sz w:val="24"/>
      <w:szCs w:val="24"/>
      <w:lang w:val="ru-RU" w:eastAsia="ru-RU"/>
    </w:rPr>
  </w:style>
  <w:style w:type="paragraph" w:customStyle="1" w:styleId="xl319">
    <w:name w:val="xl319"/>
    <w:basedOn w:val="ab"/>
    <w:rsid w:val="00214D4B"/>
    <w:pPr>
      <w:widowControl/>
      <w:pBdr>
        <w:top w:val="single" w:sz="4" w:space="0" w:color="auto"/>
        <w:bottom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20">
    <w:name w:val="xl320"/>
    <w:basedOn w:val="ab"/>
    <w:rsid w:val="00214D4B"/>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center"/>
    </w:pPr>
    <w:rPr>
      <w:sz w:val="20"/>
      <w:szCs w:val="20"/>
      <w:lang w:val="ru-RU" w:eastAsia="ru-RU"/>
    </w:rPr>
  </w:style>
  <w:style w:type="paragraph" w:customStyle="1" w:styleId="xl321">
    <w:name w:val="xl321"/>
    <w:basedOn w:val="ab"/>
    <w:rsid w:val="00214D4B"/>
    <w:pPr>
      <w:widowControl/>
      <w:pBdr>
        <w:top w:val="single" w:sz="4" w:space="0" w:color="auto"/>
        <w:bottom w:val="single" w:sz="4" w:space="0" w:color="auto"/>
        <w:right w:val="single" w:sz="4" w:space="0" w:color="auto"/>
      </w:pBdr>
      <w:shd w:val="clear" w:color="000000" w:fill="FF0000"/>
      <w:autoSpaceDE/>
      <w:autoSpaceDN/>
      <w:spacing w:before="100" w:beforeAutospacing="1" w:after="100" w:afterAutospacing="1"/>
      <w:jc w:val="center"/>
      <w:textAlignment w:val="center"/>
    </w:pPr>
    <w:rPr>
      <w:sz w:val="20"/>
      <w:szCs w:val="20"/>
      <w:lang w:val="ru-RU" w:eastAsia="ru-RU"/>
    </w:rPr>
  </w:style>
  <w:style w:type="paragraph" w:customStyle="1" w:styleId="xl322">
    <w:name w:val="xl322"/>
    <w:basedOn w:val="ab"/>
    <w:rsid w:val="00214D4B"/>
    <w:pPr>
      <w:widowControl/>
      <w:pBdr>
        <w:top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center"/>
    </w:pPr>
    <w:rPr>
      <w:sz w:val="20"/>
      <w:szCs w:val="20"/>
      <w:lang w:val="ru-RU" w:eastAsia="ru-RU"/>
    </w:rPr>
  </w:style>
  <w:style w:type="paragraph" w:customStyle="1" w:styleId="xl323">
    <w:name w:val="xl323"/>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val="ru-RU" w:eastAsia="ru-RU"/>
    </w:rPr>
  </w:style>
  <w:style w:type="paragraph" w:customStyle="1" w:styleId="xl324">
    <w:name w:val="xl324"/>
    <w:basedOn w:val="ab"/>
    <w:rsid w:val="00214D4B"/>
    <w:pPr>
      <w:widowControl/>
      <w:pBdr>
        <w:top w:val="single" w:sz="4" w:space="0" w:color="auto"/>
        <w:bottom w:val="single" w:sz="4" w:space="0" w:color="auto"/>
        <w:right w:val="single" w:sz="4" w:space="0" w:color="auto"/>
      </w:pBdr>
      <w:shd w:val="clear" w:color="000000" w:fill="FFE699"/>
      <w:autoSpaceDE/>
      <w:autoSpaceDN/>
      <w:spacing w:before="100" w:beforeAutospacing="1" w:after="100" w:afterAutospacing="1"/>
      <w:jc w:val="center"/>
      <w:textAlignment w:val="center"/>
    </w:pPr>
    <w:rPr>
      <w:sz w:val="20"/>
      <w:szCs w:val="20"/>
      <w:lang w:val="ru-RU" w:eastAsia="ru-RU"/>
    </w:rPr>
  </w:style>
  <w:style w:type="paragraph" w:customStyle="1" w:styleId="xl325">
    <w:name w:val="xl325"/>
    <w:basedOn w:val="ab"/>
    <w:rsid w:val="00214D4B"/>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326">
    <w:name w:val="xl32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0"/>
      <w:szCs w:val="20"/>
      <w:lang w:val="ru-RU" w:eastAsia="ru-RU"/>
    </w:rPr>
  </w:style>
  <w:style w:type="paragraph" w:customStyle="1" w:styleId="xl327">
    <w:name w:val="xl32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328">
    <w:name w:val="xl328"/>
    <w:basedOn w:val="ab"/>
    <w:rsid w:val="00214D4B"/>
    <w:pPr>
      <w:widowControl/>
      <w:pBdr>
        <w:top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center"/>
    </w:pPr>
    <w:rPr>
      <w:sz w:val="20"/>
      <w:szCs w:val="20"/>
      <w:lang w:val="ru-RU" w:eastAsia="ru-RU"/>
    </w:rPr>
  </w:style>
  <w:style w:type="paragraph" w:customStyle="1" w:styleId="xl329">
    <w:name w:val="xl329"/>
    <w:basedOn w:val="ab"/>
    <w:rsid w:val="00214D4B"/>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center"/>
    </w:pPr>
    <w:rPr>
      <w:sz w:val="20"/>
      <w:szCs w:val="20"/>
      <w:lang w:val="ru-RU" w:eastAsia="ru-RU"/>
    </w:rPr>
  </w:style>
  <w:style w:type="paragraph" w:customStyle="1" w:styleId="xl330">
    <w:name w:val="xl33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331">
    <w:name w:val="xl331"/>
    <w:basedOn w:val="ab"/>
    <w:rsid w:val="00214D4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textAlignment w:val="center"/>
    </w:pPr>
    <w:rPr>
      <w:sz w:val="20"/>
      <w:szCs w:val="20"/>
      <w:lang w:val="ru-RU" w:eastAsia="ru-RU"/>
    </w:rPr>
  </w:style>
  <w:style w:type="paragraph" w:customStyle="1" w:styleId="xl332">
    <w:name w:val="xl332"/>
    <w:basedOn w:val="ab"/>
    <w:rsid w:val="00214D4B"/>
    <w:pPr>
      <w:widowControl/>
      <w:pBdr>
        <w:top w:val="single" w:sz="4" w:space="0" w:color="auto"/>
        <w:left w:val="single" w:sz="4" w:space="0" w:color="auto"/>
        <w:bottom w:val="single" w:sz="4" w:space="0" w:color="auto"/>
        <w:right w:val="single" w:sz="4" w:space="0" w:color="auto"/>
      </w:pBdr>
      <w:shd w:val="clear" w:color="000000" w:fill="FFE699"/>
      <w:autoSpaceDE/>
      <w:autoSpaceDN/>
      <w:spacing w:before="100" w:beforeAutospacing="1" w:after="100" w:afterAutospacing="1"/>
      <w:textAlignment w:val="center"/>
    </w:pPr>
    <w:rPr>
      <w:sz w:val="20"/>
      <w:szCs w:val="20"/>
      <w:lang w:val="ru-RU" w:eastAsia="ru-RU"/>
    </w:rPr>
  </w:style>
  <w:style w:type="paragraph" w:customStyle="1" w:styleId="xl333">
    <w:name w:val="xl333"/>
    <w:basedOn w:val="ab"/>
    <w:rsid w:val="00214D4B"/>
    <w:pPr>
      <w:widowControl/>
      <w:pBdr>
        <w:top w:val="single" w:sz="4" w:space="0" w:color="auto"/>
        <w:left w:val="single" w:sz="4" w:space="0" w:color="auto"/>
        <w:bottom w:val="single" w:sz="4" w:space="0" w:color="auto"/>
        <w:right w:val="single" w:sz="4" w:space="0" w:color="auto"/>
      </w:pBdr>
      <w:shd w:val="clear" w:color="000000" w:fill="FF0000"/>
      <w:autoSpaceDE/>
      <w:autoSpaceDN/>
      <w:spacing w:before="100" w:beforeAutospacing="1" w:after="100" w:afterAutospacing="1"/>
      <w:textAlignment w:val="center"/>
    </w:pPr>
    <w:rPr>
      <w:sz w:val="20"/>
      <w:szCs w:val="20"/>
      <w:lang w:val="ru-RU" w:eastAsia="ru-RU"/>
    </w:rPr>
  </w:style>
  <w:style w:type="paragraph" w:customStyle="1" w:styleId="xl334">
    <w:name w:val="xl334"/>
    <w:basedOn w:val="ab"/>
    <w:rsid w:val="00214D4B"/>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335">
    <w:name w:val="xl335"/>
    <w:basedOn w:val="ab"/>
    <w:rsid w:val="00214D4B"/>
    <w:pPr>
      <w:widowControl/>
      <w:pBdr>
        <w:top w:val="single" w:sz="4" w:space="0" w:color="auto"/>
        <w:bottom w:val="single" w:sz="4" w:space="0" w:color="auto"/>
        <w:right w:val="single" w:sz="4" w:space="0" w:color="auto"/>
      </w:pBdr>
      <w:shd w:val="clear" w:color="000000" w:fill="B4C6E7"/>
      <w:autoSpaceDE/>
      <w:autoSpaceDN/>
      <w:spacing w:before="100" w:beforeAutospacing="1" w:after="100" w:afterAutospacing="1"/>
      <w:textAlignment w:val="center"/>
    </w:pPr>
    <w:rPr>
      <w:sz w:val="20"/>
      <w:szCs w:val="20"/>
      <w:lang w:val="ru-RU" w:eastAsia="ru-RU"/>
    </w:rPr>
  </w:style>
  <w:style w:type="paragraph" w:customStyle="1" w:styleId="xl336">
    <w:name w:val="xl336"/>
    <w:basedOn w:val="ab"/>
    <w:rsid w:val="00214D4B"/>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textAlignment w:val="center"/>
    </w:pPr>
    <w:rPr>
      <w:sz w:val="20"/>
      <w:szCs w:val="20"/>
      <w:lang w:val="ru-RU" w:eastAsia="ru-RU"/>
    </w:rPr>
  </w:style>
  <w:style w:type="paragraph" w:customStyle="1" w:styleId="xl337">
    <w:name w:val="xl337"/>
    <w:basedOn w:val="ab"/>
    <w:rsid w:val="00214D4B"/>
    <w:pPr>
      <w:widowControl/>
      <w:pBdr>
        <w:top w:val="single" w:sz="4" w:space="0" w:color="auto"/>
        <w:left w:val="single" w:sz="4" w:space="0" w:color="auto"/>
        <w:bottom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38">
    <w:name w:val="xl338"/>
    <w:basedOn w:val="ab"/>
    <w:rsid w:val="00214D4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39">
    <w:name w:val="xl339"/>
    <w:basedOn w:val="ab"/>
    <w:rsid w:val="00214D4B"/>
    <w:pPr>
      <w:widowControl/>
      <w:pBdr>
        <w:top w:val="single" w:sz="4" w:space="0" w:color="auto"/>
        <w:left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40">
    <w:name w:val="xl340"/>
    <w:basedOn w:val="ab"/>
    <w:rsid w:val="00214D4B"/>
    <w:pPr>
      <w:widowControl/>
      <w:pBdr>
        <w:left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41">
    <w:name w:val="xl341"/>
    <w:basedOn w:val="ab"/>
    <w:rsid w:val="00214D4B"/>
    <w:pPr>
      <w:widowControl/>
      <w:pBdr>
        <w:left w:val="single" w:sz="4" w:space="0" w:color="auto"/>
        <w:bottom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42">
    <w:name w:val="xl342"/>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43">
    <w:name w:val="xl343"/>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paragraph" w:customStyle="1" w:styleId="xl344">
    <w:name w:val="xl344"/>
    <w:basedOn w:val="ab"/>
    <w:rsid w:val="00214D4B"/>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45">
    <w:name w:val="xl345"/>
    <w:basedOn w:val="ab"/>
    <w:rsid w:val="00214D4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346">
    <w:name w:val="xl346"/>
    <w:basedOn w:val="ab"/>
    <w:rsid w:val="00214D4B"/>
    <w:pPr>
      <w:widowControl/>
      <w:pBdr>
        <w:top w:val="single" w:sz="4" w:space="0" w:color="auto"/>
        <w:bottom w:val="single" w:sz="4" w:space="0" w:color="auto"/>
        <w:right w:val="single" w:sz="4" w:space="0" w:color="auto"/>
      </w:pBdr>
      <w:shd w:val="clear" w:color="000000" w:fill="B4C6E7"/>
      <w:autoSpaceDE/>
      <w:autoSpaceDN/>
      <w:spacing w:before="100" w:beforeAutospacing="1" w:after="100" w:afterAutospacing="1"/>
      <w:jc w:val="center"/>
      <w:textAlignment w:val="center"/>
    </w:pPr>
    <w:rPr>
      <w:sz w:val="20"/>
      <w:szCs w:val="20"/>
      <w:lang w:val="ru-RU" w:eastAsia="ru-RU"/>
    </w:rPr>
  </w:style>
  <w:style w:type="paragraph" w:customStyle="1" w:styleId="xl347">
    <w:name w:val="xl347"/>
    <w:basedOn w:val="ab"/>
    <w:rsid w:val="00214D4B"/>
    <w:pPr>
      <w:widowControl/>
      <w:autoSpaceDE/>
      <w:autoSpaceDN/>
      <w:spacing w:before="100" w:beforeAutospacing="1" w:after="100" w:afterAutospacing="1"/>
      <w:jc w:val="center"/>
    </w:pPr>
    <w:rPr>
      <w:sz w:val="24"/>
      <w:szCs w:val="24"/>
      <w:lang w:val="ru-RU" w:eastAsia="ru-RU"/>
    </w:rPr>
  </w:style>
  <w:style w:type="paragraph" w:customStyle="1" w:styleId="xl99">
    <w:name w:val="xl99"/>
    <w:basedOn w:val="ab"/>
    <w:rsid w:val="00214D4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xl100">
    <w:name w:val="xl100"/>
    <w:basedOn w:val="ab"/>
    <w:rsid w:val="00214D4B"/>
    <w:pPr>
      <w:widowControl/>
      <w:pBdr>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xl101">
    <w:name w:val="xl101"/>
    <w:basedOn w:val="ab"/>
    <w:rsid w:val="00214D4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xl102">
    <w:name w:val="xl102"/>
    <w:basedOn w:val="ab"/>
    <w:rsid w:val="00214D4B"/>
    <w:pPr>
      <w:widowControl/>
      <w:pBdr>
        <w:left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xl103">
    <w:name w:val="xl103"/>
    <w:basedOn w:val="ab"/>
    <w:rsid w:val="00214D4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afffff9">
    <w:name w:val="РИС."/>
    <w:basedOn w:val="ab"/>
    <w:next w:val="afff6"/>
    <w:link w:val="afffffa"/>
    <w:rsid w:val="00214D4B"/>
    <w:pPr>
      <w:keepNext/>
      <w:widowControl/>
      <w:autoSpaceDE/>
      <w:autoSpaceDN/>
      <w:spacing w:before="240" w:line="276" w:lineRule="auto"/>
      <w:jc w:val="center"/>
    </w:pPr>
    <w:rPr>
      <w:sz w:val="20"/>
      <w:lang w:val="ru-RU"/>
    </w:rPr>
  </w:style>
  <w:style w:type="character" w:customStyle="1" w:styleId="afffffa">
    <w:name w:val="РИС. Знак"/>
    <w:link w:val="afffff9"/>
    <w:rsid w:val="00214D4B"/>
    <w:rPr>
      <w:rFonts w:ascii="Times New Roman" w:eastAsia="Times New Roman" w:hAnsi="Times New Roman" w:cs="Times New Roman"/>
      <w:sz w:val="20"/>
      <w:lang w:val="ru-RU"/>
    </w:rPr>
  </w:style>
  <w:style w:type="paragraph" w:customStyle="1" w:styleId="1ff7">
    <w:name w:val="Нумерованный список1"/>
    <w:basedOn w:val="ab"/>
    <w:next w:val="aa"/>
    <w:uiPriority w:val="99"/>
    <w:unhideWhenUsed/>
    <w:rsid w:val="00214D4B"/>
    <w:pPr>
      <w:tabs>
        <w:tab w:val="num" w:pos="360"/>
      </w:tabs>
      <w:autoSpaceDE/>
      <w:autoSpaceDN/>
      <w:adjustRightInd w:val="0"/>
      <w:ind w:left="360" w:hanging="360"/>
      <w:contextualSpacing/>
      <w:jc w:val="both"/>
    </w:pPr>
    <w:rPr>
      <w:rFonts w:eastAsia="Microsoft YaHei"/>
      <w:sz w:val="20"/>
      <w:lang w:val="ru-RU" w:eastAsia="ru-RU"/>
    </w:rPr>
  </w:style>
  <w:style w:type="paragraph" w:styleId="afffffb">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Текст сноски Знак1"/>
    <w:basedOn w:val="ab"/>
    <w:link w:val="afffffc"/>
    <w:uiPriority w:val="99"/>
    <w:rsid w:val="00214D4B"/>
    <w:pPr>
      <w:widowControl/>
      <w:autoSpaceDE/>
      <w:autoSpaceDN/>
    </w:pPr>
    <w:rPr>
      <w:sz w:val="20"/>
      <w:szCs w:val="20"/>
      <w:lang w:val="ru-RU" w:eastAsia="ru-RU"/>
    </w:rPr>
  </w:style>
  <w:style w:type="character" w:customStyle="1" w:styleId="afffffc">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c"/>
    <w:link w:val="afffffb"/>
    <w:uiPriority w:val="99"/>
    <w:rsid w:val="00214D4B"/>
    <w:rPr>
      <w:rFonts w:ascii="Times New Roman" w:eastAsia="Times New Roman" w:hAnsi="Times New Roman" w:cs="Times New Roman"/>
      <w:sz w:val="20"/>
      <w:szCs w:val="20"/>
      <w:lang w:val="ru-RU" w:eastAsia="ru-RU"/>
    </w:rPr>
  </w:style>
  <w:style w:type="character" w:customStyle="1" w:styleId="afffffd">
    <w:name w:val="Основной текст + Полужирный"/>
    <w:basedOn w:val="ac"/>
    <w:rsid w:val="00214D4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2f4">
    <w:name w:val="Основной текст2"/>
    <w:basedOn w:val="ab"/>
    <w:rsid w:val="00214D4B"/>
    <w:pPr>
      <w:shd w:val="clear" w:color="auto" w:fill="FFFFFF"/>
      <w:autoSpaceDE/>
      <w:autoSpaceDN/>
      <w:spacing w:after="60" w:line="0" w:lineRule="atLeast"/>
      <w:jc w:val="center"/>
    </w:pPr>
    <w:rPr>
      <w:color w:val="000000"/>
      <w:sz w:val="23"/>
      <w:szCs w:val="23"/>
      <w:lang w:val="ru-RU" w:eastAsia="ru-RU" w:bidi="ru-RU"/>
    </w:rPr>
  </w:style>
  <w:style w:type="table" w:customStyle="1" w:styleId="NormalTable1">
    <w:name w:val="Normal Table1"/>
    <w:uiPriority w:val="2"/>
    <w:semiHidden/>
    <w:unhideWhenUsed/>
    <w:qFormat/>
    <w:rsid w:val="00214D4B"/>
    <w:pPr>
      <w:autoSpaceDE/>
      <w:autoSpaceDN/>
    </w:pPr>
    <w:rPr>
      <w:rFonts w:ascii="Calibri" w:eastAsia="Calibri" w:hAnsi="Calibri" w:cs="Arial"/>
    </w:rPr>
    <w:tblPr>
      <w:tblInd w:w="0" w:type="dxa"/>
      <w:tblCellMar>
        <w:top w:w="0" w:type="dxa"/>
        <w:left w:w="0" w:type="dxa"/>
        <w:bottom w:w="0" w:type="dxa"/>
        <w:right w:w="0" w:type="dxa"/>
      </w:tblCellMar>
    </w:tblPr>
  </w:style>
  <w:style w:type="paragraph" w:customStyle="1" w:styleId="font5">
    <w:name w:val="font5"/>
    <w:basedOn w:val="ab"/>
    <w:rsid w:val="00214D4B"/>
    <w:pPr>
      <w:widowControl/>
      <w:autoSpaceDE/>
      <w:autoSpaceDN/>
      <w:spacing w:before="100" w:beforeAutospacing="1" w:after="100" w:afterAutospacing="1"/>
    </w:pPr>
    <w:rPr>
      <w:color w:val="000000"/>
      <w:sz w:val="20"/>
      <w:szCs w:val="20"/>
      <w:lang w:val="ru-RU" w:eastAsia="ru-RU"/>
    </w:rPr>
  </w:style>
  <w:style w:type="paragraph" w:customStyle="1" w:styleId="xl223">
    <w:name w:val="xl223"/>
    <w:basedOn w:val="ab"/>
    <w:rsid w:val="00214D4B"/>
    <w:pPr>
      <w:widowControl/>
      <w:autoSpaceDE/>
      <w:autoSpaceDN/>
      <w:spacing w:before="100" w:beforeAutospacing="1" w:after="100" w:afterAutospacing="1"/>
      <w:jc w:val="center"/>
      <w:textAlignment w:val="center"/>
    </w:pPr>
    <w:rPr>
      <w:sz w:val="20"/>
      <w:szCs w:val="20"/>
      <w:lang w:val="ru-RU" w:eastAsia="ru-RU"/>
    </w:rPr>
  </w:style>
  <w:style w:type="paragraph" w:customStyle="1" w:styleId="xl224">
    <w:name w:val="xl224"/>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225">
    <w:name w:val="xl225"/>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226">
    <w:name w:val="xl22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227">
    <w:name w:val="xl22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228">
    <w:name w:val="xl228"/>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229">
    <w:name w:val="xl229"/>
    <w:basedOn w:val="ab"/>
    <w:rsid w:val="00214D4B"/>
    <w:pPr>
      <w:widowControl/>
      <w:pBdr>
        <w:top w:val="single" w:sz="4" w:space="0" w:color="auto"/>
        <w:left w:val="single" w:sz="4" w:space="18" w:color="auto"/>
        <w:bottom w:val="single" w:sz="4" w:space="0" w:color="auto"/>
        <w:right w:val="single" w:sz="4" w:space="0" w:color="auto"/>
      </w:pBdr>
      <w:autoSpaceDE/>
      <w:autoSpaceDN/>
      <w:spacing w:before="100" w:beforeAutospacing="1" w:after="100" w:afterAutospacing="1"/>
      <w:ind w:firstLineChars="200" w:firstLine="200"/>
      <w:textAlignment w:val="center"/>
    </w:pPr>
    <w:rPr>
      <w:sz w:val="20"/>
      <w:szCs w:val="20"/>
      <w:lang w:val="ru-RU" w:eastAsia="ru-RU"/>
    </w:rPr>
  </w:style>
  <w:style w:type="paragraph" w:customStyle="1" w:styleId="xl230">
    <w:name w:val="xl230"/>
    <w:basedOn w:val="ab"/>
    <w:rsid w:val="00214D4B"/>
    <w:pPr>
      <w:widowControl/>
      <w:pBdr>
        <w:top w:val="single" w:sz="4" w:space="0" w:color="auto"/>
        <w:left w:val="single" w:sz="4" w:space="9" w:color="auto"/>
        <w:bottom w:val="single" w:sz="4" w:space="0" w:color="auto"/>
        <w:right w:val="single" w:sz="4" w:space="0" w:color="auto"/>
      </w:pBdr>
      <w:autoSpaceDE/>
      <w:autoSpaceDN/>
      <w:spacing w:before="100" w:beforeAutospacing="1" w:after="100" w:afterAutospacing="1"/>
      <w:ind w:firstLineChars="100" w:firstLine="100"/>
      <w:textAlignment w:val="center"/>
    </w:pPr>
    <w:rPr>
      <w:sz w:val="20"/>
      <w:szCs w:val="20"/>
      <w:lang w:val="ru-RU" w:eastAsia="ru-RU"/>
    </w:rPr>
  </w:style>
  <w:style w:type="paragraph" w:customStyle="1" w:styleId="xl231">
    <w:name w:val="xl231"/>
    <w:basedOn w:val="ab"/>
    <w:rsid w:val="00214D4B"/>
    <w:pPr>
      <w:widowControl/>
      <w:autoSpaceDE/>
      <w:autoSpaceDN/>
      <w:spacing w:before="100" w:beforeAutospacing="1" w:after="100" w:afterAutospacing="1"/>
      <w:textAlignment w:val="center"/>
    </w:pPr>
    <w:rPr>
      <w:sz w:val="20"/>
      <w:szCs w:val="20"/>
      <w:lang w:val="ru-RU" w:eastAsia="ru-RU"/>
    </w:rPr>
  </w:style>
  <w:style w:type="paragraph" w:customStyle="1" w:styleId="xl232">
    <w:name w:val="xl232"/>
    <w:basedOn w:val="ab"/>
    <w:rsid w:val="00214D4B"/>
    <w:pPr>
      <w:widowControl/>
      <w:pBdr>
        <w:top w:val="single" w:sz="4" w:space="0" w:color="auto"/>
        <w:left w:val="single" w:sz="4" w:space="27" w:color="auto"/>
        <w:bottom w:val="single" w:sz="4" w:space="0" w:color="auto"/>
        <w:right w:val="single" w:sz="4" w:space="0" w:color="auto"/>
      </w:pBdr>
      <w:autoSpaceDE/>
      <w:autoSpaceDN/>
      <w:spacing w:before="100" w:beforeAutospacing="1" w:after="100" w:afterAutospacing="1"/>
      <w:ind w:firstLineChars="300" w:firstLine="300"/>
      <w:textAlignment w:val="center"/>
    </w:pPr>
    <w:rPr>
      <w:sz w:val="20"/>
      <w:szCs w:val="20"/>
      <w:lang w:val="ru-RU" w:eastAsia="ru-RU"/>
    </w:rPr>
  </w:style>
  <w:style w:type="paragraph" w:customStyle="1" w:styleId="xl233">
    <w:name w:val="xl233"/>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234">
    <w:name w:val="xl234"/>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paragraph" w:customStyle="1" w:styleId="xl235">
    <w:name w:val="xl235"/>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textAlignment w:val="center"/>
    </w:pPr>
    <w:rPr>
      <w:sz w:val="20"/>
      <w:szCs w:val="20"/>
      <w:lang w:val="ru-RU" w:eastAsia="ru-RU"/>
    </w:rPr>
  </w:style>
  <w:style w:type="paragraph" w:customStyle="1" w:styleId="xl236">
    <w:name w:val="xl236"/>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paragraph" w:customStyle="1" w:styleId="xl237">
    <w:name w:val="xl237"/>
    <w:basedOn w:val="ab"/>
    <w:rsid w:val="00214D4B"/>
    <w:pPr>
      <w:widowControl/>
      <w:pBdr>
        <w:top w:val="single" w:sz="4" w:space="0" w:color="auto"/>
        <w:left w:val="single" w:sz="4" w:space="18" w:color="auto"/>
        <w:bottom w:val="single" w:sz="4" w:space="0" w:color="auto"/>
        <w:right w:val="single" w:sz="4" w:space="0" w:color="auto"/>
      </w:pBdr>
      <w:shd w:val="clear" w:color="000000" w:fill="A9D08E"/>
      <w:autoSpaceDE/>
      <w:autoSpaceDN/>
      <w:spacing w:before="100" w:beforeAutospacing="1" w:after="100" w:afterAutospacing="1"/>
      <w:ind w:firstLineChars="200" w:firstLine="200"/>
      <w:textAlignment w:val="center"/>
    </w:pPr>
    <w:rPr>
      <w:sz w:val="20"/>
      <w:szCs w:val="20"/>
      <w:lang w:val="ru-RU" w:eastAsia="ru-RU"/>
    </w:rPr>
  </w:style>
  <w:style w:type="paragraph" w:customStyle="1" w:styleId="xl238">
    <w:name w:val="xl238"/>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239">
    <w:name w:val="xl239"/>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240">
    <w:name w:val="xl240"/>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paragraph" w:customStyle="1" w:styleId="xl241">
    <w:name w:val="xl241"/>
    <w:basedOn w:val="ab"/>
    <w:rsid w:val="00214D4B"/>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paragraph" w:customStyle="1" w:styleId="xl242">
    <w:name w:val="xl242"/>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243">
    <w:name w:val="xl243"/>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sz w:val="20"/>
      <w:szCs w:val="20"/>
      <w:lang w:val="ru-RU" w:eastAsia="ru-RU"/>
    </w:rPr>
  </w:style>
  <w:style w:type="paragraph" w:customStyle="1" w:styleId="xl244">
    <w:name w:val="xl244"/>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245">
    <w:name w:val="xl245"/>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246">
    <w:name w:val="xl24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character" w:customStyle="1" w:styleId="afffff8">
    <w:name w:val="Абзац списка Знак"/>
    <w:aliases w:val="ПодписьТаблица Знак"/>
    <w:link w:val="1ff6"/>
    <w:uiPriority w:val="34"/>
    <w:locked/>
    <w:rsid w:val="00214D4B"/>
    <w:rPr>
      <w:rFonts w:ascii="Times New Roman" w:eastAsia="Times New Roman" w:hAnsi="Times New Roman" w:cs="Times New Roman"/>
      <w:sz w:val="24"/>
      <w:lang w:val="ru-RU"/>
    </w:rPr>
  </w:style>
  <w:style w:type="paragraph" w:customStyle="1" w:styleId="font6">
    <w:name w:val="font6"/>
    <w:basedOn w:val="ab"/>
    <w:rsid w:val="00214D4B"/>
    <w:pPr>
      <w:widowControl/>
      <w:autoSpaceDE/>
      <w:autoSpaceDN/>
      <w:spacing w:before="100" w:beforeAutospacing="1" w:after="100" w:afterAutospacing="1"/>
    </w:pPr>
    <w:rPr>
      <w:color w:val="000000"/>
      <w:sz w:val="20"/>
      <w:szCs w:val="20"/>
      <w:lang w:val="ru-RU" w:eastAsia="ru-RU"/>
    </w:rPr>
  </w:style>
  <w:style w:type="paragraph" w:customStyle="1" w:styleId="xl104">
    <w:name w:val="xl104"/>
    <w:basedOn w:val="ab"/>
    <w:rsid w:val="00214D4B"/>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textAlignment w:val="center"/>
    </w:pPr>
    <w:rPr>
      <w:sz w:val="20"/>
      <w:szCs w:val="20"/>
      <w:lang w:val="ru-RU" w:eastAsia="ru-RU"/>
    </w:rPr>
  </w:style>
  <w:style w:type="paragraph" w:customStyle="1" w:styleId="xl105">
    <w:name w:val="xl105"/>
    <w:basedOn w:val="ab"/>
    <w:rsid w:val="00214D4B"/>
    <w:pPr>
      <w:widowControl/>
      <w:autoSpaceDE/>
      <w:autoSpaceDN/>
      <w:spacing w:before="100" w:beforeAutospacing="1" w:after="100" w:afterAutospacing="1"/>
      <w:textAlignment w:val="center"/>
    </w:pPr>
    <w:rPr>
      <w:sz w:val="24"/>
      <w:szCs w:val="24"/>
      <w:lang w:val="ru-RU" w:eastAsia="ru-RU"/>
    </w:rPr>
  </w:style>
  <w:style w:type="paragraph" w:customStyle="1" w:styleId="xl106">
    <w:name w:val="xl10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107">
    <w:name w:val="xl10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ru-RU" w:eastAsia="ru-RU"/>
    </w:rPr>
  </w:style>
  <w:style w:type="paragraph" w:customStyle="1" w:styleId="xl108">
    <w:name w:val="xl108"/>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paragraph" w:customStyle="1" w:styleId="xl109">
    <w:name w:val="xl109"/>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ru-RU" w:eastAsia="ru-RU"/>
    </w:rPr>
  </w:style>
  <w:style w:type="paragraph" w:customStyle="1" w:styleId="xl110">
    <w:name w:val="xl11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0"/>
      <w:szCs w:val="20"/>
      <w:lang w:val="ru-RU" w:eastAsia="ru-RU"/>
    </w:rPr>
  </w:style>
  <w:style w:type="paragraph" w:customStyle="1" w:styleId="414">
    <w:name w:val="Оглавление 41"/>
    <w:basedOn w:val="ab"/>
    <w:next w:val="ab"/>
    <w:autoRedefine/>
    <w:uiPriority w:val="39"/>
    <w:unhideWhenUsed/>
    <w:rsid w:val="00214D4B"/>
    <w:pPr>
      <w:widowControl/>
      <w:autoSpaceDE/>
      <w:autoSpaceDN/>
      <w:spacing w:after="100" w:line="259" w:lineRule="auto"/>
      <w:ind w:left="660"/>
    </w:pPr>
    <w:rPr>
      <w:lang w:val="ru-RU" w:eastAsia="ru-RU"/>
    </w:rPr>
  </w:style>
  <w:style w:type="paragraph" w:customStyle="1" w:styleId="516">
    <w:name w:val="Оглавление 51"/>
    <w:basedOn w:val="ab"/>
    <w:next w:val="ab"/>
    <w:autoRedefine/>
    <w:uiPriority w:val="39"/>
    <w:unhideWhenUsed/>
    <w:rsid w:val="00214D4B"/>
    <w:pPr>
      <w:widowControl/>
      <w:autoSpaceDE/>
      <w:autoSpaceDN/>
      <w:spacing w:after="100" w:line="259" w:lineRule="auto"/>
      <w:ind w:left="880"/>
    </w:pPr>
    <w:rPr>
      <w:lang w:val="ru-RU" w:eastAsia="ru-RU"/>
    </w:rPr>
  </w:style>
  <w:style w:type="paragraph" w:customStyle="1" w:styleId="613">
    <w:name w:val="Оглавление 61"/>
    <w:basedOn w:val="ab"/>
    <w:next w:val="ab"/>
    <w:autoRedefine/>
    <w:uiPriority w:val="39"/>
    <w:unhideWhenUsed/>
    <w:rsid w:val="00214D4B"/>
    <w:pPr>
      <w:widowControl/>
      <w:autoSpaceDE/>
      <w:autoSpaceDN/>
      <w:spacing w:after="100" w:line="259" w:lineRule="auto"/>
      <w:ind w:left="1100"/>
    </w:pPr>
    <w:rPr>
      <w:lang w:val="ru-RU" w:eastAsia="ru-RU"/>
    </w:rPr>
  </w:style>
  <w:style w:type="paragraph" w:customStyle="1" w:styleId="713">
    <w:name w:val="Оглавление 71"/>
    <w:basedOn w:val="ab"/>
    <w:next w:val="ab"/>
    <w:autoRedefine/>
    <w:uiPriority w:val="39"/>
    <w:unhideWhenUsed/>
    <w:rsid w:val="00214D4B"/>
    <w:pPr>
      <w:widowControl/>
      <w:autoSpaceDE/>
      <w:autoSpaceDN/>
      <w:spacing w:after="100" w:line="259" w:lineRule="auto"/>
      <w:ind w:left="1320"/>
    </w:pPr>
    <w:rPr>
      <w:lang w:val="ru-RU" w:eastAsia="ru-RU"/>
    </w:rPr>
  </w:style>
  <w:style w:type="paragraph" w:customStyle="1" w:styleId="814">
    <w:name w:val="Оглавление 81"/>
    <w:basedOn w:val="ab"/>
    <w:next w:val="ab"/>
    <w:autoRedefine/>
    <w:uiPriority w:val="39"/>
    <w:unhideWhenUsed/>
    <w:rsid w:val="00214D4B"/>
    <w:pPr>
      <w:widowControl/>
      <w:autoSpaceDE/>
      <w:autoSpaceDN/>
      <w:spacing w:after="100" w:line="259" w:lineRule="auto"/>
      <w:ind w:left="1540"/>
    </w:pPr>
    <w:rPr>
      <w:lang w:val="ru-RU" w:eastAsia="ru-RU"/>
    </w:rPr>
  </w:style>
  <w:style w:type="paragraph" w:customStyle="1" w:styleId="913">
    <w:name w:val="Оглавление 91"/>
    <w:basedOn w:val="ab"/>
    <w:next w:val="ab"/>
    <w:autoRedefine/>
    <w:uiPriority w:val="39"/>
    <w:unhideWhenUsed/>
    <w:rsid w:val="00214D4B"/>
    <w:pPr>
      <w:widowControl/>
      <w:autoSpaceDE/>
      <w:autoSpaceDN/>
      <w:spacing w:after="100" w:line="259" w:lineRule="auto"/>
      <w:ind w:left="1760"/>
    </w:pPr>
    <w:rPr>
      <w:lang w:val="ru-RU" w:eastAsia="ru-RU"/>
    </w:rPr>
  </w:style>
  <w:style w:type="paragraph" w:customStyle="1" w:styleId="zag3">
    <w:name w:val="zag3"/>
    <w:basedOn w:val="ab"/>
    <w:rsid w:val="00214D4B"/>
    <w:pPr>
      <w:widowControl/>
      <w:autoSpaceDE/>
      <w:autoSpaceDN/>
      <w:spacing w:before="240" w:after="240"/>
      <w:ind w:left="709" w:hanging="709"/>
      <w:jc w:val="center"/>
    </w:pPr>
    <w:rPr>
      <w:sz w:val="24"/>
      <w:szCs w:val="24"/>
      <w:lang w:val="ru-RU" w:eastAsia="ru-RU"/>
    </w:rPr>
  </w:style>
  <w:style w:type="paragraph" w:customStyle="1" w:styleId="font7">
    <w:name w:val="font7"/>
    <w:basedOn w:val="ab"/>
    <w:rsid w:val="00214D4B"/>
    <w:pPr>
      <w:widowControl/>
      <w:autoSpaceDE/>
      <w:autoSpaceDN/>
      <w:spacing w:before="100" w:beforeAutospacing="1" w:after="100" w:afterAutospacing="1"/>
    </w:pPr>
    <w:rPr>
      <w:color w:val="000000"/>
      <w:sz w:val="20"/>
      <w:szCs w:val="20"/>
      <w:lang w:val="ru-RU" w:eastAsia="ru-RU"/>
    </w:rPr>
  </w:style>
  <w:style w:type="paragraph" w:customStyle="1" w:styleId="xl171">
    <w:name w:val="xl171"/>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172">
    <w:name w:val="xl172"/>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173">
    <w:name w:val="xl173"/>
    <w:basedOn w:val="ab"/>
    <w:rsid w:val="00214D4B"/>
    <w:pPr>
      <w:widowControl/>
      <w:autoSpaceDE/>
      <w:autoSpaceDN/>
      <w:spacing w:before="100" w:beforeAutospacing="1" w:after="100" w:afterAutospacing="1"/>
    </w:pPr>
    <w:rPr>
      <w:b/>
      <w:bCs/>
      <w:sz w:val="24"/>
      <w:szCs w:val="24"/>
      <w:lang w:val="ru-RU" w:eastAsia="ru-RU"/>
    </w:rPr>
  </w:style>
  <w:style w:type="paragraph" w:customStyle="1" w:styleId="xl174">
    <w:name w:val="xl174"/>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75">
    <w:name w:val="xl175"/>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76">
    <w:name w:val="xl176"/>
    <w:basedOn w:val="ab"/>
    <w:rsid w:val="00214D4B"/>
    <w:pPr>
      <w:widowControl/>
      <w:pBdr>
        <w:top w:val="single" w:sz="4" w:space="0" w:color="auto"/>
        <w:left w:val="single" w:sz="4" w:space="20" w:color="auto"/>
        <w:bottom w:val="single" w:sz="4" w:space="0" w:color="auto"/>
        <w:right w:val="single" w:sz="4" w:space="0" w:color="auto"/>
      </w:pBdr>
      <w:shd w:val="clear" w:color="000000" w:fill="E2EFDA"/>
      <w:autoSpaceDE/>
      <w:autoSpaceDN/>
      <w:spacing w:before="100" w:beforeAutospacing="1" w:after="100" w:afterAutospacing="1"/>
      <w:ind w:firstLineChars="300" w:firstLine="300"/>
      <w:textAlignment w:val="center"/>
    </w:pPr>
    <w:rPr>
      <w:color w:val="000000"/>
      <w:sz w:val="20"/>
      <w:szCs w:val="20"/>
      <w:lang w:val="ru-RU" w:eastAsia="ru-RU"/>
    </w:rPr>
  </w:style>
  <w:style w:type="paragraph" w:customStyle="1" w:styleId="xl177">
    <w:name w:val="xl177"/>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b/>
      <w:bCs/>
      <w:sz w:val="20"/>
      <w:szCs w:val="20"/>
      <w:lang w:val="ru-RU" w:eastAsia="ru-RU"/>
    </w:rPr>
  </w:style>
  <w:style w:type="paragraph" w:customStyle="1" w:styleId="xl178">
    <w:name w:val="xl178"/>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79">
    <w:name w:val="xl179"/>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80">
    <w:name w:val="xl180"/>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0"/>
      <w:szCs w:val="20"/>
      <w:lang w:val="ru-RU" w:eastAsia="ru-RU"/>
    </w:rPr>
  </w:style>
  <w:style w:type="paragraph" w:customStyle="1" w:styleId="xl181">
    <w:name w:val="xl181"/>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0"/>
      <w:szCs w:val="20"/>
      <w:lang w:val="ru-RU" w:eastAsia="ru-RU"/>
    </w:rPr>
  </w:style>
  <w:style w:type="paragraph" w:customStyle="1" w:styleId="xl182">
    <w:name w:val="xl182"/>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b/>
      <w:bCs/>
      <w:color w:val="000000"/>
      <w:sz w:val="20"/>
      <w:szCs w:val="20"/>
      <w:lang w:val="ru-RU" w:eastAsia="ru-RU"/>
    </w:rPr>
  </w:style>
  <w:style w:type="paragraph" w:customStyle="1" w:styleId="xl183">
    <w:name w:val="xl183"/>
    <w:basedOn w:val="ab"/>
    <w:rsid w:val="00214D4B"/>
    <w:pPr>
      <w:widowControl/>
      <w:pBdr>
        <w:top w:val="single" w:sz="4" w:space="0" w:color="auto"/>
        <w:left w:val="single" w:sz="4" w:space="0" w:color="auto"/>
        <w:bottom w:val="single" w:sz="4" w:space="0" w:color="auto"/>
        <w:right w:val="single" w:sz="4" w:space="0" w:color="auto"/>
      </w:pBdr>
      <w:shd w:val="clear" w:color="000000" w:fill="DBDBDB"/>
      <w:autoSpaceDE/>
      <w:autoSpaceDN/>
      <w:spacing w:before="100" w:beforeAutospacing="1" w:after="100" w:afterAutospacing="1"/>
      <w:jc w:val="center"/>
      <w:textAlignment w:val="center"/>
    </w:pPr>
    <w:rPr>
      <w:color w:val="000000"/>
      <w:sz w:val="20"/>
      <w:szCs w:val="20"/>
      <w:lang w:val="ru-RU" w:eastAsia="ru-RU"/>
    </w:rPr>
  </w:style>
  <w:style w:type="paragraph" w:customStyle="1" w:styleId="xl184">
    <w:name w:val="xl184"/>
    <w:basedOn w:val="ab"/>
    <w:rsid w:val="00214D4B"/>
    <w:pPr>
      <w:widowControl/>
      <w:pBdr>
        <w:top w:val="single" w:sz="4" w:space="0" w:color="auto"/>
        <w:left w:val="single" w:sz="4" w:space="20" w:color="auto"/>
        <w:bottom w:val="single" w:sz="4" w:space="0" w:color="auto"/>
        <w:right w:val="single" w:sz="4" w:space="0" w:color="auto"/>
      </w:pBdr>
      <w:shd w:val="clear" w:color="000000" w:fill="DBDBDB"/>
      <w:autoSpaceDE/>
      <w:autoSpaceDN/>
      <w:spacing w:before="100" w:beforeAutospacing="1" w:after="100" w:afterAutospacing="1"/>
      <w:ind w:firstLineChars="300" w:firstLine="300"/>
      <w:textAlignment w:val="center"/>
    </w:pPr>
    <w:rPr>
      <w:color w:val="000000"/>
      <w:sz w:val="20"/>
      <w:szCs w:val="20"/>
      <w:lang w:val="ru-RU" w:eastAsia="ru-RU"/>
    </w:rPr>
  </w:style>
  <w:style w:type="paragraph" w:customStyle="1" w:styleId="xl185">
    <w:name w:val="xl185"/>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86">
    <w:name w:val="xl186"/>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87">
    <w:name w:val="xl187"/>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88">
    <w:name w:val="xl188"/>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b/>
      <w:bCs/>
      <w:sz w:val="20"/>
      <w:szCs w:val="20"/>
      <w:lang w:val="ru-RU" w:eastAsia="ru-RU"/>
    </w:rPr>
  </w:style>
  <w:style w:type="paragraph" w:customStyle="1" w:styleId="xl189">
    <w:name w:val="xl189"/>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90">
    <w:name w:val="xl190"/>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191">
    <w:name w:val="xl191"/>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192">
    <w:name w:val="xl192"/>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193">
    <w:name w:val="xl193"/>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94">
    <w:name w:val="xl194"/>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b/>
      <w:bCs/>
      <w:sz w:val="20"/>
      <w:szCs w:val="20"/>
      <w:lang w:val="ru-RU" w:eastAsia="ru-RU"/>
    </w:rPr>
  </w:style>
  <w:style w:type="paragraph" w:customStyle="1" w:styleId="xl195">
    <w:name w:val="xl195"/>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196">
    <w:name w:val="xl196"/>
    <w:basedOn w:val="ab"/>
    <w:rsid w:val="00214D4B"/>
    <w:pPr>
      <w:widowControl/>
      <w:pBdr>
        <w:left w:val="single" w:sz="8" w:space="0" w:color="auto"/>
        <w:right w:val="single" w:sz="8" w:space="0" w:color="auto"/>
      </w:pBdr>
      <w:autoSpaceDE/>
      <w:autoSpaceDN/>
      <w:spacing w:before="100" w:beforeAutospacing="1" w:after="100" w:afterAutospacing="1"/>
    </w:pPr>
    <w:rPr>
      <w:sz w:val="24"/>
      <w:szCs w:val="24"/>
      <w:lang w:val="ru-RU" w:eastAsia="ru-RU"/>
    </w:rPr>
  </w:style>
  <w:style w:type="paragraph" w:customStyle="1" w:styleId="xl197">
    <w:name w:val="xl197"/>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198">
    <w:name w:val="xl198"/>
    <w:basedOn w:val="ab"/>
    <w:rsid w:val="00214D4B"/>
    <w:pPr>
      <w:widowControl/>
      <w:pBdr>
        <w:top w:val="single" w:sz="4" w:space="0" w:color="auto"/>
        <w:left w:val="single" w:sz="8" w:space="0" w:color="auto"/>
        <w:bottom w:val="single" w:sz="4" w:space="0" w:color="auto"/>
        <w:right w:val="single" w:sz="8" w:space="0" w:color="auto"/>
      </w:pBdr>
      <w:shd w:val="clear" w:color="000000" w:fill="FCE4D6"/>
      <w:autoSpaceDE/>
      <w:autoSpaceDN/>
      <w:spacing w:before="100" w:beforeAutospacing="1" w:after="100" w:afterAutospacing="1"/>
      <w:jc w:val="center"/>
      <w:textAlignment w:val="center"/>
    </w:pPr>
    <w:rPr>
      <w:b/>
      <w:bCs/>
      <w:sz w:val="20"/>
      <w:szCs w:val="20"/>
      <w:lang w:val="ru-RU" w:eastAsia="ru-RU"/>
    </w:rPr>
  </w:style>
  <w:style w:type="paragraph" w:customStyle="1" w:styleId="xl199">
    <w:name w:val="xl199"/>
    <w:basedOn w:val="ab"/>
    <w:rsid w:val="00214D4B"/>
    <w:pPr>
      <w:widowControl/>
      <w:pBdr>
        <w:top w:val="single" w:sz="4" w:space="0" w:color="auto"/>
        <w:left w:val="single" w:sz="8" w:space="0" w:color="auto"/>
        <w:bottom w:val="single" w:sz="4" w:space="0" w:color="auto"/>
        <w:right w:val="single" w:sz="8"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200">
    <w:name w:val="xl200"/>
    <w:basedOn w:val="ab"/>
    <w:rsid w:val="00214D4B"/>
    <w:pPr>
      <w:widowControl/>
      <w:pBdr>
        <w:left w:val="single" w:sz="8" w:space="0" w:color="auto"/>
        <w:right w:val="single" w:sz="8" w:space="0" w:color="auto"/>
      </w:pBdr>
      <w:autoSpaceDE/>
      <w:autoSpaceDN/>
      <w:spacing w:before="100" w:beforeAutospacing="1" w:after="100" w:afterAutospacing="1"/>
    </w:pPr>
    <w:rPr>
      <w:sz w:val="24"/>
      <w:szCs w:val="24"/>
      <w:lang w:val="ru-RU" w:eastAsia="ru-RU"/>
    </w:rPr>
  </w:style>
  <w:style w:type="paragraph" w:customStyle="1" w:styleId="xl201">
    <w:name w:val="xl201"/>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202">
    <w:name w:val="xl202"/>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203">
    <w:name w:val="xl203"/>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b/>
      <w:bCs/>
      <w:sz w:val="20"/>
      <w:szCs w:val="20"/>
      <w:lang w:val="ru-RU" w:eastAsia="ru-RU"/>
    </w:rPr>
  </w:style>
  <w:style w:type="paragraph" w:customStyle="1" w:styleId="xl204">
    <w:name w:val="xl204"/>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205">
    <w:name w:val="xl205"/>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206">
    <w:name w:val="xl206"/>
    <w:basedOn w:val="ab"/>
    <w:rsid w:val="00214D4B"/>
    <w:pPr>
      <w:widowControl/>
      <w:pBdr>
        <w:top w:val="single" w:sz="4" w:space="0" w:color="auto"/>
        <w:bottom w:val="single" w:sz="4" w:space="0" w:color="auto"/>
        <w:right w:val="single" w:sz="4" w:space="0" w:color="auto"/>
      </w:pBdr>
      <w:shd w:val="clear" w:color="000000" w:fill="E2EFDA"/>
      <w:autoSpaceDE/>
      <w:autoSpaceDN/>
      <w:spacing w:before="100" w:beforeAutospacing="1" w:after="100" w:afterAutospacing="1"/>
      <w:jc w:val="center"/>
      <w:textAlignment w:val="center"/>
    </w:pPr>
    <w:rPr>
      <w:sz w:val="20"/>
      <w:szCs w:val="20"/>
      <w:lang w:val="ru-RU" w:eastAsia="ru-RU"/>
    </w:rPr>
  </w:style>
  <w:style w:type="paragraph" w:customStyle="1" w:styleId="xl207">
    <w:name w:val="xl207"/>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b/>
      <w:bCs/>
      <w:sz w:val="20"/>
      <w:szCs w:val="20"/>
      <w:lang w:val="ru-RU" w:eastAsia="ru-RU"/>
    </w:rPr>
  </w:style>
  <w:style w:type="paragraph" w:customStyle="1" w:styleId="xl208">
    <w:name w:val="xl208"/>
    <w:basedOn w:val="ab"/>
    <w:rsid w:val="00214D4B"/>
    <w:pPr>
      <w:widowControl/>
      <w:pBdr>
        <w:top w:val="single" w:sz="4" w:space="0" w:color="auto"/>
        <w:left w:val="single" w:sz="4" w:space="0" w:color="auto"/>
        <w:bottom w:val="single" w:sz="4" w:space="0" w:color="auto"/>
        <w:right w:val="single" w:sz="4" w:space="0" w:color="auto"/>
      </w:pBdr>
      <w:shd w:val="clear" w:color="000000" w:fill="E2EFDA"/>
      <w:autoSpaceDE/>
      <w:autoSpaceDN/>
      <w:spacing w:before="100" w:beforeAutospacing="1" w:after="100" w:afterAutospacing="1"/>
      <w:textAlignment w:val="center"/>
    </w:pPr>
    <w:rPr>
      <w:sz w:val="20"/>
      <w:szCs w:val="20"/>
      <w:lang w:val="ru-RU" w:eastAsia="ru-RU"/>
    </w:rPr>
  </w:style>
  <w:style w:type="paragraph" w:customStyle="1" w:styleId="xl209">
    <w:name w:val="xl209"/>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color w:val="000000"/>
      <w:sz w:val="20"/>
      <w:szCs w:val="20"/>
      <w:lang w:val="ru-RU" w:eastAsia="ru-RU"/>
    </w:rPr>
  </w:style>
  <w:style w:type="paragraph" w:customStyle="1" w:styleId="xl210">
    <w:name w:val="xl210"/>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211">
    <w:name w:val="xl211"/>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color w:val="000000"/>
      <w:sz w:val="20"/>
      <w:szCs w:val="20"/>
      <w:lang w:val="ru-RU" w:eastAsia="ru-RU"/>
    </w:rPr>
  </w:style>
  <w:style w:type="paragraph" w:customStyle="1" w:styleId="xl212">
    <w:name w:val="xl212"/>
    <w:basedOn w:val="ab"/>
    <w:rsid w:val="00214D4B"/>
    <w:pPr>
      <w:widowControl/>
      <w:pBdr>
        <w:top w:val="single" w:sz="4" w:space="0" w:color="auto"/>
        <w:left w:val="single" w:sz="4" w:space="0" w:color="auto"/>
        <w:bottom w:val="single" w:sz="4" w:space="0" w:color="auto"/>
      </w:pBdr>
      <w:shd w:val="clear" w:color="000000" w:fill="E2EFDA"/>
      <w:autoSpaceDE/>
      <w:autoSpaceDN/>
      <w:spacing w:before="100" w:beforeAutospacing="1" w:after="100" w:afterAutospacing="1"/>
      <w:jc w:val="center"/>
      <w:textAlignment w:val="center"/>
    </w:pPr>
    <w:rPr>
      <w:b/>
      <w:bCs/>
      <w:color w:val="000000"/>
      <w:sz w:val="20"/>
      <w:szCs w:val="20"/>
      <w:lang w:val="ru-RU" w:eastAsia="ru-RU"/>
    </w:rPr>
  </w:style>
  <w:style w:type="paragraph" w:customStyle="1" w:styleId="xl213">
    <w:name w:val="xl213"/>
    <w:basedOn w:val="ab"/>
    <w:rsid w:val="00214D4B"/>
    <w:pPr>
      <w:widowControl/>
      <w:pBdr>
        <w:top w:val="single" w:sz="4" w:space="0" w:color="auto"/>
        <w:left w:val="single" w:sz="4" w:space="0" w:color="auto"/>
        <w:right w:val="single" w:sz="4" w:space="0" w:color="auto"/>
      </w:pBdr>
      <w:shd w:val="clear" w:color="000000" w:fill="DBDBDB"/>
      <w:autoSpaceDE/>
      <w:autoSpaceDN/>
      <w:spacing w:before="100" w:beforeAutospacing="1" w:after="100" w:afterAutospacing="1"/>
      <w:jc w:val="center"/>
      <w:textAlignment w:val="center"/>
    </w:pPr>
    <w:rPr>
      <w:color w:val="000000"/>
      <w:sz w:val="20"/>
      <w:szCs w:val="20"/>
      <w:lang w:val="ru-RU" w:eastAsia="ru-RU"/>
    </w:rPr>
  </w:style>
  <w:style w:type="paragraph" w:customStyle="1" w:styleId="xl214">
    <w:name w:val="xl214"/>
    <w:basedOn w:val="ab"/>
    <w:rsid w:val="00214D4B"/>
    <w:pPr>
      <w:widowControl/>
      <w:pBdr>
        <w:left w:val="single" w:sz="4" w:space="0" w:color="auto"/>
        <w:bottom w:val="single" w:sz="4" w:space="0" w:color="auto"/>
        <w:right w:val="single" w:sz="4" w:space="0" w:color="auto"/>
      </w:pBdr>
      <w:shd w:val="clear" w:color="000000" w:fill="DBDBDB"/>
      <w:autoSpaceDE/>
      <w:autoSpaceDN/>
      <w:spacing w:before="100" w:beforeAutospacing="1" w:after="100" w:afterAutospacing="1"/>
      <w:jc w:val="center"/>
      <w:textAlignment w:val="center"/>
    </w:pPr>
    <w:rPr>
      <w:color w:val="000000"/>
      <w:sz w:val="20"/>
      <w:szCs w:val="20"/>
      <w:lang w:val="ru-RU" w:eastAsia="ru-RU"/>
    </w:rPr>
  </w:style>
  <w:style w:type="paragraph" w:customStyle="1" w:styleId="xl111">
    <w:name w:val="xl111"/>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7030A0"/>
      <w:sz w:val="20"/>
      <w:szCs w:val="20"/>
      <w:lang w:val="ru-RU" w:eastAsia="ru-RU"/>
    </w:rPr>
  </w:style>
  <w:style w:type="paragraph" w:customStyle="1" w:styleId="xl112">
    <w:name w:val="xl112"/>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b/>
      <w:bCs/>
      <w:color w:val="FF0000"/>
      <w:sz w:val="20"/>
      <w:szCs w:val="20"/>
      <w:lang w:val="ru-RU" w:eastAsia="ru-RU"/>
    </w:rPr>
  </w:style>
  <w:style w:type="paragraph" w:customStyle="1" w:styleId="xl113">
    <w:name w:val="xl113"/>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b/>
      <w:bCs/>
      <w:color w:val="FF0000"/>
      <w:sz w:val="20"/>
      <w:szCs w:val="20"/>
      <w:lang w:val="ru-RU" w:eastAsia="ru-RU"/>
    </w:rPr>
  </w:style>
  <w:style w:type="paragraph" w:customStyle="1" w:styleId="xl114">
    <w:name w:val="xl114"/>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F0"/>
      <w:sz w:val="20"/>
      <w:szCs w:val="20"/>
      <w:lang w:val="ru-RU" w:eastAsia="ru-RU"/>
    </w:rPr>
  </w:style>
  <w:style w:type="paragraph" w:customStyle="1" w:styleId="xl115">
    <w:name w:val="xl115"/>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116">
    <w:name w:val="xl116"/>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b/>
      <w:bCs/>
      <w:sz w:val="20"/>
      <w:szCs w:val="20"/>
      <w:lang w:val="ru-RU" w:eastAsia="ru-RU"/>
    </w:rPr>
  </w:style>
  <w:style w:type="paragraph" w:customStyle="1" w:styleId="xl117">
    <w:name w:val="xl117"/>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118">
    <w:name w:val="xl118"/>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color w:val="00B050"/>
      <w:sz w:val="20"/>
      <w:szCs w:val="20"/>
      <w:lang w:val="ru-RU" w:eastAsia="ru-RU"/>
    </w:rPr>
  </w:style>
  <w:style w:type="paragraph" w:customStyle="1" w:styleId="xl119">
    <w:name w:val="xl119"/>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jc w:val="center"/>
      <w:textAlignment w:val="center"/>
    </w:pPr>
    <w:rPr>
      <w:color w:val="00B050"/>
      <w:sz w:val="20"/>
      <w:szCs w:val="20"/>
      <w:lang w:val="ru-RU" w:eastAsia="ru-RU"/>
    </w:rPr>
  </w:style>
  <w:style w:type="paragraph" w:customStyle="1" w:styleId="xl120">
    <w:name w:val="xl12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21">
    <w:name w:val="xl121"/>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22">
    <w:name w:val="xl122"/>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23">
    <w:name w:val="xl123"/>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7030A0"/>
      <w:sz w:val="20"/>
      <w:szCs w:val="20"/>
      <w:lang w:val="ru-RU" w:eastAsia="ru-RU"/>
    </w:rPr>
  </w:style>
  <w:style w:type="paragraph" w:customStyle="1" w:styleId="xl124">
    <w:name w:val="xl124"/>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7030A0"/>
      <w:sz w:val="20"/>
      <w:szCs w:val="20"/>
      <w:lang w:val="ru-RU" w:eastAsia="ru-RU"/>
    </w:rPr>
  </w:style>
  <w:style w:type="paragraph" w:customStyle="1" w:styleId="xl125">
    <w:name w:val="xl125"/>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B0F0"/>
      <w:sz w:val="20"/>
      <w:szCs w:val="20"/>
      <w:lang w:val="ru-RU" w:eastAsia="ru-RU"/>
    </w:rPr>
  </w:style>
  <w:style w:type="paragraph" w:customStyle="1" w:styleId="xl126">
    <w:name w:val="xl12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27">
    <w:name w:val="xl127"/>
    <w:basedOn w:val="ab"/>
    <w:rsid w:val="00214D4B"/>
    <w:pPr>
      <w:widowControl/>
      <w:autoSpaceDE/>
      <w:autoSpaceDN/>
      <w:spacing w:before="100" w:beforeAutospacing="1" w:after="100" w:afterAutospacing="1"/>
    </w:pPr>
    <w:rPr>
      <w:color w:val="002060"/>
      <w:sz w:val="20"/>
      <w:szCs w:val="20"/>
      <w:u w:val="single"/>
      <w:lang w:val="ru-RU" w:eastAsia="ru-RU"/>
    </w:rPr>
  </w:style>
  <w:style w:type="paragraph" w:customStyle="1" w:styleId="xl128">
    <w:name w:val="xl128"/>
    <w:basedOn w:val="ab"/>
    <w:rsid w:val="00214D4B"/>
    <w:pPr>
      <w:widowControl/>
      <w:autoSpaceDE/>
      <w:autoSpaceDN/>
      <w:spacing w:before="100" w:beforeAutospacing="1" w:after="100" w:afterAutospacing="1"/>
      <w:jc w:val="center"/>
      <w:textAlignment w:val="center"/>
    </w:pPr>
    <w:rPr>
      <w:color w:val="002060"/>
      <w:sz w:val="20"/>
      <w:szCs w:val="20"/>
      <w:u w:val="single"/>
      <w:lang w:val="ru-RU" w:eastAsia="ru-RU"/>
    </w:rPr>
  </w:style>
  <w:style w:type="paragraph" w:customStyle="1" w:styleId="xl129">
    <w:name w:val="xl129"/>
    <w:basedOn w:val="ab"/>
    <w:rsid w:val="00214D4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B050"/>
      <w:sz w:val="20"/>
      <w:szCs w:val="20"/>
      <w:lang w:val="ru-RU" w:eastAsia="ru-RU"/>
    </w:rPr>
  </w:style>
  <w:style w:type="paragraph" w:customStyle="1" w:styleId="xl130">
    <w:name w:val="xl130"/>
    <w:basedOn w:val="ab"/>
    <w:rsid w:val="00214D4B"/>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B050"/>
      <w:sz w:val="20"/>
      <w:szCs w:val="20"/>
      <w:lang w:val="ru-RU" w:eastAsia="ru-RU"/>
    </w:rPr>
  </w:style>
  <w:style w:type="paragraph" w:customStyle="1" w:styleId="xl131">
    <w:name w:val="xl131"/>
    <w:basedOn w:val="ab"/>
    <w:rsid w:val="00214D4B"/>
    <w:pPr>
      <w:widowControl/>
      <w:autoSpaceDE/>
      <w:autoSpaceDN/>
      <w:spacing w:before="100" w:beforeAutospacing="1" w:after="100" w:afterAutospacing="1"/>
      <w:textAlignment w:val="center"/>
    </w:pPr>
    <w:rPr>
      <w:sz w:val="20"/>
      <w:szCs w:val="20"/>
      <w:lang w:val="ru-RU" w:eastAsia="ru-RU"/>
    </w:rPr>
  </w:style>
  <w:style w:type="paragraph" w:customStyle="1" w:styleId="xl132">
    <w:name w:val="xl132"/>
    <w:basedOn w:val="ab"/>
    <w:rsid w:val="00214D4B"/>
    <w:pPr>
      <w:widowControl/>
      <w:autoSpaceDE/>
      <w:autoSpaceDN/>
      <w:spacing w:before="100" w:beforeAutospacing="1" w:after="100" w:afterAutospacing="1"/>
    </w:pPr>
    <w:rPr>
      <w:sz w:val="20"/>
      <w:szCs w:val="20"/>
      <w:lang w:val="ru-RU" w:eastAsia="ru-RU"/>
    </w:rPr>
  </w:style>
  <w:style w:type="paragraph" w:customStyle="1" w:styleId="xl133">
    <w:name w:val="xl133"/>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134">
    <w:name w:val="xl134"/>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135">
    <w:name w:val="xl135"/>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0"/>
      <w:szCs w:val="20"/>
      <w:lang w:val="ru-RU" w:eastAsia="ru-RU"/>
    </w:rPr>
  </w:style>
  <w:style w:type="paragraph" w:customStyle="1" w:styleId="xl136">
    <w:name w:val="xl13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2060"/>
      <w:sz w:val="20"/>
      <w:szCs w:val="20"/>
      <w:lang w:val="ru-RU" w:eastAsia="ru-RU"/>
    </w:rPr>
  </w:style>
  <w:style w:type="paragraph" w:customStyle="1" w:styleId="xl137">
    <w:name w:val="xl137"/>
    <w:basedOn w:val="ab"/>
    <w:rsid w:val="00214D4B"/>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textAlignment w:val="center"/>
    </w:pPr>
    <w:rPr>
      <w:b/>
      <w:bCs/>
      <w:sz w:val="20"/>
      <w:szCs w:val="20"/>
      <w:lang w:val="ru-RU" w:eastAsia="ru-RU"/>
    </w:rPr>
  </w:style>
  <w:style w:type="paragraph" w:customStyle="1" w:styleId="xl152">
    <w:name w:val="xl152"/>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B050"/>
      <w:sz w:val="20"/>
      <w:szCs w:val="20"/>
      <w:lang w:val="ru-RU" w:eastAsia="ru-RU"/>
    </w:rPr>
  </w:style>
  <w:style w:type="paragraph" w:customStyle="1" w:styleId="xl153">
    <w:name w:val="xl153"/>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0"/>
      <w:szCs w:val="20"/>
      <w:lang w:val="ru-RU" w:eastAsia="ru-RU"/>
    </w:rPr>
  </w:style>
  <w:style w:type="paragraph" w:customStyle="1" w:styleId="xl154">
    <w:name w:val="xl154"/>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7030A0"/>
      <w:sz w:val="20"/>
      <w:szCs w:val="20"/>
      <w:lang w:val="ru-RU" w:eastAsia="ru-RU"/>
    </w:rPr>
  </w:style>
  <w:style w:type="paragraph" w:customStyle="1" w:styleId="xl155">
    <w:name w:val="xl155"/>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156">
    <w:name w:val="xl156"/>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B0F0"/>
      <w:sz w:val="20"/>
      <w:szCs w:val="20"/>
      <w:lang w:val="ru-RU" w:eastAsia="ru-RU"/>
    </w:rPr>
  </w:style>
  <w:style w:type="paragraph" w:customStyle="1" w:styleId="xl157">
    <w:name w:val="xl15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0"/>
      <w:szCs w:val="20"/>
      <w:lang w:val="ru-RU" w:eastAsia="ru-RU"/>
    </w:rPr>
  </w:style>
  <w:style w:type="paragraph" w:customStyle="1" w:styleId="xl158">
    <w:name w:val="xl158"/>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159">
    <w:name w:val="xl159"/>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B0F0"/>
      <w:sz w:val="20"/>
      <w:szCs w:val="20"/>
      <w:lang w:val="ru-RU" w:eastAsia="ru-RU"/>
    </w:rPr>
  </w:style>
  <w:style w:type="paragraph" w:customStyle="1" w:styleId="xl160">
    <w:name w:val="xl16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7030A0"/>
      <w:sz w:val="20"/>
      <w:szCs w:val="20"/>
      <w:lang w:val="ru-RU" w:eastAsia="ru-RU"/>
    </w:rPr>
  </w:style>
  <w:style w:type="paragraph" w:customStyle="1" w:styleId="xl161">
    <w:name w:val="xl161"/>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color w:val="00B0F0"/>
      <w:sz w:val="20"/>
      <w:szCs w:val="20"/>
      <w:lang w:val="ru-RU" w:eastAsia="ru-RU"/>
    </w:rPr>
  </w:style>
  <w:style w:type="paragraph" w:customStyle="1" w:styleId="xl162">
    <w:name w:val="xl162"/>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color w:val="FF0000"/>
      <w:sz w:val="20"/>
      <w:szCs w:val="20"/>
      <w:lang w:val="ru-RU" w:eastAsia="ru-RU"/>
    </w:rPr>
  </w:style>
  <w:style w:type="paragraph" w:customStyle="1" w:styleId="xl163">
    <w:name w:val="xl163"/>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color w:val="7030A0"/>
      <w:sz w:val="20"/>
      <w:szCs w:val="20"/>
      <w:lang w:val="ru-RU" w:eastAsia="ru-RU"/>
    </w:rPr>
  </w:style>
  <w:style w:type="paragraph" w:customStyle="1" w:styleId="xl164">
    <w:name w:val="xl164"/>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color w:val="00B050"/>
      <w:sz w:val="20"/>
      <w:szCs w:val="20"/>
      <w:lang w:val="ru-RU" w:eastAsia="ru-RU"/>
    </w:rPr>
  </w:style>
  <w:style w:type="paragraph" w:customStyle="1" w:styleId="xl165">
    <w:name w:val="xl165"/>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FF0000"/>
      <w:sz w:val="20"/>
      <w:szCs w:val="20"/>
      <w:lang w:val="ru-RU" w:eastAsia="ru-RU"/>
    </w:rPr>
  </w:style>
  <w:style w:type="paragraph" w:customStyle="1" w:styleId="xl166">
    <w:name w:val="xl166"/>
    <w:basedOn w:val="ab"/>
    <w:rsid w:val="00214D4B"/>
    <w:pPr>
      <w:widowControl/>
      <w:pBdr>
        <w:top w:val="single" w:sz="4" w:space="0" w:color="auto"/>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sz w:val="20"/>
      <w:szCs w:val="20"/>
      <w:lang w:val="ru-RU" w:eastAsia="ru-RU"/>
    </w:rPr>
  </w:style>
  <w:style w:type="paragraph" w:customStyle="1" w:styleId="xl167">
    <w:name w:val="xl167"/>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168">
    <w:name w:val="xl168"/>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7030A0"/>
      <w:sz w:val="20"/>
      <w:szCs w:val="20"/>
      <w:lang w:val="ru-RU" w:eastAsia="ru-RU"/>
    </w:rPr>
  </w:style>
  <w:style w:type="paragraph" w:customStyle="1" w:styleId="xl169">
    <w:name w:val="xl169"/>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0"/>
      <w:szCs w:val="20"/>
      <w:lang w:val="ru-RU" w:eastAsia="ru-RU"/>
    </w:rPr>
  </w:style>
  <w:style w:type="paragraph" w:customStyle="1" w:styleId="xl170">
    <w:name w:val="xl170"/>
    <w:basedOn w:val="ab"/>
    <w:rsid w:val="00214D4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color w:val="00B0F0"/>
      <w:sz w:val="20"/>
      <w:szCs w:val="20"/>
      <w:lang w:val="ru-RU" w:eastAsia="ru-RU"/>
    </w:rPr>
  </w:style>
  <w:style w:type="table" w:customStyle="1" w:styleId="TableNormal12">
    <w:name w:val="Table Normal12"/>
    <w:uiPriority w:val="2"/>
    <w:semiHidden/>
    <w:unhideWhenUsed/>
    <w:qFormat/>
    <w:rsid w:val="00214D4B"/>
    <w:pPr>
      <w:autoSpaceDE/>
      <w:autoSpaceDN/>
    </w:pPr>
    <w:rPr>
      <w:rFonts w:ascii="Calibri" w:eastAsia="Calibri" w:hAnsi="Calibri" w:cs="Arial"/>
    </w:rPr>
    <w:tblPr>
      <w:tblInd w:w="0" w:type="dxa"/>
      <w:tblCellMar>
        <w:top w:w="0" w:type="dxa"/>
        <w:left w:w="0" w:type="dxa"/>
        <w:bottom w:w="0" w:type="dxa"/>
        <w:right w:w="0" w:type="dxa"/>
      </w:tblCellMar>
    </w:tblPr>
  </w:style>
  <w:style w:type="paragraph" w:customStyle="1" w:styleId="a1">
    <w:name w:val="Перечень"/>
    <w:basedOn w:val="af7"/>
    <w:link w:val="afffffe"/>
    <w:qFormat/>
    <w:rsid w:val="00214D4B"/>
    <w:pPr>
      <w:widowControl/>
      <w:numPr>
        <w:numId w:val="25"/>
      </w:numPr>
      <w:autoSpaceDE/>
      <w:autoSpaceDN/>
      <w:spacing w:before="120" w:after="120"/>
      <w:jc w:val="both"/>
    </w:pPr>
    <w:rPr>
      <w:rFonts w:eastAsia="Calibri"/>
      <w:sz w:val="24"/>
      <w:szCs w:val="24"/>
      <w:lang w:val="ru-RU"/>
    </w:rPr>
  </w:style>
  <w:style w:type="character" w:customStyle="1" w:styleId="afffffe">
    <w:name w:val="Перечень Знак"/>
    <w:basedOn w:val="af8"/>
    <w:link w:val="a1"/>
    <w:rsid w:val="00214D4B"/>
    <w:rPr>
      <w:rFonts w:ascii="Times New Roman" w:eastAsia="Calibri" w:hAnsi="Times New Roman" w:cs="Times New Roman"/>
      <w:sz w:val="24"/>
      <w:szCs w:val="24"/>
      <w:lang w:val="ru-RU"/>
    </w:rPr>
  </w:style>
  <w:style w:type="paragraph" w:customStyle="1" w:styleId="1ff8">
    <w:name w:val="Заголовок1"/>
    <w:basedOn w:val="ab"/>
    <w:next w:val="ab"/>
    <w:uiPriority w:val="99"/>
    <w:rsid w:val="00214D4B"/>
    <w:pPr>
      <w:widowControl/>
      <w:autoSpaceDE/>
      <w:autoSpaceDN/>
      <w:contextualSpacing/>
    </w:pPr>
    <w:rPr>
      <w:rFonts w:ascii="Arial" w:hAnsi="Arial"/>
      <w:spacing w:val="-10"/>
      <w:kern w:val="28"/>
      <w:sz w:val="56"/>
      <w:szCs w:val="56"/>
      <w:lang w:val="ru-RU" w:eastAsia="ru-RU"/>
    </w:rPr>
  </w:style>
  <w:style w:type="character" w:customStyle="1" w:styleId="affffff">
    <w:name w:val="Заголовок Знак"/>
    <w:basedOn w:val="ac"/>
    <w:link w:val="affffff0"/>
    <w:uiPriority w:val="99"/>
    <w:rsid w:val="00214D4B"/>
    <w:rPr>
      <w:rFonts w:ascii="Arial" w:eastAsia="Times New Roman" w:hAnsi="Arial" w:cs="Times New Roman"/>
      <w:spacing w:val="-10"/>
      <w:kern w:val="28"/>
      <w:sz w:val="56"/>
      <w:szCs w:val="56"/>
      <w:lang w:eastAsia="ru-RU"/>
    </w:rPr>
  </w:style>
  <w:style w:type="character" w:customStyle="1" w:styleId="mw-headline">
    <w:name w:val="mw-headline"/>
    <w:basedOn w:val="ac"/>
    <w:rsid w:val="00214D4B"/>
  </w:style>
  <w:style w:type="character" w:customStyle="1" w:styleId="fontstyle21">
    <w:name w:val="fontstyle21"/>
    <w:basedOn w:val="ac"/>
    <w:rsid w:val="00214D4B"/>
    <w:rPr>
      <w:rFonts w:ascii="TimesNewRomanPS-BoldMT" w:hAnsi="TimesNewRomanPS-BoldMT" w:hint="default"/>
      <w:b/>
      <w:bCs/>
      <w:i w:val="0"/>
      <w:iCs w:val="0"/>
      <w:color w:val="333399"/>
      <w:sz w:val="28"/>
      <w:szCs w:val="28"/>
    </w:rPr>
  </w:style>
  <w:style w:type="paragraph" w:styleId="a">
    <w:name w:val="List Bullet"/>
    <w:basedOn w:val="ab"/>
    <w:semiHidden/>
    <w:unhideWhenUsed/>
    <w:rsid w:val="00214D4B"/>
    <w:pPr>
      <w:widowControl/>
      <w:numPr>
        <w:numId w:val="26"/>
      </w:numPr>
      <w:autoSpaceDE/>
      <w:autoSpaceDN/>
      <w:contextualSpacing/>
    </w:pPr>
    <w:rPr>
      <w:sz w:val="24"/>
      <w:szCs w:val="24"/>
      <w:lang w:val="ru-RU" w:eastAsia="ru-RU"/>
    </w:rPr>
  </w:style>
  <w:style w:type="character" w:customStyle="1" w:styleId="75">
    <w:name w:val="Основной текст (7)_"/>
    <w:link w:val="76"/>
    <w:locked/>
    <w:rsid w:val="00214D4B"/>
    <w:rPr>
      <w:i/>
      <w:iCs/>
      <w:shd w:val="clear" w:color="auto" w:fill="FFFFFF"/>
    </w:rPr>
  </w:style>
  <w:style w:type="paragraph" w:customStyle="1" w:styleId="76">
    <w:name w:val="Основной текст (7)"/>
    <w:basedOn w:val="ab"/>
    <w:link w:val="75"/>
    <w:rsid w:val="00214D4B"/>
    <w:pPr>
      <w:shd w:val="clear" w:color="auto" w:fill="FFFFFF"/>
      <w:autoSpaceDE/>
      <w:autoSpaceDN/>
      <w:spacing w:line="274" w:lineRule="exact"/>
    </w:pPr>
    <w:rPr>
      <w:rFonts w:asciiTheme="minorHAnsi" w:eastAsiaTheme="minorHAnsi" w:hAnsiTheme="minorHAnsi" w:cstheme="minorBidi"/>
      <w:i/>
      <w:iCs/>
    </w:rPr>
  </w:style>
  <w:style w:type="character" w:customStyle="1" w:styleId="85">
    <w:name w:val="Основной текст (8)_"/>
    <w:link w:val="86"/>
    <w:locked/>
    <w:rsid w:val="00214D4B"/>
    <w:rPr>
      <w:i/>
      <w:iCs/>
      <w:shd w:val="clear" w:color="auto" w:fill="FFFFFF"/>
    </w:rPr>
  </w:style>
  <w:style w:type="paragraph" w:customStyle="1" w:styleId="86">
    <w:name w:val="Основной текст (8)"/>
    <w:basedOn w:val="ab"/>
    <w:link w:val="85"/>
    <w:rsid w:val="00214D4B"/>
    <w:pPr>
      <w:shd w:val="clear" w:color="auto" w:fill="FFFFFF"/>
      <w:autoSpaceDE/>
      <w:autoSpaceDN/>
      <w:spacing w:line="274" w:lineRule="exact"/>
    </w:pPr>
    <w:rPr>
      <w:rFonts w:asciiTheme="minorHAnsi" w:eastAsiaTheme="minorHAnsi" w:hAnsiTheme="minorHAnsi" w:cstheme="minorBidi"/>
      <w:i/>
      <w:iCs/>
    </w:rPr>
  </w:style>
  <w:style w:type="character" w:styleId="affffff1">
    <w:name w:val="footnote reference"/>
    <w:aliases w:val="Знак сноски 1,Знак сноски-FN,Ciae niinee-FN,Referencia nota al pie"/>
    <w:uiPriority w:val="99"/>
    <w:unhideWhenUsed/>
    <w:rsid w:val="00214D4B"/>
    <w:rPr>
      <w:vertAlign w:val="superscript"/>
    </w:rPr>
  </w:style>
  <w:style w:type="paragraph" w:styleId="3f">
    <w:name w:val="Body Text 3"/>
    <w:basedOn w:val="ab"/>
    <w:link w:val="3f0"/>
    <w:semiHidden/>
    <w:unhideWhenUsed/>
    <w:rsid w:val="00214D4B"/>
    <w:pPr>
      <w:widowControl/>
      <w:suppressAutoHyphens/>
      <w:autoSpaceDE/>
      <w:autoSpaceDN/>
      <w:spacing w:after="120"/>
    </w:pPr>
    <w:rPr>
      <w:sz w:val="16"/>
      <w:szCs w:val="16"/>
      <w:lang w:val="ru-RU" w:eastAsia="zh-CN"/>
    </w:rPr>
  </w:style>
  <w:style w:type="character" w:customStyle="1" w:styleId="3f0">
    <w:name w:val="Основной текст 3 Знак"/>
    <w:basedOn w:val="ac"/>
    <w:link w:val="3f"/>
    <w:semiHidden/>
    <w:rsid w:val="00214D4B"/>
    <w:rPr>
      <w:rFonts w:ascii="Times New Roman" w:eastAsia="Times New Roman" w:hAnsi="Times New Roman" w:cs="Times New Roman"/>
      <w:sz w:val="16"/>
      <w:szCs w:val="16"/>
      <w:lang w:val="ru-RU" w:eastAsia="zh-CN"/>
    </w:rPr>
  </w:style>
  <w:style w:type="paragraph" w:styleId="affff4">
    <w:name w:val="Revision"/>
    <w:hidden/>
    <w:uiPriority w:val="99"/>
    <w:semiHidden/>
    <w:rsid w:val="00214D4B"/>
    <w:pPr>
      <w:widowControl/>
      <w:autoSpaceDE/>
      <w:autoSpaceDN/>
    </w:pPr>
    <w:rPr>
      <w:rFonts w:ascii="Times New Roman" w:eastAsia="Times New Roman" w:hAnsi="Times New Roman" w:cs="Times New Roman"/>
      <w:sz w:val="24"/>
      <w:szCs w:val="24"/>
      <w:lang w:val="ru-RU" w:eastAsia="ru-RU"/>
    </w:rPr>
  </w:style>
  <w:style w:type="paragraph" w:styleId="3b">
    <w:name w:val="index 3"/>
    <w:basedOn w:val="ab"/>
    <w:next w:val="ab"/>
    <w:autoRedefine/>
    <w:uiPriority w:val="99"/>
    <w:semiHidden/>
    <w:unhideWhenUsed/>
    <w:rsid w:val="00214D4B"/>
    <w:pPr>
      <w:widowControl/>
      <w:autoSpaceDE/>
      <w:autoSpaceDN/>
      <w:ind w:left="720" w:hanging="240"/>
    </w:pPr>
    <w:rPr>
      <w:sz w:val="24"/>
      <w:szCs w:val="24"/>
      <w:lang w:val="ru-RU" w:eastAsia="ru-RU"/>
    </w:rPr>
  </w:style>
  <w:style w:type="paragraph" w:styleId="afffff4">
    <w:name w:val="annotation text"/>
    <w:basedOn w:val="ab"/>
    <w:link w:val="1ff9"/>
    <w:uiPriority w:val="99"/>
    <w:unhideWhenUsed/>
    <w:rsid w:val="00214D4B"/>
    <w:pPr>
      <w:widowControl/>
      <w:autoSpaceDE/>
      <w:autoSpaceDN/>
    </w:pPr>
    <w:rPr>
      <w:sz w:val="20"/>
      <w:szCs w:val="20"/>
      <w:lang w:val="ru-RU" w:eastAsia="ru-RU"/>
    </w:rPr>
  </w:style>
  <w:style w:type="character" w:customStyle="1" w:styleId="1ff9">
    <w:name w:val="Текст примечания Знак1"/>
    <w:basedOn w:val="ac"/>
    <w:link w:val="afffff4"/>
    <w:uiPriority w:val="99"/>
    <w:rsid w:val="00214D4B"/>
    <w:rPr>
      <w:rFonts w:ascii="Times New Roman" w:eastAsia="Times New Roman" w:hAnsi="Times New Roman" w:cs="Times New Roman"/>
      <w:sz w:val="20"/>
      <w:szCs w:val="20"/>
      <w:lang w:val="ru-RU" w:eastAsia="ru-RU"/>
    </w:rPr>
  </w:style>
  <w:style w:type="paragraph" w:customStyle="1" w:styleId="2f5">
    <w:name w:val="Тема примечания2"/>
    <w:basedOn w:val="afffff4"/>
    <w:next w:val="afffff4"/>
    <w:uiPriority w:val="99"/>
    <w:semiHidden/>
    <w:unhideWhenUsed/>
    <w:rsid w:val="00214D4B"/>
    <w:rPr>
      <w:rFonts w:ascii="Calibri" w:hAnsi="Calibri"/>
      <w:b/>
      <w:bCs/>
      <w:lang w:eastAsia="en-US"/>
    </w:rPr>
  </w:style>
  <w:style w:type="character" w:customStyle="1" w:styleId="1ffa">
    <w:name w:val="Тема примечания Знак1"/>
    <w:basedOn w:val="1ff9"/>
    <w:uiPriority w:val="99"/>
    <w:semiHidden/>
    <w:rsid w:val="00214D4B"/>
    <w:rPr>
      <w:rFonts w:ascii="Times New Roman" w:eastAsia="Times New Roman" w:hAnsi="Times New Roman" w:cs="Times New Roman"/>
      <w:b/>
      <w:bCs/>
      <w:sz w:val="20"/>
      <w:szCs w:val="20"/>
      <w:lang w:val="ru-RU" w:eastAsia="ru-RU"/>
    </w:rPr>
  </w:style>
  <w:style w:type="character" w:customStyle="1" w:styleId="1ffb">
    <w:name w:val="Текст выноски Знак1"/>
    <w:basedOn w:val="ac"/>
    <w:uiPriority w:val="99"/>
    <w:semiHidden/>
    <w:rsid w:val="00214D4B"/>
    <w:rPr>
      <w:rFonts w:ascii="Segoe UI" w:eastAsia="Times New Roman" w:hAnsi="Segoe UI" w:cs="Segoe UI"/>
      <w:sz w:val="18"/>
      <w:szCs w:val="18"/>
      <w:lang w:eastAsia="ru-RU"/>
    </w:rPr>
  </w:style>
  <w:style w:type="paragraph" w:styleId="aa">
    <w:name w:val="List Number"/>
    <w:basedOn w:val="ab"/>
    <w:uiPriority w:val="99"/>
    <w:unhideWhenUsed/>
    <w:rsid w:val="00214D4B"/>
    <w:pPr>
      <w:widowControl/>
      <w:numPr>
        <w:numId w:val="22"/>
      </w:numPr>
      <w:autoSpaceDE/>
      <w:autoSpaceDN/>
      <w:contextualSpacing/>
    </w:pPr>
    <w:rPr>
      <w:sz w:val="24"/>
      <w:szCs w:val="24"/>
      <w:lang w:val="ru-RU" w:eastAsia="ru-RU"/>
    </w:rPr>
  </w:style>
  <w:style w:type="paragraph" w:styleId="affffff0">
    <w:name w:val="Title"/>
    <w:basedOn w:val="ab"/>
    <w:next w:val="ab"/>
    <w:link w:val="affffff"/>
    <w:uiPriority w:val="99"/>
    <w:qFormat/>
    <w:rsid w:val="00214D4B"/>
    <w:pPr>
      <w:widowControl/>
      <w:autoSpaceDE/>
      <w:autoSpaceDN/>
      <w:contextualSpacing/>
    </w:pPr>
    <w:rPr>
      <w:rFonts w:ascii="Arial" w:hAnsi="Arial"/>
      <w:spacing w:val="-10"/>
      <w:kern w:val="28"/>
      <w:sz w:val="56"/>
      <w:szCs w:val="56"/>
      <w:lang w:eastAsia="ru-RU"/>
    </w:rPr>
  </w:style>
  <w:style w:type="character" w:customStyle="1" w:styleId="1ffc">
    <w:name w:val="Заголовок Знак1"/>
    <w:basedOn w:val="ac"/>
    <w:uiPriority w:val="10"/>
    <w:rsid w:val="00214D4B"/>
    <w:rPr>
      <w:rFonts w:asciiTheme="majorHAnsi" w:eastAsiaTheme="majorEastAsia" w:hAnsiTheme="majorHAnsi" w:cstheme="majorBidi"/>
      <w:spacing w:val="-10"/>
      <w:kern w:val="28"/>
      <w:sz w:val="56"/>
      <w:szCs w:val="56"/>
    </w:rPr>
  </w:style>
  <w:style w:type="paragraph" w:customStyle="1" w:styleId="2f6">
    <w:name w:val="Перечень рисунков2"/>
    <w:basedOn w:val="ab"/>
    <w:next w:val="ab"/>
    <w:uiPriority w:val="99"/>
    <w:unhideWhenUsed/>
    <w:rsid w:val="00214D4B"/>
    <w:pPr>
      <w:widowControl/>
      <w:autoSpaceDE/>
      <w:autoSpaceDN/>
      <w:spacing w:line="276" w:lineRule="auto"/>
    </w:pPr>
    <w:rPr>
      <w:sz w:val="24"/>
      <w:lang w:val="ru-RU"/>
    </w:rPr>
  </w:style>
  <w:style w:type="paragraph" w:customStyle="1" w:styleId="422">
    <w:name w:val="Оглавление 42"/>
    <w:basedOn w:val="ab"/>
    <w:next w:val="ab"/>
    <w:autoRedefine/>
    <w:uiPriority w:val="39"/>
    <w:unhideWhenUsed/>
    <w:rsid w:val="00214D4B"/>
    <w:pPr>
      <w:widowControl/>
      <w:autoSpaceDE/>
      <w:autoSpaceDN/>
      <w:spacing w:after="100" w:line="259" w:lineRule="auto"/>
      <w:ind w:left="660"/>
    </w:pPr>
    <w:rPr>
      <w:rFonts w:ascii="Calibri" w:hAnsi="Calibri"/>
      <w:lang w:val="ru-RU" w:eastAsia="ru-RU"/>
    </w:rPr>
  </w:style>
  <w:style w:type="paragraph" w:customStyle="1" w:styleId="524">
    <w:name w:val="Оглавление 52"/>
    <w:basedOn w:val="ab"/>
    <w:next w:val="ab"/>
    <w:autoRedefine/>
    <w:uiPriority w:val="39"/>
    <w:unhideWhenUsed/>
    <w:rsid w:val="00214D4B"/>
    <w:pPr>
      <w:widowControl/>
      <w:autoSpaceDE/>
      <w:autoSpaceDN/>
      <w:spacing w:after="100" w:line="259" w:lineRule="auto"/>
      <w:ind w:left="880"/>
    </w:pPr>
    <w:rPr>
      <w:rFonts w:ascii="Calibri" w:hAnsi="Calibri"/>
      <w:lang w:val="ru-RU" w:eastAsia="ru-RU"/>
    </w:rPr>
  </w:style>
  <w:style w:type="paragraph" w:customStyle="1" w:styleId="621">
    <w:name w:val="Оглавление 62"/>
    <w:basedOn w:val="ab"/>
    <w:next w:val="ab"/>
    <w:autoRedefine/>
    <w:uiPriority w:val="39"/>
    <w:unhideWhenUsed/>
    <w:rsid w:val="00214D4B"/>
    <w:pPr>
      <w:widowControl/>
      <w:autoSpaceDE/>
      <w:autoSpaceDN/>
      <w:spacing w:after="100" w:line="259" w:lineRule="auto"/>
      <w:ind w:left="1100"/>
    </w:pPr>
    <w:rPr>
      <w:rFonts w:ascii="Calibri" w:hAnsi="Calibri"/>
      <w:lang w:val="ru-RU" w:eastAsia="ru-RU"/>
    </w:rPr>
  </w:style>
  <w:style w:type="paragraph" w:customStyle="1" w:styleId="720">
    <w:name w:val="Оглавление 72"/>
    <w:basedOn w:val="ab"/>
    <w:next w:val="ab"/>
    <w:autoRedefine/>
    <w:uiPriority w:val="39"/>
    <w:unhideWhenUsed/>
    <w:rsid w:val="00214D4B"/>
    <w:pPr>
      <w:widowControl/>
      <w:autoSpaceDE/>
      <w:autoSpaceDN/>
      <w:spacing w:after="100" w:line="259" w:lineRule="auto"/>
      <w:ind w:left="1320"/>
    </w:pPr>
    <w:rPr>
      <w:rFonts w:ascii="Calibri" w:hAnsi="Calibri"/>
      <w:lang w:val="ru-RU" w:eastAsia="ru-RU"/>
    </w:rPr>
  </w:style>
  <w:style w:type="paragraph" w:customStyle="1" w:styleId="820">
    <w:name w:val="Оглавление 82"/>
    <w:basedOn w:val="ab"/>
    <w:next w:val="ab"/>
    <w:autoRedefine/>
    <w:uiPriority w:val="39"/>
    <w:unhideWhenUsed/>
    <w:rsid w:val="00214D4B"/>
    <w:pPr>
      <w:widowControl/>
      <w:autoSpaceDE/>
      <w:autoSpaceDN/>
      <w:spacing w:after="100" w:line="259" w:lineRule="auto"/>
      <w:ind w:left="1540"/>
    </w:pPr>
    <w:rPr>
      <w:rFonts w:ascii="Calibri" w:hAnsi="Calibri"/>
      <w:lang w:val="ru-RU" w:eastAsia="ru-RU"/>
    </w:rPr>
  </w:style>
  <w:style w:type="paragraph" w:customStyle="1" w:styleId="920">
    <w:name w:val="Оглавление 92"/>
    <w:basedOn w:val="ab"/>
    <w:next w:val="ab"/>
    <w:autoRedefine/>
    <w:uiPriority w:val="39"/>
    <w:unhideWhenUsed/>
    <w:rsid w:val="00214D4B"/>
    <w:pPr>
      <w:widowControl/>
      <w:autoSpaceDE/>
      <w:autoSpaceDN/>
      <w:spacing w:after="100" w:line="259" w:lineRule="auto"/>
      <w:ind w:left="1760"/>
    </w:pPr>
    <w:rPr>
      <w:rFonts w:ascii="Calibri" w:hAnsi="Calibri"/>
      <w:lang w:val="ru-RU" w:eastAsia="ru-RU"/>
    </w:rPr>
  </w:style>
  <w:style w:type="paragraph" w:customStyle="1" w:styleId="3f1">
    <w:name w:val="Знак Знак3 Знак"/>
    <w:basedOn w:val="ab"/>
    <w:rsid w:val="00214D4B"/>
    <w:pPr>
      <w:autoSpaceDE/>
      <w:autoSpaceDN/>
      <w:adjustRightInd w:val="0"/>
      <w:spacing w:after="160" w:line="240" w:lineRule="exact"/>
      <w:jc w:val="right"/>
    </w:pPr>
    <w:rPr>
      <w:sz w:val="20"/>
      <w:szCs w:val="20"/>
      <w:lang w:val="en-GB"/>
    </w:rPr>
  </w:style>
  <w:style w:type="paragraph" w:styleId="afff9">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b"/>
    <w:next w:val="ab"/>
    <w:link w:val="afff8"/>
    <w:uiPriority w:val="35"/>
    <w:unhideWhenUsed/>
    <w:qFormat/>
    <w:rsid w:val="00214D4B"/>
    <w:pPr>
      <w:spacing w:after="200"/>
    </w:pPr>
    <w:rPr>
      <w:rFonts w:eastAsiaTheme="minorHAnsi" w:cstheme="minorBidi"/>
      <w:bCs/>
      <w:sz w:val="24"/>
      <w:szCs w:val="24"/>
    </w:rPr>
  </w:style>
  <w:style w:type="paragraph" w:styleId="afffff7">
    <w:name w:val="annotation subject"/>
    <w:basedOn w:val="afffff4"/>
    <w:next w:val="afffff4"/>
    <w:link w:val="afffff6"/>
    <w:uiPriority w:val="99"/>
    <w:semiHidden/>
    <w:unhideWhenUsed/>
    <w:rsid w:val="00214D4B"/>
    <w:pPr>
      <w:widowControl w:val="0"/>
      <w:autoSpaceDE w:val="0"/>
      <w:autoSpaceDN w:val="0"/>
    </w:pPr>
    <w:rPr>
      <w:rFonts w:ascii="Calibri" w:hAnsi="Calibri"/>
      <w:lang w:eastAsia="en-US"/>
    </w:rPr>
  </w:style>
  <w:style w:type="character" w:customStyle="1" w:styleId="2f7">
    <w:name w:val="Тема примечания Знак2"/>
    <w:basedOn w:val="1ff9"/>
    <w:uiPriority w:val="99"/>
    <w:semiHidden/>
    <w:rsid w:val="00214D4B"/>
    <w:rPr>
      <w:rFonts w:ascii="Times New Roman" w:eastAsia="Times New Roman" w:hAnsi="Times New Roman" w:cs="Times New Roman"/>
      <w:b/>
      <w:bCs/>
      <w:sz w:val="20"/>
      <w:szCs w:val="20"/>
      <w:lang w:val="ru-RU" w:eastAsia="ru-RU"/>
    </w:rPr>
  </w:style>
  <w:style w:type="numbering" w:customStyle="1" w:styleId="590">
    <w:name w:val="Нет списка59"/>
    <w:next w:val="ae"/>
    <w:uiPriority w:val="99"/>
    <w:semiHidden/>
    <w:unhideWhenUsed/>
    <w:rsid w:val="00B3434A"/>
  </w:style>
  <w:style w:type="table" w:customStyle="1" w:styleId="TableGridReport2">
    <w:name w:val="Table Grid Report2"/>
    <w:basedOn w:val="ad"/>
    <w:next w:val="aff7"/>
    <w:uiPriority w:val="39"/>
    <w:rsid w:val="00B3434A"/>
    <w:pPr>
      <w:widowControl/>
      <w:autoSpaceDE/>
      <w:autoSpaceDN/>
    </w:pPr>
    <w:rPr>
      <w:rFonts w:ascii="Times New Roman" w:hAnsi="Times New Roman"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2">
    <w:name w:val="WW8Num12"/>
    <w:rsid w:val="00B3434A"/>
    <w:pPr>
      <w:numPr>
        <w:numId w:val="1"/>
      </w:numPr>
    </w:pPr>
  </w:style>
  <w:style w:type="table" w:customStyle="1" w:styleId="1117">
    <w:name w:val="Средний список 1117"/>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4F81BD"/>
        <w:bottom w:val="single" w:sz="8" w:space="0" w:color="4F81BD"/>
      </w:tblBorders>
    </w:tblPr>
    <w:tblStylePr w:type="firstRow">
      <w:rPr>
        <w:rFonts w:ascii="Bahnschrift SemiLight" w:eastAsia="Times New Roman" w:hAnsi="Bahnschrift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62">
    <w:name w:val="Сетка таблицы116"/>
    <w:basedOn w:val="ad"/>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d"/>
    <w:uiPriority w:val="59"/>
    <w:rsid w:val="00B3434A"/>
    <w:pPr>
      <w:widowControl/>
      <w:autoSpaceDE/>
      <w:autoSpaceDN/>
      <w:spacing w:after="200" w:line="276" w:lineRule="auto"/>
    </w:pPr>
    <w:rPr>
      <w:rFonts w:ascii="Calibri"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d"/>
    <w:uiPriority w:val="59"/>
    <w:rsid w:val="00B3434A"/>
    <w:pPr>
      <w:widowControl/>
      <w:autoSpaceDE/>
      <w:autoSpaceDN/>
      <w:spacing w:after="200" w:line="276" w:lineRule="auto"/>
    </w:pPr>
    <w:rPr>
      <w:rFonts w:ascii="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d"/>
    <w:rsid w:val="00B3434A"/>
    <w:pPr>
      <w:widowControl/>
      <w:autoSpaceDE/>
      <w:autoSpaceDN/>
      <w:spacing w:after="200" w:line="276" w:lineRule="auto"/>
      <w:ind w:left="1080"/>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4F81BD"/>
        <w:bottom w:val="single" w:sz="8" w:space="0" w:color="4F81BD"/>
      </w:tblBorders>
    </w:tblPr>
    <w:tblStylePr w:type="firstRow">
      <w:rPr>
        <w:rFonts w:ascii="Bahnschrift SemiLight" w:eastAsia="Times New Roman" w:hAnsi="Bahnschrift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72">
    <w:name w:val="Сетка таблицы117"/>
    <w:basedOn w:val="ad"/>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d"/>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редний список 131"/>
    <w:basedOn w:val="ad"/>
    <w:uiPriority w:val="65"/>
    <w:rsid w:val="00B3434A"/>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d"/>
    <w:uiPriority w:val="65"/>
    <w:rsid w:val="00B3434A"/>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3">
    <w:name w:val="Средний список 121"/>
    <w:basedOn w:val="ad"/>
    <w:uiPriority w:val="65"/>
    <w:rsid w:val="00B3434A"/>
    <w:pPr>
      <w:widowControl/>
      <w:autoSpaceDE/>
      <w:autoSpaceDN/>
      <w:spacing w:after="200" w:line="276" w:lineRule="auto"/>
    </w:pPr>
    <w:rPr>
      <w:rFonts w:ascii="Calibri" w:hAnsi="Calibri" w:cs="Times New Roman"/>
      <w:color w:val="000000"/>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0">
    <w:name w:val="Средний список 113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0">
    <w:name w:val="Средний список 114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0">
    <w:name w:val="Средний список 115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0">
    <w:name w:val="Средний список 117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112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d"/>
    <w:uiPriority w:val="65"/>
    <w:rsid w:val="00B3434A"/>
    <w:pPr>
      <w:widowControl/>
      <w:autoSpaceDE/>
      <w:autoSpaceDN/>
      <w:spacing w:after="200" w:line="276" w:lineRule="auto"/>
    </w:pPr>
    <w:rPr>
      <w:rFonts w:ascii="Times New Roman" w:eastAsia="Times New Roman" w:hAnsi="Times New Roman" w:cs="Times New Roman"/>
      <w:color w:val="000000"/>
      <w:sz w:val="24"/>
      <w:szCs w:val="24"/>
      <w:lang w:val="ru-RU" w:eastAsia="ru-RU"/>
    </w:rPr>
    <w:tblPr>
      <w:tblStyleRowBandSize w:val="1"/>
      <w:tblStyleColBandSize w:val="1"/>
      <w:tblBorders>
        <w:top w:val="single" w:sz="8" w:space="0" w:color="000000"/>
        <w:bottom w:val="single" w:sz="8" w:space="0" w:color="000000"/>
      </w:tblBorders>
    </w:tblPr>
    <w:tblStylePr w:type="firstRow">
      <w:rPr>
        <w:rFonts w:ascii="Bahnschrift SemiLight" w:eastAsia="Times New Roman" w:hAnsi="Bahnschrift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68">
    <w:name w:val="Сетка таблицы68"/>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d"/>
    <w:uiPriority w:val="59"/>
    <w:rsid w:val="00B3434A"/>
    <w:pPr>
      <w:widowControl/>
      <w:autoSpaceDE/>
      <w:autoSpaceDN/>
      <w:spacing w:after="200" w:line="276" w:lineRule="auto"/>
    </w:pPr>
    <w:rPr>
      <w:rFonts w:ascii="Calibri"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d"/>
    <w:uiPriority w:val="59"/>
    <w:rsid w:val="00B3434A"/>
    <w:pPr>
      <w:widowControl/>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d"/>
    <w:rsid w:val="00B3434A"/>
    <w:pPr>
      <w:suppressAutoHyphens/>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d"/>
    <w:uiPriority w:val="59"/>
    <w:rsid w:val="00B3434A"/>
    <w:pPr>
      <w:widowControl/>
      <w:autoSpaceDE/>
      <w:autoSpaceDN/>
      <w:spacing w:after="200" w:line="276" w:lineRule="auto"/>
    </w:pPr>
    <w:rPr>
      <w:rFonts w:ascii="Calibri" w:eastAsia="Times New Roman" w:hAnsi="Calibri"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d"/>
    <w:rsid w:val="00B3434A"/>
    <w:pPr>
      <w:suppressAutoHyphens/>
      <w:autoSpaceDE/>
      <w:autoSpaceDN/>
      <w:spacing w:after="200" w:line="276" w:lineRule="auto"/>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d"/>
    <w:rsid w:val="00B3434A"/>
    <w:pPr>
      <w:autoSpaceDE/>
      <w:autoSpaceDN/>
      <w:spacing w:after="200" w:line="276" w:lineRule="auto"/>
    </w:pPr>
    <w:rPr>
      <w:rFonts w:ascii="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2">
    <w:name w:val="1 / 1.1 / 1.1.42"/>
    <w:rsid w:val="00B3434A"/>
    <w:pPr>
      <w:numPr>
        <w:numId w:val="27"/>
      </w:numPr>
    </w:pPr>
  </w:style>
  <w:style w:type="numbering" w:customStyle="1" w:styleId="1">
    <w:name w:val="Статья / Раздел1"/>
    <w:basedOn w:val="ae"/>
    <w:next w:val="a0"/>
    <w:uiPriority w:val="99"/>
    <w:semiHidden/>
    <w:unhideWhenUsed/>
    <w:rsid w:val="00B3434A"/>
    <w:pPr>
      <w:numPr>
        <w:numId w:val="4"/>
      </w:numPr>
    </w:pPr>
  </w:style>
  <w:style w:type="numbering" w:customStyle="1" w:styleId="1ai1">
    <w:name w:val="1 / a / i1"/>
    <w:basedOn w:val="ae"/>
    <w:next w:val="1ai"/>
    <w:uiPriority w:val="99"/>
    <w:semiHidden/>
    <w:unhideWhenUsed/>
    <w:rsid w:val="00B3434A"/>
    <w:pPr>
      <w:numPr>
        <w:numId w:val="5"/>
      </w:numPr>
    </w:pPr>
  </w:style>
  <w:style w:type="numbering" w:customStyle="1" w:styleId="1111121">
    <w:name w:val="1 / 1.1 / 1.1.21"/>
    <w:rsid w:val="00B3434A"/>
    <w:pPr>
      <w:numPr>
        <w:numId w:val="6"/>
      </w:numPr>
    </w:pPr>
  </w:style>
  <w:style w:type="numbering" w:customStyle="1" w:styleId="1ai111">
    <w:name w:val="1 / a / i111"/>
    <w:rsid w:val="00B3434A"/>
    <w:pPr>
      <w:numPr>
        <w:numId w:val="7"/>
      </w:numPr>
    </w:pPr>
  </w:style>
  <w:style w:type="numbering" w:customStyle="1" w:styleId="111">
    <w:name w:val="Статья / Раздел111"/>
    <w:rsid w:val="00B3434A"/>
    <w:pPr>
      <w:numPr>
        <w:numId w:val="8"/>
      </w:numPr>
    </w:pPr>
  </w:style>
  <w:style w:type="numbering" w:customStyle="1" w:styleId="1111160">
    <w:name w:val="1 / 1.1 / 1.1.6"/>
    <w:basedOn w:val="ae"/>
    <w:next w:val="111111"/>
    <w:rsid w:val="00B3434A"/>
  </w:style>
  <w:style w:type="numbering" w:customStyle="1" w:styleId="1143">
    <w:name w:val="Нет списка114"/>
    <w:next w:val="ae"/>
    <w:uiPriority w:val="99"/>
    <w:semiHidden/>
    <w:unhideWhenUsed/>
    <w:rsid w:val="00B3434A"/>
  </w:style>
  <w:style w:type="numbering" w:customStyle="1" w:styleId="1111132">
    <w:name w:val="1 / 1.1 / 1.1.32"/>
    <w:basedOn w:val="ae"/>
    <w:next w:val="111111"/>
    <w:locked/>
    <w:rsid w:val="00B3434A"/>
  </w:style>
  <w:style w:type="numbering" w:customStyle="1" w:styleId="2131">
    <w:name w:val="Нет списка213"/>
    <w:next w:val="ae"/>
    <w:semiHidden/>
    <w:unhideWhenUsed/>
    <w:rsid w:val="00B3434A"/>
  </w:style>
  <w:style w:type="numbering" w:customStyle="1" w:styleId="1154">
    <w:name w:val="Нет списка115"/>
    <w:next w:val="ae"/>
    <w:uiPriority w:val="99"/>
    <w:semiHidden/>
    <w:unhideWhenUsed/>
    <w:rsid w:val="00B3434A"/>
  </w:style>
  <w:style w:type="numbering" w:customStyle="1" w:styleId="2140">
    <w:name w:val="Нет списка214"/>
    <w:next w:val="ae"/>
    <w:uiPriority w:val="99"/>
    <w:semiHidden/>
    <w:unhideWhenUsed/>
    <w:rsid w:val="00B3434A"/>
  </w:style>
  <w:style w:type="numbering" w:customStyle="1" w:styleId="11123">
    <w:name w:val="Нет списка1112"/>
    <w:next w:val="ae"/>
    <w:uiPriority w:val="99"/>
    <w:semiHidden/>
    <w:unhideWhenUsed/>
    <w:rsid w:val="00B3434A"/>
  </w:style>
  <w:style w:type="numbering" w:customStyle="1" w:styleId="3121">
    <w:name w:val="Нет списка312"/>
    <w:next w:val="ae"/>
    <w:uiPriority w:val="99"/>
    <w:semiHidden/>
    <w:unhideWhenUsed/>
    <w:rsid w:val="00B3434A"/>
  </w:style>
  <w:style w:type="numbering" w:customStyle="1" w:styleId="4120">
    <w:name w:val="Нет списка412"/>
    <w:next w:val="ae"/>
    <w:uiPriority w:val="99"/>
    <w:semiHidden/>
    <w:unhideWhenUsed/>
    <w:rsid w:val="00B3434A"/>
  </w:style>
  <w:style w:type="numbering" w:customStyle="1" w:styleId="5100">
    <w:name w:val="Нет списка510"/>
    <w:next w:val="ae"/>
    <w:uiPriority w:val="99"/>
    <w:semiHidden/>
    <w:unhideWhenUsed/>
    <w:rsid w:val="00B3434A"/>
  </w:style>
  <w:style w:type="numbering" w:customStyle="1" w:styleId="622">
    <w:name w:val="Нет списка62"/>
    <w:next w:val="ae"/>
    <w:uiPriority w:val="99"/>
    <w:semiHidden/>
    <w:unhideWhenUsed/>
    <w:rsid w:val="00B3434A"/>
  </w:style>
  <w:style w:type="numbering" w:customStyle="1" w:styleId="722">
    <w:name w:val="Нет списка72"/>
    <w:next w:val="ae"/>
    <w:uiPriority w:val="99"/>
    <w:semiHidden/>
    <w:unhideWhenUsed/>
    <w:rsid w:val="00B3434A"/>
  </w:style>
  <w:style w:type="numbering" w:customStyle="1" w:styleId="822">
    <w:name w:val="Нет списка82"/>
    <w:next w:val="ae"/>
    <w:uiPriority w:val="99"/>
    <w:semiHidden/>
    <w:unhideWhenUsed/>
    <w:rsid w:val="00B3434A"/>
  </w:style>
  <w:style w:type="numbering" w:customStyle="1" w:styleId="922">
    <w:name w:val="Нет списка92"/>
    <w:next w:val="ae"/>
    <w:uiPriority w:val="99"/>
    <w:semiHidden/>
    <w:unhideWhenUsed/>
    <w:rsid w:val="00B3434A"/>
  </w:style>
  <w:style w:type="numbering" w:customStyle="1" w:styleId="1020">
    <w:name w:val="Нет списка102"/>
    <w:next w:val="ae"/>
    <w:uiPriority w:val="99"/>
    <w:semiHidden/>
    <w:unhideWhenUsed/>
    <w:rsid w:val="00B3434A"/>
  </w:style>
  <w:style w:type="numbering" w:customStyle="1" w:styleId="1221">
    <w:name w:val="Нет списка122"/>
    <w:next w:val="ae"/>
    <w:uiPriority w:val="99"/>
    <w:semiHidden/>
    <w:unhideWhenUsed/>
    <w:rsid w:val="00B3434A"/>
  </w:style>
  <w:style w:type="numbering" w:customStyle="1" w:styleId="1321">
    <w:name w:val="Нет списка132"/>
    <w:next w:val="ae"/>
    <w:uiPriority w:val="99"/>
    <w:semiHidden/>
    <w:unhideWhenUsed/>
    <w:rsid w:val="00B3434A"/>
  </w:style>
  <w:style w:type="numbering" w:customStyle="1" w:styleId="1420">
    <w:name w:val="Нет списка142"/>
    <w:next w:val="ae"/>
    <w:uiPriority w:val="99"/>
    <w:semiHidden/>
    <w:unhideWhenUsed/>
    <w:rsid w:val="00B3434A"/>
  </w:style>
  <w:style w:type="numbering" w:customStyle="1" w:styleId="1520">
    <w:name w:val="Нет списка152"/>
    <w:next w:val="ae"/>
    <w:uiPriority w:val="99"/>
    <w:semiHidden/>
    <w:unhideWhenUsed/>
    <w:rsid w:val="00B3434A"/>
  </w:style>
  <w:style w:type="numbering" w:customStyle="1" w:styleId="1620">
    <w:name w:val="Нет списка162"/>
    <w:next w:val="ae"/>
    <w:uiPriority w:val="99"/>
    <w:semiHidden/>
    <w:unhideWhenUsed/>
    <w:rsid w:val="00B3434A"/>
  </w:style>
  <w:style w:type="numbering" w:customStyle="1" w:styleId="2221">
    <w:name w:val="Нет списка222"/>
    <w:next w:val="ae"/>
    <w:semiHidden/>
    <w:rsid w:val="00B3434A"/>
  </w:style>
  <w:style w:type="numbering" w:customStyle="1" w:styleId="1720">
    <w:name w:val="Нет списка172"/>
    <w:next w:val="ae"/>
    <w:uiPriority w:val="99"/>
    <w:semiHidden/>
    <w:unhideWhenUsed/>
    <w:rsid w:val="00B3434A"/>
  </w:style>
  <w:style w:type="numbering" w:customStyle="1" w:styleId="182">
    <w:name w:val="Нет списка182"/>
    <w:next w:val="ae"/>
    <w:uiPriority w:val="99"/>
    <w:semiHidden/>
    <w:unhideWhenUsed/>
    <w:rsid w:val="00B3434A"/>
  </w:style>
  <w:style w:type="numbering" w:customStyle="1" w:styleId="2320">
    <w:name w:val="Нет списка232"/>
    <w:next w:val="ae"/>
    <w:semiHidden/>
    <w:rsid w:val="00B3434A"/>
  </w:style>
  <w:style w:type="numbering" w:customStyle="1" w:styleId="2122">
    <w:name w:val="Статья / Раздел212"/>
    <w:basedOn w:val="ae"/>
    <w:next w:val="a0"/>
    <w:rsid w:val="00B3434A"/>
  </w:style>
  <w:style w:type="numbering" w:customStyle="1" w:styleId="1ai312">
    <w:name w:val="1 / a / i312"/>
    <w:basedOn w:val="ae"/>
    <w:next w:val="1ai"/>
    <w:rsid w:val="00B3434A"/>
  </w:style>
  <w:style w:type="numbering" w:customStyle="1" w:styleId="1ai32">
    <w:name w:val="1 / a / i32"/>
    <w:rsid w:val="00B3434A"/>
    <w:pPr>
      <w:numPr>
        <w:numId w:val="9"/>
      </w:numPr>
    </w:pPr>
  </w:style>
  <w:style w:type="numbering" w:customStyle="1" w:styleId="1ai3162">
    <w:name w:val="1 / a / i3162"/>
    <w:basedOn w:val="ae"/>
    <w:next w:val="1ai"/>
    <w:rsid w:val="00B3434A"/>
  </w:style>
  <w:style w:type="numbering" w:customStyle="1" w:styleId="192">
    <w:name w:val="Нет списка192"/>
    <w:next w:val="ae"/>
    <w:uiPriority w:val="99"/>
    <w:semiHidden/>
    <w:unhideWhenUsed/>
    <w:rsid w:val="00B3434A"/>
  </w:style>
  <w:style w:type="numbering" w:customStyle="1" w:styleId="1111151">
    <w:name w:val="1 / 1.1 / 1.1.51"/>
    <w:basedOn w:val="ae"/>
    <w:next w:val="111111"/>
    <w:rsid w:val="00B3434A"/>
  </w:style>
  <w:style w:type="numbering" w:customStyle="1" w:styleId="1102">
    <w:name w:val="Нет списка1102"/>
    <w:next w:val="ae"/>
    <w:uiPriority w:val="99"/>
    <w:semiHidden/>
    <w:unhideWhenUsed/>
    <w:rsid w:val="00B3434A"/>
  </w:style>
  <w:style w:type="table" w:customStyle="1" w:styleId="11711">
    <w:name w:val="Светлая заливка1171"/>
    <w:basedOn w:val="ad"/>
    <w:uiPriority w:val="60"/>
    <w:rsid w:val="00B3434A"/>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21">
    <w:name w:val="Средняя заливка 2 - Акцент 421"/>
    <w:basedOn w:val="ad"/>
    <w:next w:val="2-4"/>
    <w:uiPriority w:val="64"/>
    <w:rsid w:val="00B3434A"/>
    <w:pPr>
      <w:widowControl/>
      <w:autoSpaceDE/>
      <w:autoSpaceDN/>
    </w:pPr>
    <w:rPr>
      <w:rFonts w:ascii="Times New Roman" w:eastAsia="Times New Roman" w:hAnsi="Times New Roman" w:cs="Times New Roman"/>
      <w:sz w:val="20"/>
      <w:szCs w:val="20"/>
      <w:lang w:val="ru-RU"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2">
    <w:name w:val="Светлая заливка221"/>
    <w:basedOn w:val="ad"/>
    <w:uiPriority w:val="60"/>
    <w:rsid w:val="00B3434A"/>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d"/>
    <w:uiPriority w:val="60"/>
    <w:rsid w:val="00B3434A"/>
    <w:pPr>
      <w:widowControl/>
      <w:autoSpaceDE/>
      <w:autoSpaceDN/>
    </w:pPr>
    <w:rPr>
      <w:rFonts w:ascii="Times New Roman" w:eastAsia="Times New Roman" w:hAnsi="Times New Roman" w:cs="Times New Roman"/>
      <w:color w:val="000000"/>
      <w:sz w:val="20"/>
      <w:szCs w:val="20"/>
      <w:lang w:val="ru-RU"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4">
    <w:name w:val="рпдлпжлопж11"/>
    <w:basedOn w:val="ad"/>
    <w:uiPriority w:val="99"/>
    <w:rsid w:val="00B3434A"/>
    <w:pPr>
      <w:widowControl/>
      <w:autoSpaceDE/>
      <w:autoSpaceDN/>
      <w:jc w:val="right"/>
    </w:pPr>
    <w:rPr>
      <w:rFonts w:ascii="Arial" w:hAnsi="Arial"/>
      <w:sz w:val="18"/>
      <w:lang w:val="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311">
    <w:name w:val="1 / 1.1 / 1.1.311"/>
    <w:basedOn w:val="ae"/>
    <w:next w:val="111111"/>
    <w:locked/>
    <w:rsid w:val="00B3434A"/>
  </w:style>
  <w:style w:type="numbering" w:customStyle="1" w:styleId="242">
    <w:name w:val="Нет списка242"/>
    <w:next w:val="ae"/>
    <w:semiHidden/>
    <w:unhideWhenUsed/>
    <w:rsid w:val="00B3434A"/>
  </w:style>
  <w:style w:type="numbering" w:customStyle="1" w:styleId="11220">
    <w:name w:val="Нет списка1122"/>
    <w:next w:val="ae"/>
    <w:uiPriority w:val="99"/>
    <w:semiHidden/>
    <w:unhideWhenUsed/>
    <w:rsid w:val="00B3434A"/>
  </w:style>
  <w:style w:type="numbering" w:customStyle="1" w:styleId="21120">
    <w:name w:val="Нет списка2112"/>
    <w:next w:val="ae"/>
    <w:uiPriority w:val="99"/>
    <w:semiHidden/>
    <w:unhideWhenUsed/>
    <w:rsid w:val="00B3434A"/>
  </w:style>
  <w:style w:type="numbering" w:customStyle="1" w:styleId="111121">
    <w:name w:val="Нет списка11112"/>
    <w:next w:val="ae"/>
    <w:uiPriority w:val="99"/>
    <w:semiHidden/>
    <w:unhideWhenUsed/>
    <w:rsid w:val="00B3434A"/>
  </w:style>
  <w:style w:type="numbering" w:customStyle="1" w:styleId="3130">
    <w:name w:val="Нет списка313"/>
    <w:next w:val="ae"/>
    <w:uiPriority w:val="99"/>
    <w:semiHidden/>
    <w:unhideWhenUsed/>
    <w:rsid w:val="00B3434A"/>
  </w:style>
  <w:style w:type="numbering" w:customStyle="1" w:styleId="4130">
    <w:name w:val="Нет списка413"/>
    <w:next w:val="ae"/>
    <w:uiPriority w:val="99"/>
    <w:semiHidden/>
    <w:unhideWhenUsed/>
    <w:rsid w:val="00B3434A"/>
  </w:style>
  <w:style w:type="numbering" w:customStyle="1" w:styleId="5120">
    <w:name w:val="Нет списка512"/>
    <w:next w:val="ae"/>
    <w:uiPriority w:val="99"/>
    <w:semiHidden/>
    <w:unhideWhenUsed/>
    <w:rsid w:val="00B3434A"/>
  </w:style>
  <w:style w:type="numbering" w:customStyle="1" w:styleId="6120">
    <w:name w:val="Нет списка612"/>
    <w:next w:val="ae"/>
    <w:uiPriority w:val="99"/>
    <w:semiHidden/>
    <w:unhideWhenUsed/>
    <w:rsid w:val="00B3434A"/>
  </w:style>
  <w:style w:type="numbering" w:customStyle="1" w:styleId="7120">
    <w:name w:val="Нет списка712"/>
    <w:next w:val="ae"/>
    <w:uiPriority w:val="99"/>
    <w:semiHidden/>
    <w:unhideWhenUsed/>
    <w:rsid w:val="00B3434A"/>
  </w:style>
  <w:style w:type="numbering" w:customStyle="1" w:styleId="8120">
    <w:name w:val="Нет списка812"/>
    <w:next w:val="ae"/>
    <w:uiPriority w:val="99"/>
    <w:semiHidden/>
    <w:unhideWhenUsed/>
    <w:rsid w:val="00B3434A"/>
  </w:style>
  <w:style w:type="numbering" w:customStyle="1" w:styleId="9120">
    <w:name w:val="Нет списка912"/>
    <w:next w:val="ae"/>
    <w:uiPriority w:val="99"/>
    <w:semiHidden/>
    <w:unhideWhenUsed/>
    <w:rsid w:val="00B3434A"/>
  </w:style>
  <w:style w:type="numbering" w:customStyle="1" w:styleId="1012">
    <w:name w:val="Нет списка1012"/>
    <w:next w:val="ae"/>
    <w:uiPriority w:val="99"/>
    <w:semiHidden/>
    <w:unhideWhenUsed/>
    <w:rsid w:val="00B3434A"/>
  </w:style>
  <w:style w:type="numbering" w:customStyle="1" w:styleId="12121">
    <w:name w:val="Нет списка1212"/>
    <w:next w:val="ae"/>
    <w:uiPriority w:val="99"/>
    <w:semiHidden/>
    <w:unhideWhenUsed/>
    <w:rsid w:val="00B3434A"/>
  </w:style>
  <w:style w:type="table" w:customStyle="1" w:styleId="9121">
    <w:name w:val="Сетка таблицы912"/>
    <w:basedOn w:val="ad"/>
    <w:next w:val="aff7"/>
    <w:uiPriority w:val="59"/>
    <w:rsid w:val="00B3434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0">
    <w:name w:val="Нет списка1312"/>
    <w:next w:val="ae"/>
    <w:uiPriority w:val="99"/>
    <w:semiHidden/>
    <w:unhideWhenUsed/>
    <w:rsid w:val="00B3434A"/>
  </w:style>
  <w:style w:type="table" w:customStyle="1" w:styleId="10120">
    <w:name w:val="Сетка таблицы1012"/>
    <w:basedOn w:val="ad"/>
    <w:next w:val="aff7"/>
    <w:uiPriority w:val="59"/>
    <w:rsid w:val="00B3434A"/>
    <w:pPr>
      <w:widowControl/>
      <w:autoSpaceDE/>
      <w:autoSpaceDN/>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
    <w:basedOn w:val="ad"/>
    <w:next w:val="aff7"/>
    <w:uiPriority w:val="59"/>
    <w:rsid w:val="00B3434A"/>
    <w:pPr>
      <w:widowControl/>
      <w:autoSpaceDE/>
      <w:autoSpaceDN/>
    </w:pPr>
    <w:rPr>
      <w:rFonts w:ascii="Calibri" w:eastAsia="Times New Roman"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2"/>
    <w:next w:val="ae"/>
    <w:uiPriority w:val="99"/>
    <w:semiHidden/>
    <w:unhideWhenUsed/>
    <w:rsid w:val="00B3434A"/>
  </w:style>
  <w:style w:type="numbering" w:customStyle="1" w:styleId="1512">
    <w:name w:val="Нет списка1512"/>
    <w:next w:val="ae"/>
    <w:uiPriority w:val="99"/>
    <w:semiHidden/>
    <w:unhideWhenUsed/>
    <w:rsid w:val="00B3434A"/>
  </w:style>
  <w:style w:type="numbering" w:customStyle="1" w:styleId="1612">
    <w:name w:val="Нет списка1612"/>
    <w:next w:val="ae"/>
    <w:uiPriority w:val="99"/>
    <w:semiHidden/>
    <w:unhideWhenUsed/>
    <w:rsid w:val="00B3434A"/>
  </w:style>
  <w:style w:type="numbering" w:customStyle="1" w:styleId="22120">
    <w:name w:val="Нет списка2212"/>
    <w:next w:val="ae"/>
    <w:semiHidden/>
    <w:rsid w:val="00B3434A"/>
  </w:style>
  <w:style w:type="numbering" w:customStyle="1" w:styleId="1712">
    <w:name w:val="Нет списка1712"/>
    <w:next w:val="ae"/>
    <w:uiPriority w:val="99"/>
    <w:semiHidden/>
    <w:unhideWhenUsed/>
    <w:rsid w:val="00B3434A"/>
  </w:style>
  <w:style w:type="numbering" w:customStyle="1" w:styleId="1812">
    <w:name w:val="Нет списка1812"/>
    <w:next w:val="ae"/>
    <w:uiPriority w:val="99"/>
    <w:semiHidden/>
    <w:unhideWhenUsed/>
    <w:rsid w:val="00B3434A"/>
  </w:style>
  <w:style w:type="numbering" w:customStyle="1" w:styleId="2312">
    <w:name w:val="Нет списка2312"/>
    <w:next w:val="ae"/>
    <w:semiHidden/>
    <w:rsid w:val="00B3434A"/>
  </w:style>
  <w:style w:type="numbering" w:customStyle="1" w:styleId="21111">
    <w:name w:val="Статья / Раздел2111"/>
    <w:basedOn w:val="ae"/>
    <w:next w:val="a0"/>
    <w:rsid w:val="00B3434A"/>
  </w:style>
  <w:style w:type="numbering" w:customStyle="1" w:styleId="1ai3111">
    <w:name w:val="1 / a / i3111"/>
    <w:basedOn w:val="ae"/>
    <w:next w:val="1ai"/>
    <w:rsid w:val="00B3434A"/>
  </w:style>
  <w:style w:type="numbering" w:customStyle="1" w:styleId="1ai31611">
    <w:name w:val="1 / a / i31611"/>
    <w:basedOn w:val="ae"/>
    <w:next w:val="1ai"/>
    <w:rsid w:val="00B3434A"/>
    <w:pPr>
      <w:numPr>
        <w:numId w:val="10"/>
      </w:numPr>
    </w:pPr>
  </w:style>
  <w:style w:type="character" w:customStyle="1" w:styleId="2f8">
    <w:name w:val="Неразрешенное упоминание2"/>
    <w:basedOn w:val="ac"/>
    <w:uiPriority w:val="99"/>
    <w:semiHidden/>
    <w:unhideWhenUsed/>
    <w:rsid w:val="00B3434A"/>
    <w:rPr>
      <w:color w:val="605E5C"/>
      <w:shd w:val="clear" w:color="auto" w:fill="E1DFDD"/>
    </w:rPr>
  </w:style>
  <w:style w:type="paragraph" w:styleId="affffff2">
    <w:name w:val="table of figures"/>
    <w:basedOn w:val="ab"/>
    <w:next w:val="ab"/>
    <w:uiPriority w:val="99"/>
    <w:unhideWhenUsed/>
    <w:rsid w:val="00B3434A"/>
    <w:pPr>
      <w:widowControl/>
      <w:autoSpaceDE/>
      <w:autoSpaceDN/>
    </w:pPr>
    <w:rPr>
      <w:sz w:val="24"/>
      <w:szCs w:val="24"/>
      <w:lang w:val="ru-RU" w:eastAsia="ru-RU"/>
    </w:rPr>
  </w:style>
  <w:style w:type="paragraph" w:customStyle="1" w:styleId="Standard">
    <w:name w:val="Standard"/>
    <w:rsid w:val="00B3434A"/>
    <w:pPr>
      <w:suppressAutoHyphens/>
      <w:autoSpaceDE/>
      <w:autoSpaceDN/>
      <w:textAlignment w:val="baseline"/>
    </w:pPr>
    <w:rPr>
      <w:rFonts w:ascii="Times New Roman" w:eastAsia="Lucida Sans Unicode" w:hAnsi="Times New Roman" w:cs="Mangal"/>
      <w:kern w:val="1"/>
      <w:sz w:val="24"/>
      <w:szCs w:val="24"/>
      <w:lang w:val="ru-RU" w:eastAsia="zh-CN" w:bidi="hi-IN"/>
    </w:rPr>
  </w:style>
  <w:style w:type="paragraph" w:customStyle="1" w:styleId="1ffd">
    <w:name w:val="1"/>
    <w:basedOn w:val="ab"/>
    <w:next w:val="afff"/>
    <w:uiPriority w:val="99"/>
    <w:unhideWhenUsed/>
    <w:rsid w:val="00B3434A"/>
    <w:pPr>
      <w:widowControl/>
      <w:autoSpaceDE/>
      <w:autoSpaceDN/>
      <w:spacing w:before="100" w:beforeAutospacing="1" w:after="119"/>
    </w:pPr>
    <w:rPr>
      <w:sz w:val="24"/>
      <w:szCs w:val="24"/>
      <w:lang w:val="ru-RU" w:eastAsia="ru-RU"/>
    </w:rPr>
  </w:style>
  <w:style w:type="character" w:customStyle="1" w:styleId="FontStyle158">
    <w:name w:val="Font Style158"/>
    <w:rsid w:val="00B3434A"/>
    <w:rPr>
      <w:rFonts w:eastAsia="Times New Roman"/>
      <w:color w:val="auto"/>
      <w:sz w:val="26"/>
      <w:lang w:val="ru-RU" w:eastAsia="zh-CN"/>
    </w:rPr>
  </w:style>
  <w:style w:type="paragraph" w:customStyle="1" w:styleId="affffff3">
    <w:name w:val="_Список маркерованный"/>
    <w:basedOn w:val="ab"/>
    <w:link w:val="affffff4"/>
    <w:rsid w:val="00B3434A"/>
    <w:pPr>
      <w:widowControl/>
      <w:tabs>
        <w:tab w:val="left" w:pos="284"/>
      </w:tabs>
      <w:autoSpaceDE/>
      <w:autoSpaceDN/>
      <w:spacing w:line="276" w:lineRule="auto"/>
      <w:contextualSpacing/>
      <w:jc w:val="both"/>
    </w:pPr>
    <w:rPr>
      <w:iCs/>
      <w:color w:val="000000"/>
      <w:sz w:val="24"/>
      <w:szCs w:val="26"/>
      <w:lang w:val="ru-RU" w:eastAsia="ru-RU"/>
    </w:rPr>
  </w:style>
  <w:style w:type="character" w:customStyle="1" w:styleId="affffff4">
    <w:name w:val="_Список маркерованный Знак"/>
    <w:basedOn w:val="ac"/>
    <w:link w:val="affffff3"/>
    <w:locked/>
    <w:rsid w:val="00B3434A"/>
    <w:rPr>
      <w:rFonts w:ascii="Times New Roman" w:eastAsia="Times New Roman" w:hAnsi="Times New Roman" w:cs="Times New Roman"/>
      <w:iCs/>
      <w:color w:val="000000"/>
      <w:sz w:val="24"/>
      <w:szCs w:val="26"/>
      <w:lang w:val="ru-RU" w:eastAsia="ru-RU"/>
    </w:rPr>
  </w:style>
  <w:style w:type="paragraph" w:customStyle="1" w:styleId="font8">
    <w:name w:val="font8"/>
    <w:basedOn w:val="ab"/>
    <w:rsid w:val="00B3434A"/>
    <w:pPr>
      <w:widowControl/>
      <w:autoSpaceDE/>
      <w:autoSpaceDN/>
      <w:spacing w:before="100" w:beforeAutospacing="1" w:after="100" w:afterAutospacing="1"/>
    </w:pPr>
    <w:rPr>
      <w:b/>
      <w:bCs/>
      <w:color w:val="000000"/>
      <w:sz w:val="20"/>
      <w:szCs w:val="20"/>
      <w:lang w:val="ru-RU" w:eastAsia="ru-RU"/>
    </w:rPr>
  </w:style>
  <w:style w:type="paragraph" w:customStyle="1" w:styleId="432">
    <w:name w:val="Оглавление 43"/>
    <w:basedOn w:val="ab"/>
    <w:next w:val="ab"/>
    <w:autoRedefine/>
    <w:uiPriority w:val="39"/>
    <w:unhideWhenUsed/>
    <w:rsid w:val="00B3434A"/>
    <w:pPr>
      <w:widowControl/>
      <w:autoSpaceDE/>
      <w:autoSpaceDN/>
      <w:spacing w:after="100" w:line="259" w:lineRule="auto"/>
      <w:ind w:left="660"/>
    </w:pPr>
    <w:rPr>
      <w:lang w:val="ru-RU" w:eastAsia="ru-RU"/>
    </w:rPr>
  </w:style>
  <w:style w:type="paragraph" w:customStyle="1" w:styleId="531">
    <w:name w:val="Оглавление 53"/>
    <w:basedOn w:val="ab"/>
    <w:next w:val="ab"/>
    <w:autoRedefine/>
    <w:uiPriority w:val="39"/>
    <w:unhideWhenUsed/>
    <w:rsid w:val="00B3434A"/>
    <w:pPr>
      <w:widowControl/>
      <w:autoSpaceDE/>
      <w:autoSpaceDN/>
      <w:spacing w:after="100" w:line="259" w:lineRule="auto"/>
      <w:ind w:left="880"/>
    </w:pPr>
    <w:rPr>
      <w:lang w:val="ru-RU" w:eastAsia="ru-RU"/>
    </w:rPr>
  </w:style>
  <w:style w:type="paragraph" w:customStyle="1" w:styleId="631">
    <w:name w:val="Оглавление 63"/>
    <w:basedOn w:val="ab"/>
    <w:next w:val="ab"/>
    <w:autoRedefine/>
    <w:uiPriority w:val="39"/>
    <w:unhideWhenUsed/>
    <w:rsid w:val="00B3434A"/>
    <w:pPr>
      <w:widowControl/>
      <w:autoSpaceDE/>
      <w:autoSpaceDN/>
      <w:spacing w:after="100" w:line="259" w:lineRule="auto"/>
      <w:ind w:left="1100"/>
    </w:pPr>
    <w:rPr>
      <w:lang w:val="ru-RU" w:eastAsia="ru-RU"/>
    </w:rPr>
  </w:style>
  <w:style w:type="paragraph" w:customStyle="1" w:styleId="730">
    <w:name w:val="Оглавление 73"/>
    <w:basedOn w:val="ab"/>
    <w:next w:val="ab"/>
    <w:autoRedefine/>
    <w:uiPriority w:val="39"/>
    <w:unhideWhenUsed/>
    <w:rsid w:val="00B3434A"/>
    <w:pPr>
      <w:widowControl/>
      <w:autoSpaceDE/>
      <w:autoSpaceDN/>
      <w:spacing w:after="100" w:line="259" w:lineRule="auto"/>
      <w:ind w:left="1320"/>
    </w:pPr>
    <w:rPr>
      <w:lang w:val="ru-RU" w:eastAsia="ru-RU"/>
    </w:rPr>
  </w:style>
  <w:style w:type="paragraph" w:customStyle="1" w:styleId="830">
    <w:name w:val="Оглавление 83"/>
    <w:basedOn w:val="ab"/>
    <w:next w:val="ab"/>
    <w:autoRedefine/>
    <w:uiPriority w:val="39"/>
    <w:unhideWhenUsed/>
    <w:rsid w:val="00B3434A"/>
    <w:pPr>
      <w:widowControl/>
      <w:autoSpaceDE/>
      <w:autoSpaceDN/>
      <w:spacing w:after="100" w:line="259" w:lineRule="auto"/>
      <w:ind w:left="1540"/>
    </w:pPr>
    <w:rPr>
      <w:lang w:val="ru-RU" w:eastAsia="ru-RU"/>
    </w:rPr>
  </w:style>
  <w:style w:type="paragraph" w:customStyle="1" w:styleId="930">
    <w:name w:val="Оглавление 93"/>
    <w:basedOn w:val="ab"/>
    <w:next w:val="ab"/>
    <w:autoRedefine/>
    <w:uiPriority w:val="39"/>
    <w:unhideWhenUsed/>
    <w:rsid w:val="00B3434A"/>
    <w:pPr>
      <w:widowControl/>
      <w:autoSpaceDE/>
      <w:autoSpaceDN/>
      <w:spacing w:after="100" w:line="259" w:lineRule="auto"/>
      <w:ind w:left="1760"/>
    </w:pPr>
    <w:rPr>
      <w:lang w:val="ru-RU" w:eastAsia="ru-RU"/>
    </w:rPr>
  </w:style>
  <w:style w:type="paragraph" w:customStyle="1" w:styleId="xl215">
    <w:name w:val="xl215"/>
    <w:basedOn w:val="ab"/>
    <w:rsid w:val="00B3434A"/>
    <w:pPr>
      <w:widowControl/>
      <w:pBdr>
        <w:top w:val="single" w:sz="4" w:space="0" w:color="auto"/>
        <w:left w:val="single" w:sz="4" w:space="0" w:color="auto"/>
        <w:bottom w:val="single" w:sz="4" w:space="0" w:color="auto"/>
      </w:pBdr>
      <w:shd w:val="clear" w:color="000000" w:fill="FFF2CC"/>
      <w:autoSpaceDE/>
      <w:autoSpaceDN/>
      <w:spacing w:before="100" w:beforeAutospacing="1" w:after="100" w:afterAutospacing="1"/>
      <w:jc w:val="center"/>
      <w:textAlignment w:val="center"/>
    </w:pPr>
    <w:rPr>
      <w:sz w:val="20"/>
      <w:szCs w:val="20"/>
      <w:lang w:val="ru-RU" w:eastAsia="ru-RU"/>
    </w:rPr>
  </w:style>
  <w:style w:type="paragraph" w:customStyle="1" w:styleId="xl216">
    <w:name w:val="xl216"/>
    <w:basedOn w:val="ab"/>
    <w:rsid w:val="00B3434A"/>
    <w:pPr>
      <w:widowControl/>
      <w:pBdr>
        <w:left w:val="single" w:sz="4" w:space="0" w:color="auto"/>
        <w:bottom w:val="single" w:sz="4" w:space="0" w:color="auto"/>
        <w:right w:val="single" w:sz="4" w:space="0" w:color="auto"/>
      </w:pBdr>
      <w:shd w:val="clear" w:color="000000" w:fill="FFF2CC"/>
      <w:autoSpaceDE/>
      <w:autoSpaceDN/>
      <w:spacing w:before="100" w:beforeAutospacing="1" w:after="100" w:afterAutospacing="1"/>
      <w:textAlignment w:val="center"/>
    </w:pPr>
    <w:rPr>
      <w:sz w:val="20"/>
      <w:szCs w:val="20"/>
      <w:lang w:val="ru-RU" w:eastAsia="ru-RU"/>
    </w:rPr>
  </w:style>
  <w:style w:type="paragraph" w:customStyle="1" w:styleId="xl217">
    <w:name w:val="xl217"/>
    <w:basedOn w:val="ab"/>
    <w:rsid w:val="00B3434A"/>
    <w:pPr>
      <w:widowControl/>
      <w:pBdr>
        <w:top w:val="single" w:sz="4" w:space="0" w:color="auto"/>
        <w:bottom w:val="single" w:sz="4" w:space="0" w:color="auto"/>
        <w:right w:val="single" w:sz="4" w:space="0" w:color="auto"/>
      </w:pBdr>
      <w:shd w:val="clear" w:color="000000" w:fill="FCE4D6"/>
      <w:autoSpaceDE/>
      <w:autoSpaceDN/>
      <w:spacing w:before="100" w:beforeAutospacing="1" w:after="100" w:afterAutospacing="1"/>
      <w:jc w:val="center"/>
      <w:textAlignment w:val="center"/>
    </w:pPr>
    <w:rPr>
      <w:sz w:val="20"/>
      <w:szCs w:val="20"/>
      <w:lang w:val="ru-RU" w:eastAsia="ru-RU"/>
    </w:rPr>
  </w:style>
  <w:style w:type="paragraph" w:customStyle="1" w:styleId="xl218">
    <w:name w:val="xl218"/>
    <w:basedOn w:val="ab"/>
    <w:rsid w:val="00B3434A"/>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jc w:val="center"/>
      <w:textAlignment w:val="center"/>
    </w:pPr>
    <w:rPr>
      <w:sz w:val="20"/>
      <w:szCs w:val="20"/>
      <w:lang w:val="ru-RU" w:eastAsia="ru-RU"/>
    </w:rPr>
  </w:style>
  <w:style w:type="paragraph" w:customStyle="1" w:styleId="xl219">
    <w:name w:val="xl219"/>
    <w:basedOn w:val="ab"/>
    <w:rsid w:val="00B3434A"/>
    <w:pPr>
      <w:widowControl/>
      <w:pBdr>
        <w:top w:val="single" w:sz="4" w:space="0" w:color="auto"/>
        <w:left w:val="single" w:sz="4" w:space="0" w:color="auto"/>
        <w:bottom w:val="single" w:sz="4" w:space="0" w:color="auto"/>
        <w:right w:val="single" w:sz="4" w:space="0" w:color="auto"/>
      </w:pBdr>
      <w:shd w:val="clear" w:color="000000" w:fill="FCE4D6"/>
      <w:autoSpaceDE/>
      <w:autoSpaceDN/>
      <w:spacing w:before="100" w:beforeAutospacing="1" w:after="100" w:afterAutospacing="1"/>
      <w:jc w:val="center"/>
      <w:textAlignment w:val="center"/>
    </w:pPr>
    <w:rPr>
      <w:sz w:val="20"/>
      <w:szCs w:val="20"/>
      <w:lang w:val="ru-RU" w:eastAsia="ru-RU"/>
    </w:rPr>
  </w:style>
  <w:style w:type="paragraph" w:customStyle="1" w:styleId="xl220">
    <w:name w:val="xl220"/>
    <w:basedOn w:val="ab"/>
    <w:rsid w:val="00B3434A"/>
    <w:pPr>
      <w:widowControl/>
      <w:pBdr>
        <w:top w:val="single" w:sz="4" w:space="0" w:color="auto"/>
        <w:left w:val="single" w:sz="4" w:space="0" w:color="auto"/>
        <w:right w:val="single" w:sz="4" w:space="0" w:color="auto"/>
      </w:pBdr>
      <w:shd w:val="clear" w:color="000000" w:fill="8EA9DB"/>
      <w:autoSpaceDE/>
      <w:autoSpaceDN/>
      <w:spacing w:before="100" w:beforeAutospacing="1" w:after="100" w:afterAutospacing="1"/>
      <w:jc w:val="center"/>
      <w:textAlignment w:val="center"/>
    </w:pPr>
    <w:rPr>
      <w:b/>
      <w:bCs/>
      <w:sz w:val="20"/>
      <w:szCs w:val="20"/>
      <w:lang w:val="ru-RU" w:eastAsia="ru-RU"/>
    </w:rPr>
  </w:style>
  <w:style w:type="paragraph" w:customStyle="1" w:styleId="xl221">
    <w:name w:val="xl221"/>
    <w:basedOn w:val="ab"/>
    <w:rsid w:val="00B3434A"/>
    <w:pPr>
      <w:widowControl/>
      <w:pBdr>
        <w:top w:val="single" w:sz="4" w:space="0" w:color="auto"/>
        <w:left w:val="single" w:sz="4" w:space="0" w:color="auto"/>
        <w:right w:val="single" w:sz="4" w:space="0" w:color="auto"/>
      </w:pBdr>
      <w:shd w:val="clear" w:color="000000" w:fill="8EA9DB"/>
      <w:autoSpaceDE/>
      <w:autoSpaceDN/>
      <w:spacing w:before="100" w:beforeAutospacing="1" w:after="100" w:afterAutospacing="1"/>
      <w:jc w:val="center"/>
      <w:textAlignment w:val="center"/>
    </w:pPr>
    <w:rPr>
      <w:b/>
      <w:bCs/>
      <w:sz w:val="20"/>
      <w:szCs w:val="20"/>
      <w:lang w:val="ru-RU" w:eastAsia="ru-RU"/>
    </w:rPr>
  </w:style>
  <w:style w:type="paragraph" w:customStyle="1" w:styleId="xl222">
    <w:name w:val="xl222"/>
    <w:basedOn w:val="ab"/>
    <w:rsid w:val="00B3434A"/>
    <w:pPr>
      <w:widowControl/>
      <w:pBdr>
        <w:top w:val="single" w:sz="4" w:space="0" w:color="auto"/>
        <w:left w:val="single" w:sz="4" w:space="0" w:color="auto"/>
        <w:right w:val="single" w:sz="4" w:space="0" w:color="auto"/>
      </w:pBdr>
      <w:shd w:val="clear" w:color="000000" w:fill="FFF2CC"/>
      <w:autoSpaceDE/>
      <w:autoSpaceDN/>
      <w:spacing w:before="100" w:beforeAutospacing="1" w:after="100" w:afterAutospacing="1"/>
      <w:textAlignment w:val="center"/>
    </w:pPr>
    <w:rPr>
      <w:sz w:val="20"/>
      <w:szCs w:val="20"/>
      <w:lang w:val="ru-RU" w:eastAsia="ru-RU"/>
    </w:rPr>
  </w:style>
  <w:style w:type="paragraph" w:customStyle="1" w:styleId="xl247">
    <w:name w:val="xl247"/>
    <w:basedOn w:val="ab"/>
    <w:rsid w:val="00B3434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color w:val="000000"/>
      <w:sz w:val="20"/>
      <w:szCs w:val="20"/>
      <w:lang w:val="ru-RU" w:eastAsia="ru-RU"/>
    </w:rPr>
  </w:style>
  <w:style w:type="paragraph" w:customStyle="1" w:styleId="xl248">
    <w:name w:val="xl248"/>
    <w:basedOn w:val="ab"/>
    <w:rsid w:val="00B3434A"/>
    <w:pPr>
      <w:widowControl/>
      <w:pBdr>
        <w:top w:val="single" w:sz="4" w:space="0" w:color="auto"/>
        <w:left w:val="single" w:sz="4" w:space="0" w:color="auto"/>
        <w:bottom w:val="single" w:sz="4" w:space="0" w:color="auto"/>
        <w:right w:val="single" w:sz="4" w:space="0" w:color="auto"/>
      </w:pBdr>
      <w:shd w:val="clear" w:color="000000" w:fill="F8CBAD"/>
      <w:autoSpaceDE/>
      <w:autoSpaceDN/>
      <w:spacing w:before="100" w:beforeAutospacing="1" w:after="100" w:afterAutospacing="1"/>
      <w:jc w:val="center"/>
      <w:textAlignment w:val="center"/>
    </w:pPr>
    <w:rPr>
      <w:sz w:val="20"/>
      <w:szCs w:val="20"/>
      <w:lang w:val="ru-RU" w:eastAsia="ru-RU"/>
    </w:rPr>
  </w:style>
  <w:style w:type="paragraph" w:customStyle="1" w:styleId="xl249">
    <w:name w:val="xl249"/>
    <w:basedOn w:val="ab"/>
    <w:rsid w:val="00B3434A"/>
    <w:pPr>
      <w:widowControl/>
      <w:pBdr>
        <w:top w:val="single" w:sz="4" w:space="0" w:color="auto"/>
        <w:left w:val="single" w:sz="4" w:space="0" w:color="auto"/>
        <w:bottom w:val="single" w:sz="4" w:space="0" w:color="auto"/>
        <w:right w:val="single" w:sz="4" w:space="0" w:color="auto"/>
      </w:pBdr>
      <w:shd w:val="clear" w:color="000000" w:fill="DBDBDB"/>
      <w:autoSpaceDE/>
      <w:autoSpaceDN/>
      <w:spacing w:before="100" w:beforeAutospacing="1" w:after="100" w:afterAutospacing="1"/>
      <w:jc w:val="center"/>
      <w:textAlignment w:val="center"/>
    </w:pPr>
    <w:rPr>
      <w:sz w:val="20"/>
      <w:szCs w:val="20"/>
      <w:lang w:val="ru-RU" w:eastAsia="ru-RU"/>
    </w:rPr>
  </w:style>
  <w:style w:type="paragraph" w:customStyle="1" w:styleId="xl250">
    <w:name w:val="xl250"/>
    <w:basedOn w:val="ab"/>
    <w:rsid w:val="00B3434A"/>
    <w:pPr>
      <w:widowControl/>
      <w:pBdr>
        <w:top w:val="single" w:sz="4" w:space="0" w:color="auto"/>
        <w:left w:val="single" w:sz="4" w:space="0" w:color="auto"/>
        <w:bottom w:val="single" w:sz="4" w:space="0" w:color="auto"/>
        <w:right w:val="single" w:sz="4" w:space="0" w:color="auto"/>
      </w:pBdr>
      <w:shd w:val="clear" w:color="000000" w:fill="A9D08E"/>
      <w:autoSpaceDE/>
      <w:autoSpaceDN/>
      <w:spacing w:before="100" w:beforeAutospacing="1" w:after="100" w:afterAutospacing="1"/>
      <w:jc w:val="center"/>
      <w:textAlignment w:val="center"/>
    </w:pPr>
    <w:rPr>
      <w:sz w:val="20"/>
      <w:szCs w:val="20"/>
      <w:lang w:val="ru-RU" w:eastAsia="ru-RU"/>
    </w:rPr>
  </w:style>
  <w:style w:type="table" w:customStyle="1" w:styleId="TableNormal13">
    <w:name w:val="Table Normal13"/>
    <w:uiPriority w:val="2"/>
    <w:semiHidden/>
    <w:unhideWhenUsed/>
    <w:qFormat/>
    <w:rsid w:val="00B3434A"/>
    <w:pPr>
      <w:autoSpaceDE/>
      <w:autoSpaceDN/>
    </w:pPr>
    <w:rPr>
      <w:rFonts w:ascii="Calibri" w:eastAsia="Calibri" w:hAnsi="Calibri" w:cs="Arial"/>
    </w:rPr>
    <w:tblPr>
      <w:tblInd w:w="0" w:type="dxa"/>
      <w:tblCellMar>
        <w:top w:w="0" w:type="dxa"/>
        <w:left w:w="0" w:type="dxa"/>
        <w:bottom w:w="0" w:type="dxa"/>
        <w:right w:w="0" w:type="dxa"/>
      </w:tblCellMar>
    </w:tblPr>
  </w:style>
  <w:style w:type="table" w:customStyle="1" w:styleId="1813">
    <w:name w:val="Сетка таблицы181"/>
    <w:basedOn w:val="ad"/>
    <w:next w:val="aff7"/>
    <w:uiPriority w:val="39"/>
    <w:rsid w:val="00B3434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d">
    <w:name w:val="toc 4"/>
    <w:basedOn w:val="ab"/>
    <w:next w:val="ab"/>
    <w:autoRedefine/>
    <w:uiPriority w:val="39"/>
    <w:unhideWhenUsed/>
    <w:rsid w:val="009842E5"/>
    <w:pPr>
      <w:widowControl/>
      <w:autoSpaceDE/>
      <w:autoSpaceDN/>
      <w:spacing w:after="100" w:line="259" w:lineRule="auto"/>
      <w:ind w:left="660"/>
    </w:pPr>
    <w:rPr>
      <w:rFonts w:asciiTheme="minorHAnsi" w:eastAsiaTheme="minorEastAsia" w:hAnsiTheme="minorHAnsi" w:cstheme="minorBidi"/>
      <w:lang w:val="ru-RU" w:eastAsia="ru-RU"/>
    </w:rPr>
  </w:style>
  <w:style w:type="paragraph" w:styleId="5b">
    <w:name w:val="toc 5"/>
    <w:basedOn w:val="ab"/>
    <w:next w:val="ab"/>
    <w:autoRedefine/>
    <w:uiPriority w:val="39"/>
    <w:unhideWhenUsed/>
    <w:rsid w:val="009842E5"/>
    <w:pPr>
      <w:widowControl/>
      <w:autoSpaceDE/>
      <w:autoSpaceDN/>
      <w:spacing w:after="100" w:line="259" w:lineRule="auto"/>
      <w:ind w:left="880"/>
    </w:pPr>
    <w:rPr>
      <w:rFonts w:asciiTheme="minorHAnsi" w:eastAsiaTheme="minorEastAsia" w:hAnsiTheme="minorHAnsi" w:cstheme="minorBidi"/>
      <w:lang w:val="ru-RU" w:eastAsia="ru-RU"/>
    </w:rPr>
  </w:style>
  <w:style w:type="paragraph" w:styleId="69">
    <w:name w:val="toc 6"/>
    <w:basedOn w:val="ab"/>
    <w:next w:val="ab"/>
    <w:autoRedefine/>
    <w:uiPriority w:val="39"/>
    <w:unhideWhenUsed/>
    <w:rsid w:val="009842E5"/>
    <w:pPr>
      <w:widowControl/>
      <w:autoSpaceDE/>
      <w:autoSpaceDN/>
      <w:spacing w:after="100" w:line="259" w:lineRule="auto"/>
      <w:ind w:left="1100"/>
    </w:pPr>
    <w:rPr>
      <w:rFonts w:asciiTheme="minorHAnsi" w:eastAsiaTheme="minorEastAsia" w:hAnsiTheme="minorHAnsi" w:cstheme="minorBidi"/>
      <w:lang w:val="ru-RU" w:eastAsia="ru-RU"/>
    </w:rPr>
  </w:style>
  <w:style w:type="paragraph" w:styleId="77">
    <w:name w:val="toc 7"/>
    <w:basedOn w:val="ab"/>
    <w:next w:val="ab"/>
    <w:autoRedefine/>
    <w:uiPriority w:val="39"/>
    <w:unhideWhenUsed/>
    <w:rsid w:val="009842E5"/>
    <w:pPr>
      <w:widowControl/>
      <w:autoSpaceDE/>
      <w:autoSpaceDN/>
      <w:spacing w:after="100" w:line="259" w:lineRule="auto"/>
      <w:ind w:left="1320"/>
    </w:pPr>
    <w:rPr>
      <w:rFonts w:asciiTheme="minorHAnsi" w:eastAsiaTheme="minorEastAsia" w:hAnsiTheme="minorHAnsi" w:cstheme="minorBidi"/>
      <w:lang w:val="ru-RU" w:eastAsia="ru-RU"/>
    </w:rPr>
  </w:style>
  <w:style w:type="paragraph" w:styleId="87">
    <w:name w:val="toc 8"/>
    <w:basedOn w:val="ab"/>
    <w:next w:val="ab"/>
    <w:autoRedefine/>
    <w:uiPriority w:val="39"/>
    <w:unhideWhenUsed/>
    <w:rsid w:val="009842E5"/>
    <w:pPr>
      <w:widowControl/>
      <w:autoSpaceDE/>
      <w:autoSpaceDN/>
      <w:spacing w:after="100" w:line="259" w:lineRule="auto"/>
      <w:ind w:left="1540"/>
    </w:pPr>
    <w:rPr>
      <w:rFonts w:asciiTheme="minorHAnsi" w:eastAsiaTheme="minorEastAsia" w:hAnsiTheme="minorHAnsi" w:cstheme="minorBidi"/>
      <w:lang w:val="ru-RU" w:eastAsia="ru-RU"/>
    </w:rPr>
  </w:style>
  <w:style w:type="paragraph" w:styleId="94">
    <w:name w:val="toc 9"/>
    <w:basedOn w:val="ab"/>
    <w:next w:val="ab"/>
    <w:autoRedefine/>
    <w:uiPriority w:val="39"/>
    <w:unhideWhenUsed/>
    <w:rsid w:val="009842E5"/>
    <w:pPr>
      <w:widowControl/>
      <w:autoSpaceDE/>
      <w:autoSpaceDN/>
      <w:spacing w:after="100" w:line="259" w:lineRule="auto"/>
      <w:ind w:left="1760"/>
    </w:pPr>
    <w:rPr>
      <w:rFonts w:asciiTheme="minorHAnsi" w:eastAsiaTheme="minorEastAsia" w:hAnsiTheme="minorHAnsi" w:cstheme="minorBidi"/>
      <w:lang w:val="ru-RU" w:eastAsia="ru-RU"/>
    </w:rPr>
  </w:style>
  <w:style w:type="character" w:styleId="affffff5">
    <w:name w:val="Emphasis"/>
    <w:basedOn w:val="ac"/>
    <w:uiPriority w:val="20"/>
    <w:qFormat/>
    <w:rsid w:val="00086B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7E2EF8-0A9C-452A-B045-E256F98B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146</Pages>
  <Words>47080</Words>
  <Characters>268358</Characters>
  <Application>Microsoft Office Word</Application>
  <DocSecurity>0</DocSecurity>
  <Lines>2236</Lines>
  <Paragraphs>629</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314809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malinova</dc:creator>
  <cp:keywords/>
  <dc:description/>
  <cp:lastModifiedBy>user</cp:lastModifiedBy>
  <cp:revision>16</cp:revision>
  <cp:lastPrinted>2023-07-06T07:34:00Z</cp:lastPrinted>
  <dcterms:created xsi:type="dcterms:W3CDTF">2023-07-04T08:42:00Z</dcterms:created>
  <dcterms:modified xsi:type="dcterms:W3CDTF">2023-07-10T12:44:00Z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NewReviewCycle">
    <vt:lpwstr/>
  </property>
  <property fmtid="{D5CDD505-2E9C-101B-9397-08002B2CF9AE}" pid="6" name="_AdHocReviewCycleID">
    <vt:i4>964786166</vt:i4>
  </property>
  <property fmtid="{D5CDD505-2E9C-101B-9397-08002B2CF9AE}" pid="7" name="_EmailSubject">
    <vt:lpwstr/>
  </property>
  <property fmtid="{D5CDD505-2E9C-101B-9397-08002B2CF9AE}" pid="8" name="_AuthorEmail">
    <vt:lpwstr>analitik2.djkh@cherepovetscity.ru</vt:lpwstr>
  </property>
  <property fmtid="{D5CDD505-2E9C-101B-9397-08002B2CF9AE}" pid="9" name="_AuthorEmailDisplayName">
    <vt:lpwstr>Смирнова Анна Николаевна</vt:lpwstr>
  </property>
  <property fmtid="{D5CDD505-2E9C-101B-9397-08002B2CF9AE}" pid="10" name="_PreviousAdHocReviewCycleID">
    <vt:i4>-745879727</vt:i4>
  </property>
  <property fmtid="{D5CDD505-2E9C-101B-9397-08002B2CF9AE}" pid="11" name="_ReviewingToolsShownOnce">
    <vt:lpwstr/>
  </property>
</Properties>
</file>